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1DB77" w14:textId="7503E7BC" w:rsidR="005563CE" w:rsidRPr="00C32085" w:rsidRDefault="004E3FA8" w:rsidP="005563CE">
      <w:pPr>
        <w:pStyle w:val="Title"/>
        <w:rPr>
          <w:noProof/>
        </w:rPr>
      </w:pPr>
      <w:sdt>
        <w:sdtPr>
          <w:rPr>
            <w:noProof/>
          </w:rPr>
          <w:alias w:val="Title"/>
          <w:tag w:val=""/>
          <w:id w:val="1283691108"/>
          <w:placeholder>
            <w:docPart w:val="48426855D3324C77B08E749659FE48B7"/>
          </w:placeholder>
          <w:dataBinding w:prefixMappings="xmlns:ns0='http://purl.org/dc/elements/1.1/' xmlns:ns1='http://schemas.openxmlformats.org/package/2006/metadata/core-properties' " w:xpath="/ns1:coreProperties[1]/ns0:title[1]" w:storeItemID="{6C3C8BC8-F283-45AE-878A-BAB7291924A1}"/>
          <w:text/>
        </w:sdtPr>
        <w:sdtEndPr/>
        <w:sdtContent>
          <w:r w:rsidR="00D62709" w:rsidRPr="00C32085">
            <w:rPr>
              <w:noProof/>
            </w:rPr>
            <w:t xml:space="preserve">TSS </w:t>
          </w:r>
          <w:r w:rsidR="002E2DB2" w:rsidRPr="00C32085">
            <w:rPr>
              <w:noProof/>
            </w:rPr>
            <w:t>–</w:t>
          </w:r>
          <w:r w:rsidR="00D62709" w:rsidRPr="00C32085">
            <w:rPr>
              <w:noProof/>
            </w:rPr>
            <w:t xml:space="preserve"> </w:t>
          </w:r>
          <w:r w:rsidR="00DB36E1" w:rsidRPr="00C32085">
            <w:rPr>
              <w:noProof/>
            </w:rPr>
            <w:t>UnemploymentDataV</w:t>
          </w:r>
          <w:r w:rsidR="002E2DB2" w:rsidRPr="00C32085">
            <w:rPr>
              <w:noProof/>
            </w:rPr>
            <w:t>3</w:t>
          </w:r>
        </w:sdtContent>
      </w:sdt>
    </w:p>
    <w:p w14:paraId="1C5D44E4" w14:textId="77777777" w:rsidR="008963AE" w:rsidRPr="00C32085" w:rsidRDefault="008963AE" w:rsidP="005563CE">
      <w:pPr>
        <w:rPr>
          <w:b/>
          <w:color w:val="585858"/>
          <w:sz w:val="28"/>
        </w:rPr>
      </w:pPr>
      <w:bookmarkStart w:id="0" w:name="_Toc391022848"/>
    </w:p>
    <w:p w14:paraId="41289E71" w14:textId="77777777" w:rsidR="005563CE" w:rsidRPr="00C32085" w:rsidRDefault="005563CE" w:rsidP="005563CE">
      <w:pPr>
        <w:rPr>
          <w:b/>
          <w:color w:val="585858"/>
          <w:sz w:val="28"/>
        </w:rPr>
      </w:pPr>
      <w:r w:rsidRPr="00C32085">
        <w:rPr>
          <w:b/>
          <w:color w:val="585858"/>
          <w:sz w:val="28"/>
        </w:rPr>
        <w:t xml:space="preserve">Historique des </w:t>
      </w:r>
      <w:bookmarkEnd w:id="0"/>
      <w:r w:rsidRPr="00C32085">
        <w:rPr>
          <w:b/>
          <w:color w:val="585858"/>
          <w:sz w:val="28"/>
        </w:rPr>
        <w:t>révisions</w:t>
      </w:r>
    </w:p>
    <w:tbl>
      <w:tblPr>
        <w:tblStyle w:val="BCSSTable"/>
        <w:tblW w:w="9356" w:type="dxa"/>
        <w:tblInd w:w="108" w:type="dxa"/>
        <w:tblLook w:val="04A0" w:firstRow="1" w:lastRow="0" w:firstColumn="1" w:lastColumn="0" w:noHBand="0" w:noVBand="1"/>
      </w:tblPr>
      <w:tblGrid>
        <w:gridCol w:w="959"/>
        <w:gridCol w:w="1278"/>
        <w:gridCol w:w="5526"/>
        <w:gridCol w:w="1593"/>
      </w:tblGrid>
      <w:tr w:rsidR="000574B6" w:rsidRPr="00C32085" w14:paraId="0B170610"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E53370E" w14:textId="77777777" w:rsidR="005563CE" w:rsidRPr="00C32085" w:rsidRDefault="005563CE" w:rsidP="00C512EC">
            <w:r w:rsidRPr="00C32085">
              <w:t>Version</w:t>
            </w:r>
          </w:p>
        </w:tc>
        <w:tc>
          <w:tcPr>
            <w:tcW w:w="1278" w:type="dxa"/>
          </w:tcPr>
          <w:p w14:paraId="69740467" w14:textId="77777777" w:rsidR="005563CE" w:rsidRPr="00C32085" w:rsidRDefault="005563CE" w:rsidP="00C512EC">
            <w:pPr>
              <w:cnfStyle w:val="100000000000" w:firstRow="1" w:lastRow="0" w:firstColumn="0" w:lastColumn="0" w:oddVBand="0" w:evenVBand="0" w:oddHBand="0" w:evenHBand="0" w:firstRowFirstColumn="0" w:firstRowLastColumn="0" w:lastRowFirstColumn="0" w:lastRowLastColumn="0"/>
            </w:pPr>
            <w:r w:rsidRPr="00C32085">
              <w:t>Date</w:t>
            </w:r>
          </w:p>
        </w:tc>
        <w:tc>
          <w:tcPr>
            <w:tcW w:w="5526" w:type="dxa"/>
          </w:tcPr>
          <w:p w14:paraId="22D9C7F9" w14:textId="77777777" w:rsidR="005563CE" w:rsidRPr="00C32085" w:rsidRDefault="005563CE" w:rsidP="00C512EC">
            <w:pPr>
              <w:cnfStyle w:val="100000000000" w:firstRow="1" w:lastRow="0" w:firstColumn="0" w:lastColumn="0" w:oddVBand="0" w:evenVBand="0" w:oddHBand="0" w:evenHBand="0" w:firstRowFirstColumn="0" w:firstRowLastColumn="0" w:lastRowFirstColumn="0" w:lastRowLastColumn="0"/>
            </w:pPr>
            <w:r w:rsidRPr="00C32085">
              <w:t>Description</w:t>
            </w:r>
          </w:p>
        </w:tc>
        <w:tc>
          <w:tcPr>
            <w:tcW w:w="1593" w:type="dxa"/>
          </w:tcPr>
          <w:p w14:paraId="17D96C28" w14:textId="77777777" w:rsidR="005563CE" w:rsidRPr="00C32085" w:rsidRDefault="005563CE" w:rsidP="00C512EC">
            <w:pPr>
              <w:cnfStyle w:val="100000000000" w:firstRow="1" w:lastRow="0" w:firstColumn="0" w:lastColumn="0" w:oddVBand="0" w:evenVBand="0" w:oddHBand="0" w:evenHBand="0" w:firstRowFirstColumn="0" w:firstRowLastColumn="0" w:lastRowFirstColumn="0" w:lastRowLastColumn="0"/>
            </w:pPr>
            <w:r w:rsidRPr="00C32085">
              <w:t>Auteur(s)</w:t>
            </w:r>
          </w:p>
        </w:tc>
      </w:tr>
      <w:tr w:rsidR="005563CE" w:rsidRPr="00C32085" w14:paraId="07F5A9D4"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0D504AE3" w14:textId="5A0167FD" w:rsidR="005563CE" w:rsidRPr="00C32085" w:rsidRDefault="006E1A0A" w:rsidP="006E1A0A">
            <w:pPr>
              <w:rPr>
                <w:b w:val="0"/>
              </w:rPr>
            </w:pPr>
            <w:r w:rsidRPr="00C32085">
              <w:rPr>
                <w:b w:val="0"/>
              </w:rPr>
              <w:t>0</w:t>
            </w:r>
            <w:r w:rsidR="005563CE" w:rsidRPr="00C32085">
              <w:rPr>
                <w:b w:val="0"/>
              </w:rPr>
              <w:t>.</w:t>
            </w:r>
            <w:r w:rsidRPr="00C32085">
              <w:rPr>
                <w:b w:val="0"/>
              </w:rPr>
              <w:t>1</w:t>
            </w:r>
          </w:p>
        </w:tc>
        <w:tc>
          <w:tcPr>
            <w:tcW w:w="1278" w:type="dxa"/>
          </w:tcPr>
          <w:p w14:paraId="5C55AD58" w14:textId="2843A27C" w:rsidR="005563CE" w:rsidRPr="00C32085" w:rsidRDefault="0083084B" w:rsidP="0083084B">
            <w:pPr>
              <w:cnfStyle w:val="000000000000" w:firstRow="0" w:lastRow="0" w:firstColumn="0" w:lastColumn="0" w:oddVBand="0" w:evenVBand="0" w:oddHBand="0" w:evenHBand="0" w:firstRowFirstColumn="0" w:firstRowLastColumn="0" w:lastRowFirstColumn="0" w:lastRowLastColumn="0"/>
            </w:pPr>
            <w:r>
              <w:t>10</w:t>
            </w:r>
            <w:r w:rsidR="00DD41F6" w:rsidRPr="00C32085">
              <w:t>/</w:t>
            </w:r>
            <w:r>
              <w:t>05</w:t>
            </w:r>
            <w:r w:rsidR="00DD41F6" w:rsidRPr="00C32085">
              <w:t>/201</w:t>
            </w:r>
            <w:r>
              <w:t>7</w:t>
            </w:r>
          </w:p>
        </w:tc>
        <w:tc>
          <w:tcPr>
            <w:tcW w:w="5526" w:type="dxa"/>
          </w:tcPr>
          <w:p w14:paraId="5DE802BA" w14:textId="77777777" w:rsidR="005563CE" w:rsidRPr="00C32085" w:rsidRDefault="005563CE" w:rsidP="00C512EC">
            <w:pPr>
              <w:jc w:val="left"/>
              <w:cnfStyle w:val="000000000000" w:firstRow="0" w:lastRow="0" w:firstColumn="0" w:lastColumn="0" w:oddVBand="0" w:evenVBand="0" w:oddHBand="0" w:evenHBand="0" w:firstRowFirstColumn="0" w:firstRowLastColumn="0" w:lastRowFirstColumn="0" w:lastRowLastColumn="0"/>
            </w:pPr>
            <w:r w:rsidRPr="00C32085">
              <w:t>Version initiale</w:t>
            </w:r>
          </w:p>
        </w:tc>
        <w:tc>
          <w:tcPr>
            <w:tcW w:w="1593" w:type="dxa"/>
          </w:tcPr>
          <w:p w14:paraId="28BD79C8" w14:textId="77777777" w:rsidR="005563CE" w:rsidRPr="00C32085" w:rsidRDefault="004E0AB1" w:rsidP="00C512EC">
            <w:pPr>
              <w:cnfStyle w:val="000000000000" w:firstRow="0" w:lastRow="0" w:firstColumn="0" w:lastColumn="0" w:oddVBand="0" w:evenVBand="0" w:oddHBand="0" w:evenHBand="0" w:firstRowFirstColumn="0" w:firstRowLastColumn="0" w:lastRowFirstColumn="0" w:lastRowLastColumn="0"/>
            </w:pPr>
            <w:r w:rsidRPr="00C32085">
              <w:t>CG</w:t>
            </w:r>
          </w:p>
        </w:tc>
      </w:tr>
      <w:tr w:rsidR="005563CE" w:rsidRPr="00C32085" w14:paraId="01CFD486"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680D805" w14:textId="18573BF2" w:rsidR="005563CE" w:rsidRPr="00C32085" w:rsidRDefault="001203B7" w:rsidP="00C512EC">
            <w:pPr>
              <w:rPr>
                <w:b w:val="0"/>
              </w:rPr>
            </w:pPr>
            <w:r>
              <w:rPr>
                <w:b w:val="0"/>
              </w:rPr>
              <w:t>0.2</w:t>
            </w:r>
          </w:p>
        </w:tc>
        <w:tc>
          <w:tcPr>
            <w:tcW w:w="1278" w:type="dxa"/>
          </w:tcPr>
          <w:p w14:paraId="47EC25E3" w14:textId="08095D28" w:rsidR="005563CE" w:rsidRPr="00C32085" w:rsidRDefault="001203B7" w:rsidP="00C512EC">
            <w:pPr>
              <w:cnfStyle w:val="000000000000" w:firstRow="0" w:lastRow="0" w:firstColumn="0" w:lastColumn="0" w:oddVBand="0" w:evenVBand="0" w:oddHBand="0" w:evenHBand="0" w:firstRowFirstColumn="0" w:firstRowLastColumn="0" w:lastRowFirstColumn="0" w:lastRowLastColumn="0"/>
            </w:pPr>
            <w:r>
              <w:t>07/06/2017</w:t>
            </w:r>
          </w:p>
        </w:tc>
        <w:tc>
          <w:tcPr>
            <w:tcW w:w="5526" w:type="dxa"/>
          </w:tcPr>
          <w:p w14:paraId="497648DC" w14:textId="36936E56" w:rsidR="005563CE" w:rsidRPr="00C32085" w:rsidRDefault="001203B7" w:rsidP="001203B7">
            <w:pPr>
              <w:cnfStyle w:val="000000000000" w:firstRow="0" w:lastRow="0" w:firstColumn="0" w:lastColumn="0" w:oddVBand="0" w:evenVBand="0" w:oddHBand="0" w:evenHBand="0" w:firstRowFirstColumn="0" w:firstRowLastColumn="0" w:lastRowFirstColumn="0" w:lastRowLastColumn="0"/>
            </w:pPr>
            <w:r>
              <w:t>Mise à jour de l’XSD et des captures d’écran pour les anciennes opérations</w:t>
            </w:r>
          </w:p>
        </w:tc>
        <w:tc>
          <w:tcPr>
            <w:tcW w:w="1593" w:type="dxa"/>
          </w:tcPr>
          <w:p w14:paraId="59D60021" w14:textId="6A3D3F15" w:rsidR="005563CE" w:rsidRPr="00C32085" w:rsidRDefault="001203B7" w:rsidP="00C512EC">
            <w:pPr>
              <w:cnfStyle w:val="000000000000" w:firstRow="0" w:lastRow="0" w:firstColumn="0" w:lastColumn="0" w:oddVBand="0" w:evenVBand="0" w:oddHBand="0" w:evenHBand="0" w:firstRowFirstColumn="0" w:firstRowLastColumn="0" w:lastRowFirstColumn="0" w:lastRowLastColumn="0"/>
            </w:pPr>
            <w:r>
              <w:t>CG</w:t>
            </w:r>
          </w:p>
        </w:tc>
      </w:tr>
      <w:tr w:rsidR="00B44C92" w:rsidRPr="00C32085" w14:paraId="30332F0B"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C34038E" w14:textId="4DFCD285" w:rsidR="00B44C92" w:rsidRPr="00C32085" w:rsidRDefault="001203B7" w:rsidP="00C512EC">
            <w:pPr>
              <w:rPr>
                <w:b w:val="0"/>
              </w:rPr>
            </w:pPr>
            <w:r>
              <w:rPr>
                <w:b w:val="0"/>
              </w:rPr>
              <w:t>0.3</w:t>
            </w:r>
          </w:p>
        </w:tc>
        <w:tc>
          <w:tcPr>
            <w:tcW w:w="1278" w:type="dxa"/>
          </w:tcPr>
          <w:p w14:paraId="7279551F" w14:textId="345A5F71" w:rsidR="00B44C92" w:rsidRPr="00C32085" w:rsidRDefault="001203B7" w:rsidP="00524ADE">
            <w:pPr>
              <w:cnfStyle w:val="000000000000" w:firstRow="0" w:lastRow="0" w:firstColumn="0" w:lastColumn="0" w:oddVBand="0" w:evenVBand="0" w:oddHBand="0" w:evenHBand="0" w:firstRowFirstColumn="0" w:firstRowLastColumn="0" w:lastRowFirstColumn="0" w:lastRowLastColumn="0"/>
            </w:pPr>
            <w:r>
              <w:t>03/0</w:t>
            </w:r>
            <w:r w:rsidR="00524ADE">
              <w:t>7</w:t>
            </w:r>
            <w:r>
              <w:t>/2017</w:t>
            </w:r>
          </w:p>
        </w:tc>
        <w:tc>
          <w:tcPr>
            <w:tcW w:w="5526" w:type="dxa"/>
          </w:tcPr>
          <w:p w14:paraId="5A7318EF" w14:textId="77777777" w:rsidR="001203B7" w:rsidRDefault="001203B7" w:rsidP="00DD41F6">
            <w:pPr>
              <w:cnfStyle w:val="000000000000" w:firstRow="0" w:lastRow="0" w:firstColumn="0" w:lastColumn="0" w:oddVBand="0" w:evenVBand="0" w:oddHBand="0" w:evenHBand="0" w:firstRowFirstColumn="0" w:firstRowLastColumn="0" w:lastRowFirstColumn="0" w:lastRowLastColumn="0"/>
            </w:pPr>
            <w:r>
              <w:t xml:space="preserve">Ajout : </w:t>
            </w:r>
          </w:p>
          <w:p w14:paraId="0D00DE2B" w14:textId="080212E0" w:rsidR="00B44C92" w:rsidRDefault="001203B7" w:rsidP="001203B7">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Des </w:t>
            </w:r>
            <w:r w:rsidRPr="001203B7">
              <w:t>nouvelles opérations à la description de la logique métier</w:t>
            </w:r>
          </w:p>
          <w:p w14:paraId="6D8A1DDC" w14:textId="6C0F7337" w:rsidR="001203B7" w:rsidRDefault="001203B7" w:rsidP="001203B7">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D’une partie liée aux intégrations</w:t>
            </w:r>
          </w:p>
          <w:p w14:paraId="27C3F5C0" w14:textId="119F3C56" w:rsidR="001203B7" w:rsidRPr="001203B7" w:rsidRDefault="001203B7" w:rsidP="001203B7">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Des contrôles d’accès</w:t>
            </w:r>
          </w:p>
          <w:p w14:paraId="456C49BC" w14:textId="77777777" w:rsidR="009822F1" w:rsidRDefault="001203B7" w:rsidP="00DD41F6">
            <w:pPr>
              <w:cnfStyle w:val="000000000000" w:firstRow="0" w:lastRow="0" w:firstColumn="0" w:lastColumn="0" w:oddVBand="0" w:evenVBand="0" w:oddHBand="0" w:evenHBand="0" w:firstRowFirstColumn="0" w:firstRowLastColumn="0" w:lastRowFirstColumn="0" w:lastRowLastColumn="0"/>
            </w:pPr>
            <w:r>
              <w:t>Suppression</w:t>
            </w:r>
            <w:r w:rsidR="009822F1">
              <w:t> :</w:t>
            </w:r>
          </w:p>
          <w:p w14:paraId="33C36DE3" w14:textId="7B4AEFB1" w:rsidR="001203B7" w:rsidRPr="009822F1" w:rsidRDefault="009822F1" w:rsidP="00DD41F6">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des codes de retour spécifiques lié au fournisseur</w:t>
            </w:r>
          </w:p>
        </w:tc>
        <w:tc>
          <w:tcPr>
            <w:tcW w:w="1593" w:type="dxa"/>
          </w:tcPr>
          <w:p w14:paraId="6B5B7F65" w14:textId="136E073C" w:rsidR="00B44C92" w:rsidRPr="00C32085" w:rsidRDefault="005C4C7E" w:rsidP="00C512EC">
            <w:pPr>
              <w:cnfStyle w:val="000000000000" w:firstRow="0" w:lastRow="0" w:firstColumn="0" w:lastColumn="0" w:oddVBand="0" w:evenVBand="0" w:oddHBand="0" w:evenHBand="0" w:firstRowFirstColumn="0" w:firstRowLastColumn="0" w:lastRowFirstColumn="0" w:lastRowLastColumn="0"/>
            </w:pPr>
            <w:r>
              <w:t>CG</w:t>
            </w:r>
          </w:p>
        </w:tc>
      </w:tr>
      <w:tr w:rsidR="007B13CA" w:rsidRPr="00C32085" w14:paraId="3C413D15"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3849455" w14:textId="219DE927" w:rsidR="007B13CA" w:rsidRPr="00C32085" w:rsidRDefault="00143463" w:rsidP="00C512EC">
            <w:pPr>
              <w:rPr>
                <w:b w:val="0"/>
              </w:rPr>
            </w:pPr>
            <w:r>
              <w:rPr>
                <w:b w:val="0"/>
              </w:rPr>
              <w:t>0.4</w:t>
            </w:r>
          </w:p>
        </w:tc>
        <w:tc>
          <w:tcPr>
            <w:tcW w:w="1278" w:type="dxa"/>
          </w:tcPr>
          <w:p w14:paraId="303B4776" w14:textId="2583006C" w:rsidR="007B13CA" w:rsidRPr="00C32085" w:rsidRDefault="00143463" w:rsidP="00221D36">
            <w:pPr>
              <w:cnfStyle w:val="000000000000" w:firstRow="0" w:lastRow="0" w:firstColumn="0" w:lastColumn="0" w:oddVBand="0" w:evenVBand="0" w:oddHBand="0" w:evenHBand="0" w:firstRowFirstColumn="0" w:firstRowLastColumn="0" w:lastRowFirstColumn="0" w:lastRowLastColumn="0"/>
            </w:pPr>
            <w:r>
              <w:t>21/09/2017</w:t>
            </w:r>
          </w:p>
        </w:tc>
        <w:tc>
          <w:tcPr>
            <w:tcW w:w="5526" w:type="dxa"/>
          </w:tcPr>
          <w:p w14:paraId="6C666A09" w14:textId="77777777" w:rsidR="007B13CA" w:rsidRDefault="00143463" w:rsidP="00DD41F6">
            <w:pPr>
              <w:cnfStyle w:val="000000000000" w:firstRow="0" w:lastRow="0" w:firstColumn="0" w:lastColumn="0" w:oddVBand="0" w:evenVBand="0" w:oddHBand="0" w:evenHBand="0" w:firstRowFirstColumn="0" w:firstRowLastColumn="0" w:lastRowFirstColumn="0" w:lastRowLastColumn="0"/>
            </w:pPr>
            <w:r>
              <w:t xml:space="preserve">Ajout : </w:t>
            </w:r>
          </w:p>
          <w:p w14:paraId="01AA0F8E" w14:textId="77777777" w:rsidR="00143463" w:rsidRDefault="00143463" w:rsidP="00143463">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Facteur Q/S dans ActivationPaidSums</w:t>
            </w:r>
          </w:p>
          <w:p w14:paraId="47297B85" w14:textId="77777777" w:rsidR="00143463" w:rsidRDefault="00143463" w:rsidP="00143463">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Date de mise en service dans ActivationPaidSums</w:t>
            </w:r>
          </w:p>
          <w:p w14:paraId="3066F218" w14:textId="77777777" w:rsidR="008837BC" w:rsidRDefault="008837BC" w:rsidP="008837BC">
            <w:pPr>
              <w:cnfStyle w:val="000000000000" w:firstRow="0" w:lastRow="0" w:firstColumn="0" w:lastColumn="0" w:oddVBand="0" w:evenVBand="0" w:oddHBand="0" w:evenHBand="0" w:firstRowFirstColumn="0" w:firstRowLastColumn="0" w:lastRowFirstColumn="0" w:lastRowLastColumn="0"/>
            </w:pPr>
            <w:r>
              <w:t xml:space="preserve">Mise à jour : </w:t>
            </w:r>
          </w:p>
          <w:p w14:paraId="6D3157C0" w14:textId="2399A108" w:rsidR="008837BC" w:rsidRPr="008837BC" w:rsidRDefault="008837BC" w:rsidP="008837BC">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Des captures d’écran</w:t>
            </w:r>
          </w:p>
        </w:tc>
        <w:tc>
          <w:tcPr>
            <w:tcW w:w="1593" w:type="dxa"/>
          </w:tcPr>
          <w:p w14:paraId="19005172" w14:textId="5EF99C23" w:rsidR="007B13CA" w:rsidRPr="00C32085" w:rsidRDefault="00DB159D" w:rsidP="00C512EC">
            <w:pPr>
              <w:cnfStyle w:val="000000000000" w:firstRow="0" w:lastRow="0" w:firstColumn="0" w:lastColumn="0" w:oddVBand="0" w:evenVBand="0" w:oddHBand="0" w:evenHBand="0" w:firstRowFirstColumn="0" w:firstRowLastColumn="0" w:lastRowFirstColumn="0" w:lastRowLastColumn="0"/>
            </w:pPr>
            <w:r>
              <w:t>CG</w:t>
            </w:r>
          </w:p>
        </w:tc>
      </w:tr>
      <w:tr w:rsidR="00D41DA9" w:rsidRPr="00C32085" w14:paraId="638F7C90"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A46568D" w14:textId="4674D6F4" w:rsidR="00D41DA9" w:rsidRPr="00C32085" w:rsidRDefault="000555DD" w:rsidP="00C512EC">
            <w:r>
              <w:t>0.5</w:t>
            </w:r>
          </w:p>
        </w:tc>
        <w:tc>
          <w:tcPr>
            <w:tcW w:w="1278" w:type="dxa"/>
          </w:tcPr>
          <w:p w14:paraId="67733A69" w14:textId="71746279" w:rsidR="00D41DA9" w:rsidRPr="00C32085" w:rsidRDefault="000555DD" w:rsidP="00221D36">
            <w:pPr>
              <w:cnfStyle w:val="000000000000" w:firstRow="0" w:lastRow="0" w:firstColumn="0" w:lastColumn="0" w:oddVBand="0" w:evenVBand="0" w:oddHBand="0" w:evenHBand="0" w:firstRowFirstColumn="0" w:firstRowLastColumn="0" w:lastRowFirstColumn="0" w:lastRowLastColumn="0"/>
            </w:pPr>
            <w:r>
              <w:t>11-12/2017</w:t>
            </w:r>
          </w:p>
        </w:tc>
        <w:tc>
          <w:tcPr>
            <w:tcW w:w="5526" w:type="dxa"/>
          </w:tcPr>
          <w:p w14:paraId="4A94AA28" w14:textId="2F4DF451" w:rsidR="00D41DA9" w:rsidRPr="00C32085" w:rsidRDefault="00DD5698" w:rsidP="00DD41F6">
            <w:pPr>
              <w:cnfStyle w:val="000000000000" w:firstRow="0" w:lastRow="0" w:firstColumn="0" w:lastColumn="0" w:oddVBand="0" w:evenVBand="0" w:oddHBand="0" w:evenHBand="0" w:firstRowFirstColumn="0" w:firstRowLastColumn="0" w:lastRowFirstColumn="0" w:lastRowLastColumn="0"/>
            </w:pPr>
            <w:r>
              <w:t>Validation par l’architect</w:t>
            </w:r>
            <w:r w:rsidR="00034514">
              <w:t xml:space="preserve"> + review</w:t>
            </w:r>
          </w:p>
        </w:tc>
        <w:tc>
          <w:tcPr>
            <w:tcW w:w="1593" w:type="dxa"/>
          </w:tcPr>
          <w:p w14:paraId="44509C78" w14:textId="7E34DA2C" w:rsidR="000D41C2" w:rsidRPr="00C32085" w:rsidRDefault="000555DD" w:rsidP="00C512EC">
            <w:pPr>
              <w:cnfStyle w:val="000000000000" w:firstRow="0" w:lastRow="0" w:firstColumn="0" w:lastColumn="0" w:oddVBand="0" w:evenVBand="0" w:oddHBand="0" w:evenHBand="0" w:firstRowFirstColumn="0" w:firstRowLastColumn="0" w:lastRowFirstColumn="0" w:lastRowLastColumn="0"/>
            </w:pPr>
            <w:r>
              <w:t>MD</w:t>
            </w:r>
          </w:p>
        </w:tc>
      </w:tr>
      <w:tr w:rsidR="00555422" w:rsidRPr="00C32085" w14:paraId="1FD0A034"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5E4BAD9" w14:textId="2970B2E6" w:rsidR="00555422" w:rsidRDefault="00555422" w:rsidP="00C512EC">
            <w:r>
              <w:t>1.0</w:t>
            </w:r>
          </w:p>
        </w:tc>
        <w:tc>
          <w:tcPr>
            <w:tcW w:w="1278" w:type="dxa"/>
          </w:tcPr>
          <w:p w14:paraId="02E0D6E6" w14:textId="42E32744" w:rsidR="00555422" w:rsidRDefault="00555422" w:rsidP="00221D36">
            <w:pPr>
              <w:cnfStyle w:val="000000000000" w:firstRow="0" w:lastRow="0" w:firstColumn="0" w:lastColumn="0" w:oddVBand="0" w:evenVBand="0" w:oddHBand="0" w:evenHBand="0" w:firstRowFirstColumn="0" w:firstRowLastColumn="0" w:lastRowFirstColumn="0" w:lastRowLastColumn="0"/>
            </w:pPr>
            <w:r>
              <w:t>18/01/2018</w:t>
            </w:r>
          </w:p>
        </w:tc>
        <w:tc>
          <w:tcPr>
            <w:tcW w:w="5526" w:type="dxa"/>
          </w:tcPr>
          <w:p w14:paraId="06A0F4A6" w14:textId="73576A23" w:rsidR="00555422" w:rsidRDefault="00555422" w:rsidP="00DD41F6">
            <w:pPr>
              <w:cnfStyle w:val="000000000000" w:firstRow="0" w:lastRow="0" w:firstColumn="0" w:lastColumn="0" w:oddVBand="0" w:evenVBand="0" w:oddHBand="0" w:evenHBand="0" w:firstRowFirstColumn="0" w:firstRowLastColumn="0" w:lastRowFirstColumn="0" w:lastRowLastColumn="0"/>
            </w:pPr>
            <w:r>
              <w:t>Finalisation des codes de retours et review Vincent</w:t>
            </w:r>
          </w:p>
        </w:tc>
        <w:tc>
          <w:tcPr>
            <w:tcW w:w="1593" w:type="dxa"/>
          </w:tcPr>
          <w:p w14:paraId="67D63588" w14:textId="11466821" w:rsidR="007A581A" w:rsidRDefault="00555422" w:rsidP="00C512EC">
            <w:pPr>
              <w:cnfStyle w:val="000000000000" w:firstRow="0" w:lastRow="0" w:firstColumn="0" w:lastColumn="0" w:oddVBand="0" w:evenVBand="0" w:oddHBand="0" w:evenHBand="0" w:firstRowFirstColumn="0" w:firstRowLastColumn="0" w:lastRowFirstColumn="0" w:lastRowLastColumn="0"/>
            </w:pPr>
            <w:r>
              <w:t xml:space="preserve">VT </w:t>
            </w:r>
            <w:r w:rsidR="007A581A">
              <w:t>–</w:t>
            </w:r>
            <w:r>
              <w:t xml:space="preserve"> MD</w:t>
            </w:r>
          </w:p>
        </w:tc>
      </w:tr>
      <w:tr w:rsidR="007A581A" w:rsidRPr="00C32085" w14:paraId="70D7492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6995B32" w14:textId="188CE1F8" w:rsidR="007A581A" w:rsidRDefault="007A581A" w:rsidP="00C512EC">
            <w:r>
              <w:t>1.0.1</w:t>
            </w:r>
          </w:p>
        </w:tc>
        <w:tc>
          <w:tcPr>
            <w:tcW w:w="1278" w:type="dxa"/>
          </w:tcPr>
          <w:p w14:paraId="244C8B6C" w14:textId="3EA922B9" w:rsidR="007A581A" w:rsidRDefault="004804B8" w:rsidP="00221D36">
            <w:pPr>
              <w:cnfStyle w:val="000000000000" w:firstRow="0" w:lastRow="0" w:firstColumn="0" w:lastColumn="0" w:oddVBand="0" w:evenVBand="0" w:oddHBand="0" w:evenHBand="0" w:firstRowFirstColumn="0" w:firstRowLastColumn="0" w:lastRowFirstColumn="0" w:lastRowLastColumn="0"/>
            </w:pPr>
            <w:r>
              <w:t>27</w:t>
            </w:r>
            <w:r w:rsidR="007A581A">
              <w:t>/03/2018</w:t>
            </w:r>
          </w:p>
        </w:tc>
        <w:tc>
          <w:tcPr>
            <w:tcW w:w="5526" w:type="dxa"/>
          </w:tcPr>
          <w:p w14:paraId="5FFF7E10" w14:textId="3A9873B1" w:rsidR="008C38E0" w:rsidRDefault="008C38E0" w:rsidP="00DD41F6">
            <w:pPr>
              <w:cnfStyle w:val="000000000000" w:firstRow="0" w:lastRow="0" w:firstColumn="0" w:lastColumn="0" w:oddVBand="0" w:evenVBand="0" w:oddHBand="0" w:evenHBand="0" w:firstRowFirstColumn="0" w:firstRowLastColumn="0" w:lastRowFirstColumn="0" w:lastRowLastColumn="0"/>
            </w:pPr>
            <w:r>
              <w:t>Ajout :</w:t>
            </w:r>
          </w:p>
          <w:p w14:paraId="059B2905" w14:textId="404D0F87" w:rsidR="008C38E0" w:rsidRDefault="008C38E0" w:rsidP="008C38E0">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Code de retour UDS00004 à UDS00008</w:t>
            </w:r>
          </w:p>
          <w:p w14:paraId="6759924C" w14:textId="67C1561C" w:rsidR="004804B8" w:rsidRPr="008C38E0" w:rsidRDefault="004804B8" w:rsidP="008C38E0">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Fichier contenant les codes business du fournisseur</w:t>
            </w:r>
          </w:p>
          <w:p w14:paraId="78AE9AE2" w14:textId="03E76AF9" w:rsidR="007A581A" w:rsidRDefault="00167F08" w:rsidP="00DD41F6">
            <w:pPr>
              <w:cnfStyle w:val="000000000000" w:firstRow="0" w:lastRow="0" w:firstColumn="0" w:lastColumn="0" w:oddVBand="0" w:evenVBand="0" w:oddHBand="0" w:evenHBand="0" w:firstRowFirstColumn="0" w:firstRowLastColumn="0" w:lastRowFirstColumn="0" w:lastRowLastColumn="0"/>
            </w:pPr>
            <w:r>
              <w:t xml:space="preserve">Suppression : </w:t>
            </w:r>
          </w:p>
          <w:p w14:paraId="4A1DE2E8" w14:textId="69CFB1A0" w:rsidR="00167F08" w:rsidRDefault="00167F08" w:rsidP="008C38E0">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Mapping code de retour ONEm vs. BCSS</w:t>
            </w:r>
          </w:p>
          <w:p w14:paraId="5FDE2529" w14:textId="663D3824" w:rsidR="00FC6E15" w:rsidRDefault="00FC6E15" w:rsidP="008C38E0">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Code propre au business de l’ONEm (externalisation)</w:t>
            </w:r>
          </w:p>
          <w:p w14:paraId="63495FA0" w14:textId="77777777" w:rsidR="00522261" w:rsidRDefault="00522261" w:rsidP="00522261">
            <w:pPr>
              <w:cnfStyle w:val="000000000000" w:firstRow="0" w:lastRow="0" w:firstColumn="0" w:lastColumn="0" w:oddVBand="0" w:evenVBand="0" w:oddHBand="0" w:evenHBand="0" w:firstRowFirstColumn="0" w:firstRowLastColumn="0" w:lastRowFirstColumn="0" w:lastRowLastColumn="0"/>
            </w:pPr>
            <w:r>
              <w:t>Mise à jour :</w:t>
            </w:r>
          </w:p>
          <w:p w14:paraId="278D642F" w14:textId="71EF7BD4" w:rsidR="00522261" w:rsidRPr="00522261" w:rsidRDefault="00522261" w:rsidP="0052226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Version du PID dans les documents connexes</w:t>
            </w:r>
          </w:p>
        </w:tc>
        <w:tc>
          <w:tcPr>
            <w:tcW w:w="1593" w:type="dxa"/>
          </w:tcPr>
          <w:p w14:paraId="76493085" w14:textId="0A1A4050" w:rsidR="007A581A" w:rsidRDefault="00A55CEE" w:rsidP="00C512EC">
            <w:pPr>
              <w:cnfStyle w:val="000000000000" w:firstRow="0" w:lastRow="0" w:firstColumn="0" w:lastColumn="0" w:oddVBand="0" w:evenVBand="0" w:oddHBand="0" w:evenHBand="0" w:firstRowFirstColumn="0" w:firstRowLastColumn="0" w:lastRowFirstColumn="0" w:lastRowLastColumn="0"/>
            </w:pPr>
            <w:r>
              <w:t>CG</w:t>
            </w:r>
          </w:p>
        </w:tc>
      </w:tr>
      <w:tr w:rsidR="00AC2046" w:rsidRPr="00C32085" w14:paraId="2A79D3B8" w14:textId="77777777" w:rsidTr="000574B6">
        <w:trPr>
          <w:ins w:id="1" w:author="Christian Mendes Rosa (KSZ-BCSS)" w:date="2019-01-29T09:33:00Z"/>
        </w:trPr>
        <w:tc>
          <w:tcPr>
            <w:cnfStyle w:val="001000000000" w:firstRow="0" w:lastRow="0" w:firstColumn="1" w:lastColumn="0" w:oddVBand="0" w:evenVBand="0" w:oddHBand="0" w:evenHBand="0" w:firstRowFirstColumn="0" w:firstRowLastColumn="0" w:lastRowFirstColumn="0" w:lastRowLastColumn="0"/>
            <w:tcW w:w="959" w:type="dxa"/>
          </w:tcPr>
          <w:p w14:paraId="0CF0E980" w14:textId="486B1BD7" w:rsidR="00AC2046" w:rsidRDefault="00AC2046" w:rsidP="00C512EC">
            <w:pPr>
              <w:rPr>
                <w:ins w:id="2" w:author="Christian Mendes Rosa (KSZ-BCSS)" w:date="2019-01-29T09:33:00Z"/>
              </w:rPr>
            </w:pPr>
            <w:ins w:id="3" w:author="Christian Mendes Rosa (KSZ-BCSS)" w:date="2019-01-29T09:33:00Z">
              <w:r>
                <w:t>1.0.2</w:t>
              </w:r>
            </w:ins>
          </w:p>
        </w:tc>
        <w:tc>
          <w:tcPr>
            <w:tcW w:w="1278" w:type="dxa"/>
          </w:tcPr>
          <w:p w14:paraId="113A7D17" w14:textId="522535B8" w:rsidR="00AC2046" w:rsidRDefault="00AC2046" w:rsidP="00221D36">
            <w:pPr>
              <w:cnfStyle w:val="000000000000" w:firstRow="0" w:lastRow="0" w:firstColumn="0" w:lastColumn="0" w:oddVBand="0" w:evenVBand="0" w:oddHBand="0" w:evenHBand="0" w:firstRowFirstColumn="0" w:firstRowLastColumn="0" w:lastRowFirstColumn="0" w:lastRowLastColumn="0"/>
              <w:rPr>
                <w:ins w:id="4" w:author="Christian Mendes Rosa (KSZ-BCSS)" w:date="2019-01-29T09:33:00Z"/>
              </w:rPr>
            </w:pPr>
            <w:ins w:id="5" w:author="Christian Mendes Rosa (KSZ-BCSS)" w:date="2019-01-29T09:33:00Z">
              <w:r>
                <w:t>29/03/2018</w:t>
              </w:r>
            </w:ins>
          </w:p>
        </w:tc>
        <w:tc>
          <w:tcPr>
            <w:tcW w:w="5526" w:type="dxa"/>
          </w:tcPr>
          <w:p w14:paraId="72E67A0F" w14:textId="77777777" w:rsidR="00AC2046" w:rsidRDefault="00AC2046" w:rsidP="00DD41F6">
            <w:pPr>
              <w:cnfStyle w:val="000000000000" w:firstRow="0" w:lastRow="0" w:firstColumn="0" w:lastColumn="0" w:oddVBand="0" w:evenVBand="0" w:oddHBand="0" w:evenHBand="0" w:firstRowFirstColumn="0" w:firstRowLastColumn="0" w:lastRowFirstColumn="0" w:lastRowLastColumn="0"/>
              <w:rPr>
                <w:ins w:id="6" w:author="Christian Mendes Rosa (KSZ-BCSS)" w:date="2019-01-29T09:35:00Z"/>
              </w:rPr>
            </w:pPr>
            <w:ins w:id="7" w:author="Christian Mendes Rosa (KSZ-BCSS)" w:date="2019-01-29T09:35:00Z">
              <w:r>
                <w:t xml:space="preserve">- </w:t>
              </w:r>
            </w:ins>
            <w:ins w:id="8" w:author="Christian Mendes Rosa (KSZ-BCSS)" w:date="2019-01-29T09:34:00Z">
              <w:r>
                <w:t>Modification du secteur institution pour le legalContext « SPP-IS :SOCIAL_INSPECTION » (</w:t>
              </w:r>
            </w:ins>
            <w:ins w:id="9" w:author="Christian Mendes Rosa (KSZ-BCSS)" w:date="2019-01-29T09:35:00Z">
              <w:r>
                <w:t xml:space="preserve">16/0 </w:t>
              </w:r>
              <w:r w:rsidRPr="00AC2046">
                <w:sym w:font="Wingdings" w:char="F0E0"/>
              </w:r>
              <w:r>
                <w:t xml:space="preserve"> 16/2)</w:t>
              </w:r>
            </w:ins>
          </w:p>
          <w:p w14:paraId="0BDD8791" w14:textId="2826C99D" w:rsidR="00AC2046" w:rsidRDefault="00AC2046" w:rsidP="00DD41F6">
            <w:pPr>
              <w:cnfStyle w:val="000000000000" w:firstRow="0" w:lastRow="0" w:firstColumn="0" w:lastColumn="0" w:oddVBand="0" w:evenVBand="0" w:oddHBand="0" w:evenHBand="0" w:firstRowFirstColumn="0" w:firstRowLastColumn="0" w:lastRowFirstColumn="0" w:lastRowLastColumn="0"/>
              <w:rPr>
                <w:ins w:id="10" w:author="Christian Mendes Rosa (KSZ-BCSS)" w:date="2019-01-29T09:33:00Z"/>
              </w:rPr>
            </w:pPr>
            <w:ins w:id="11" w:author="Christian Mendes Rosa (KSZ-BCSS)" w:date="2019-01-29T09:35:00Z">
              <w:r>
                <w:t>- Ajout d’une limitation dans le temps pour l’opération consultScaleCodeHistory (36 mois)</w:t>
              </w:r>
            </w:ins>
          </w:p>
        </w:tc>
        <w:tc>
          <w:tcPr>
            <w:tcW w:w="1593" w:type="dxa"/>
          </w:tcPr>
          <w:p w14:paraId="4CA67F98" w14:textId="77777777" w:rsidR="00AC2046" w:rsidRDefault="00AC2046" w:rsidP="00C512EC">
            <w:pPr>
              <w:cnfStyle w:val="000000000000" w:firstRow="0" w:lastRow="0" w:firstColumn="0" w:lastColumn="0" w:oddVBand="0" w:evenVBand="0" w:oddHBand="0" w:evenHBand="0" w:firstRowFirstColumn="0" w:firstRowLastColumn="0" w:lastRowFirstColumn="0" w:lastRowLastColumn="0"/>
              <w:rPr>
                <w:ins w:id="12" w:author="Christian Mendes Rosa (KSZ-BCSS)" w:date="2019-01-29T09:33:00Z"/>
              </w:rPr>
            </w:pPr>
          </w:p>
        </w:tc>
      </w:tr>
      <w:tr w:rsidR="00EB4DEB" w:rsidRPr="00C32085" w14:paraId="024BBF6C" w14:textId="77777777" w:rsidTr="000574B6">
        <w:trPr>
          <w:ins w:id="13" w:author="Choukri Groenveldt (KSZ-BCSS)" w:date="2019-02-12T15:29:00Z"/>
        </w:trPr>
        <w:tc>
          <w:tcPr>
            <w:cnfStyle w:val="001000000000" w:firstRow="0" w:lastRow="0" w:firstColumn="1" w:lastColumn="0" w:oddVBand="0" w:evenVBand="0" w:oddHBand="0" w:evenHBand="0" w:firstRowFirstColumn="0" w:firstRowLastColumn="0" w:lastRowFirstColumn="0" w:lastRowLastColumn="0"/>
            <w:tcW w:w="959" w:type="dxa"/>
          </w:tcPr>
          <w:p w14:paraId="4EC49289" w14:textId="492D46B9" w:rsidR="00EB4DEB" w:rsidRDefault="00EB4DEB" w:rsidP="00C512EC">
            <w:pPr>
              <w:rPr>
                <w:ins w:id="14" w:author="Choukri Groenveldt (KSZ-BCSS)" w:date="2019-02-12T15:29:00Z"/>
              </w:rPr>
            </w:pPr>
            <w:ins w:id="15" w:author="Choukri Groenveldt (KSZ-BCSS)" w:date="2019-02-12T15:30:00Z">
              <w:r>
                <w:t>1.0.3</w:t>
              </w:r>
            </w:ins>
          </w:p>
        </w:tc>
        <w:tc>
          <w:tcPr>
            <w:tcW w:w="1278" w:type="dxa"/>
          </w:tcPr>
          <w:p w14:paraId="66367B0B" w14:textId="0461D05B" w:rsidR="00EB4DEB" w:rsidRDefault="00EB4DEB" w:rsidP="00221D36">
            <w:pPr>
              <w:cnfStyle w:val="000000000000" w:firstRow="0" w:lastRow="0" w:firstColumn="0" w:lastColumn="0" w:oddVBand="0" w:evenVBand="0" w:oddHBand="0" w:evenHBand="0" w:firstRowFirstColumn="0" w:firstRowLastColumn="0" w:lastRowFirstColumn="0" w:lastRowLastColumn="0"/>
              <w:rPr>
                <w:ins w:id="16" w:author="Choukri Groenveldt (KSZ-BCSS)" w:date="2019-02-12T15:29:00Z"/>
              </w:rPr>
            </w:pPr>
            <w:ins w:id="17" w:author="Choukri Groenveldt (KSZ-BCSS)" w:date="2019-02-12T15:30:00Z">
              <w:r>
                <w:t>11/02/2019</w:t>
              </w:r>
            </w:ins>
          </w:p>
        </w:tc>
        <w:tc>
          <w:tcPr>
            <w:tcW w:w="5526" w:type="dxa"/>
          </w:tcPr>
          <w:p w14:paraId="3D25A3CF" w14:textId="77777777" w:rsidR="00EB4DEB" w:rsidRDefault="00EB4DEB">
            <w:pPr>
              <w:cnfStyle w:val="000000000000" w:firstRow="0" w:lastRow="0" w:firstColumn="0" w:lastColumn="0" w:oddVBand="0" w:evenVBand="0" w:oddHBand="0" w:evenHBand="0" w:firstRowFirstColumn="0" w:firstRowLastColumn="0" w:lastRowFirstColumn="0" w:lastRowLastColumn="0"/>
              <w:rPr>
                <w:ins w:id="18" w:author="Choukri Groenveldt (KSZ-BCSS)" w:date="2019-02-12T15:30:00Z"/>
              </w:rPr>
            </w:pPr>
            <w:ins w:id="19" w:author="Choukri Groenveldt (KSZ-BCSS)" w:date="2019-02-12T15:30:00Z">
              <w:r>
                <w:t>Ajout :</w:t>
              </w:r>
            </w:ins>
          </w:p>
          <w:p w14:paraId="531B36B4" w14:textId="06AC8F03" w:rsidR="00EB4DEB" w:rsidRPr="00EB4DEB" w:rsidRDefault="00EB4DEB" w:rsidP="00CE17F4">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ins w:id="20" w:author="Choukri Groenveldt (KSZ-BCSS)" w:date="2019-02-12T15:29:00Z"/>
              </w:rPr>
              <w:pPrChange w:id="21" w:author="Choukri Groenveldt (KSZ-BCSS)" w:date="2019-02-12T15:32:00Z">
                <w:pPr>
                  <w:cnfStyle w:val="000000000000" w:firstRow="0" w:lastRow="0" w:firstColumn="0" w:lastColumn="0" w:oddVBand="0" w:evenVBand="0" w:oddHBand="0" w:evenHBand="0" w:firstRowFirstColumn="0" w:firstRowLastColumn="0" w:lastRowFirstColumn="0" w:lastRowLastColumn="0"/>
                </w:pPr>
              </w:pPrChange>
            </w:pPr>
            <w:ins w:id="22" w:author="Choukri Groenveldt (KSZ-BCSS)" w:date="2019-02-12T15:30:00Z">
              <w:r>
                <w:t>Code de retour UDS000</w:t>
              </w:r>
            </w:ins>
            <w:ins w:id="23" w:author="Choukri Groenveldt (KSZ-BCSS)" w:date="2019-02-12T15:32:00Z">
              <w:r w:rsidR="00CE17F4">
                <w:t>1</w:t>
              </w:r>
            </w:ins>
            <w:bookmarkStart w:id="24" w:name="_GoBack"/>
            <w:bookmarkEnd w:id="24"/>
            <w:ins w:id="25" w:author="Choukri Groenveldt (KSZ-BCSS)" w:date="2019-02-12T15:30:00Z">
              <w:r>
                <w:t>9</w:t>
              </w:r>
            </w:ins>
          </w:p>
        </w:tc>
        <w:tc>
          <w:tcPr>
            <w:tcW w:w="1593" w:type="dxa"/>
          </w:tcPr>
          <w:p w14:paraId="560E6BD5" w14:textId="0CF5BF37" w:rsidR="00EB4DEB" w:rsidRDefault="00EB4DEB" w:rsidP="00C512EC">
            <w:pPr>
              <w:cnfStyle w:val="000000000000" w:firstRow="0" w:lastRow="0" w:firstColumn="0" w:lastColumn="0" w:oddVBand="0" w:evenVBand="0" w:oddHBand="0" w:evenHBand="0" w:firstRowFirstColumn="0" w:firstRowLastColumn="0" w:lastRowFirstColumn="0" w:lastRowLastColumn="0"/>
              <w:rPr>
                <w:ins w:id="26" w:author="Choukri Groenveldt (KSZ-BCSS)" w:date="2019-02-12T15:29:00Z"/>
              </w:rPr>
            </w:pPr>
            <w:ins w:id="27" w:author="Choukri Groenveldt (KSZ-BCSS)" w:date="2019-02-12T15:30:00Z">
              <w:r>
                <w:t>CG</w:t>
              </w:r>
            </w:ins>
          </w:p>
        </w:tc>
      </w:tr>
    </w:tbl>
    <w:p w14:paraId="1D18C6B0" w14:textId="789E0EFE" w:rsidR="005563CE" w:rsidRPr="00C32085" w:rsidRDefault="005563CE" w:rsidP="005563CE">
      <w:pPr>
        <w:spacing w:before="240" w:after="0" w:line="240" w:lineRule="auto"/>
        <w:rPr>
          <w:u w:val="single"/>
        </w:rPr>
      </w:pPr>
      <w:r w:rsidRPr="00C32085">
        <w:rPr>
          <w:u w:val="single"/>
        </w:rPr>
        <w:t>Participants :</w:t>
      </w:r>
    </w:p>
    <w:p w14:paraId="71DEC2E3" w14:textId="30E34B6D" w:rsidR="007B13CA" w:rsidRPr="00C32085" w:rsidRDefault="00DD41F6" w:rsidP="00BF28B9">
      <w:pPr>
        <w:pStyle w:val="ListParagraph"/>
        <w:numPr>
          <w:ilvl w:val="0"/>
          <w:numId w:val="2"/>
        </w:numPr>
        <w:spacing w:after="0" w:line="240" w:lineRule="auto"/>
      </w:pPr>
      <w:r w:rsidRPr="00C32085">
        <w:t>Vincent Turine</w:t>
      </w:r>
      <w:r w:rsidR="00F36B1C" w:rsidRPr="00C32085">
        <w:t xml:space="preserve"> </w:t>
      </w:r>
      <w:r w:rsidR="007B13CA" w:rsidRPr="00C32085">
        <w:t>–</w:t>
      </w:r>
      <w:r w:rsidR="00F36B1C" w:rsidRPr="00C32085">
        <w:t xml:space="preserve"> VT</w:t>
      </w:r>
    </w:p>
    <w:p w14:paraId="5A8B15A5" w14:textId="54D9CB75" w:rsidR="005563CE" w:rsidRDefault="004E0AB1" w:rsidP="00BF28B9">
      <w:pPr>
        <w:pStyle w:val="ListParagraph"/>
        <w:numPr>
          <w:ilvl w:val="0"/>
          <w:numId w:val="2"/>
        </w:numPr>
        <w:spacing w:after="0" w:line="240" w:lineRule="auto"/>
      </w:pPr>
      <w:r w:rsidRPr="00C32085">
        <w:t>Choukri Groenveldt</w:t>
      </w:r>
      <w:r w:rsidR="00F36B1C" w:rsidRPr="00C32085">
        <w:t xml:space="preserve"> </w:t>
      </w:r>
      <w:r w:rsidR="00B44C92" w:rsidRPr="00C32085">
        <w:t>–</w:t>
      </w:r>
      <w:r w:rsidR="00F36B1C" w:rsidRPr="00C32085">
        <w:t xml:space="preserve"> CG</w:t>
      </w:r>
    </w:p>
    <w:p w14:paraId="425F2085" w14:textId="6C6A488B" w:rsidR="000555DD" w:rsidRPr="00C32085" w:rsidRDefault="000555DD" w:rsidP="00BF28B9">
      <w:pPr>
        <w:pStyle w:val="ListParagraph"/>
        <w:numPr>
          <w:ilvl w:val="0"/>
          <w:numId w:val="2"/>
        </w:numPr>
        <w:spacing w:after="0" w:line="240" w:lineRule="auto"/>
      </w:pPr>
      <w:r>
        <w:t>Maxime Doyen - MD</w:t>
      </w:r>
    </w:p>
    <w:p w14:paraId="24CA4544" w14:textId="77777777" w:rsidR="005563CE" w:rsidRPr="00C32085" w:rsidRDefault="005563CE" w:rsidP="005563CE">
      <w:pPr>
        <w:spacing w:after="0" w:line="240" w:lineRule="auto"/>
      </w:pPr>
    </w:p>
    <w:p w14:paraId="7ED011DF" w14:textId="77777777" w:rsidR="005563CE" w:rsidRPr="00C32085" w:rsidRDefault="005563CE" w:rsidP="005563CE">
      <w:pPr>
        <w:rPr>
          <w:b/>
          <w:color w:val="585858"/>
          <w:sz w:val="28"/>
        </w:rPr>
      </w:pPr>
      <w:bookmarkStart w:id="28" w:name="_Toc391022849"/>
      <w:r w:rsidRPr="00C32085">
        <w:rPr>
          <w:b/>
          <w:color w:val="585858"/>
          <w:sz w:val="28"/>
        </w:rPr>
        <w:t>Documents connexes</w:t>
      </w:r>
      <w:bookmarkEnd w:id="28"/>
    </w:p>
    <w:tbl>
      <w:tblPr>
        <w:tblStyle w:val="BCSSTable"/>
        <w:tblW w:w="9356" w:type="dxa"/>
        <w:tblInd w:w="108" w:type="dxa"/>
        <w:tblLook w:val="04A0" w:firstRow="1" w:lastRow="0" w:firstColumn="1" w:lastColumn="0" w:noHBand="0" w:noVBand="1"/>
      </w:tblPr>
      <w:tblGrid>
        <w:gridCol w:w="7054"/>
        <w:gridCol w:w="2302"/>
      </w:tblGrid>
      <w:tr w:rsidR="005563CE" w:rsidRPr="00C32085" w14:paraId="73E1D307"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0F4AA5DB" w14:textId="77777777" w:rsidR="005563CE" w:rsidRPr="00C32085" w:rsidRDefault="005563CE" w:rsidP="00C512EC">
            <w:r w:rsidRPr="00C32085">
              <w:lastRenderedPageBreak/>
              <w:t>Document</w:t>
            </w:r>
          </w:p>
        </w:tc>
        <w:tc>
          <w:tcPr>
            <w:tcW w:w="2302" w:type="dxa"/>
          </w:tcPr>
          <w:p w14:paraId="3DC97031" w14:textId="77777777" w:rsidR="005563CE" w:rsidRPr="00C32085" w:rsidRDefault="005563CE" w:rsidP="00C512EC">
            <w:pPr>
              <w:cnfStyle w:val="100000000000" w:firstRow="1" w:lastRow="0" w:firstColumn="0" w:lastColumn="0" w:oddVBand="0" w:evenVBand="0" w:oddHBand="0" w:evenHBand="0" w:firstRowFirstColumn="0" w:firstRowLastColumn="0" w:lastRowFirstColumn="0" w:lastRowLastColumn="0"/>
            </w:pPr>
            <w:r w:rsidRPr="00C32085">
              <w:t>Auteur(s)</w:t>
            </w:r>
          </w:p>
        </w:tc>
      </w:tr>
      <w:tr w:rsidR="005563CE" w:rsidRPr="00C32085" w14:paraId="38EC8C23"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39699B78" w14:textId="14C38B2F" w:rsidR="005563CE" w:rsidRPr="00C32085" w:rsidRDefault="00705697" w:rsidP="00ED239F">
            <w:pPr>
              <w:rPr>
                <w:b w:val="0"/>
              </w:rPr>
            </w:pPr>
            <w:r w:rsidRPr="00C32085">
              <w:t>PID - UnemploymentDataService v</w:t>
            </w:r>
            <w:r w:rsidR="00ED239F">
              <w:t>3</w:t>
            </w:r>
            <w:r w:rsidRPr="00C32085">
              <w:t xml:space="preserve"> - 1.</w:t>
            </w:r>
            <w:r w:rsidR="00ED239F">
              <w:t>8</w:t>
            </w:r>
            <w:r w:rsidRPr="00C32085">
              <w:t>.docx</w:t>
            </w:r>
          </w:p>
        </w:tc>
        <w:tc>
          <w:tcPr>
            <w:tcW w:w="2302" w:type="dxa"/>
          </w:tcPr>
          <w:p w14:paraId="237E220A" w14:textId="4B6BD057" w:rsidR="005563CE" w:rsidRPr="00C32085" w:rsidRDefault="00F36B1C" w:rsidP="00C512EC">
            <w:pPr>
              <w:cnfStyle w:val="000000000000" w:firstRow="0" w:lastRow="0" w:firstColumn="0" w:lastColumn="0" w:oddVBand="0" w:evenVBand="0" w:oddHBand="0" w:evenHBand="0" w:firstRowFirstColumn="0" w:firstRowLastColumn="0" w:lastRowFirstColumn="0" w:lastRowLastColumn="0"/>
            </w:pPr>
            <w:r w:rsidRPr="00C32085">
              <w:t>VT</w:t>
            </w:r>
          </w:p>
        </w:tc>
      </w:tr>
      <w:tr w:rsidR="005563CE" w:rsidRPr="00C32085" w14:paraId="343DCA83"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65C8DE86" w14:textId="2C4F2DC6" w:rsidR="005563CE" w:rsidRPr="00C32085" w:rsidRDefault="00FC6E15" w:rsidP="00C512EC">
            <w:r w:rsidRPr="00FC6E15">
              <w:t>UnemploymentDataV3_supplier_codes</w:t>
            </w:r>
            <w:r>
              <w:t>.docx</w:t>
            </w:r>
          </w:p>
        </w:tc>
        <w:tc>
          <w:tcPr>
            <w:tcW w:w="2302" w:type="dxa"/>
          </w:tcPr>
          <w:p w14:paraId="660DA347" w14:textId="41C43B93" w:rsidR="005563CE" w:rsidRPr="00C32085" w:rsidRDefault="00FC6E15" w:rsidP="00C512EC">
            <w:pPr>
              <w:cnfStyle w:val="000000000000" w:firstRow="0" w:lastRow="0" w:firstColumn="0" w:lastColumn="0" w:oddVBand="0" w:evenVBand="0" w:oddHBand="0" w:evenHBand="0" w:firstRowFirstColumn="0" w:firstRowLastColumn="0" w:lastRowFirstColumn="0" w:lastRowLastColumn="0"/>
            </w:pPr>
            <w:r>
              <w:t>VT</w:t>
            </w:r>
          </w:p>
        </w:tc>
      </w:tr>
    </w:tbl>
    <w:p w14:paraId="418ED6C3" w14:textId="7F768080" w:rsidR="001C6932" w:rsidRDefault="001C6932" w:rsidP="005563CE"/>
    <w:p w14:paraId="1FD1C225" w14:textId="343F3DBC" w:rsidR="005563CE" w:rsidRPr="00C32085" w:rsidRDefault="001C6932" w:rsidP="001A2A1C">
      <w:pPr>
        <w:jc w:val="left"/>
        <w:rPr>
          <w:b/>
          <w:color w:val="585858"/>
          <w:sz w:val="28"/>
        </w:rPr>
      </w:pPr>
      <w:r>
        <w:br w:type="page"/>
      </w:r>
      <w:bookmarkStart w:id="29" w:name="_Toc391022850"/>
      <w:r w:rsidR="005563CE" w:rsidRPr="00C32085">
        <w:rPr>
          <w:b/>
          <w:color w:val="585858"/>
          <w:sz w:val="28"/>
        </w:rPr>
        <w:lastRenderedPageBreak/>
        <w:t>Distribution</w:t>
      </w:r>
      <w:bookmarkEnd w:id="29"/>
    </w:p>
    <w:tbl>
      <w:tblPr>
        <w:tblStyle w:val="BCSSTable"/>
        <w:tblW w:w="9303" w:type="dxa"/>
        <w:tblInd w:w="108" w:type="dxa"/>
        <w:tblLook w:val="04A0" w:firstRow="1" w:lastRow="0" w:firstColumn="1" w:lastColumn="0" w:noHBand="0" w:noVBand="1"/>
      </w:tblPr>
      <w:tblGrid>
        <w:gridCol w:w="987"/>
        <w:gridCol w:w="4720"/>
        <w:gridCol w:w="1569"/>
        <w:gridCol w:w="749"/>
        <w:gridCol w:w="1278"/>
      </w:tblGrid>
      <w:tr w:rsidR="00524ADE" w:rsidRPr="00C32085" w14:paraId="3C72792B" w14:textId="77777777" w:rsidTr="00524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4D11CDF9" w14:textId="77777777" w:rsidR="00524ADE" w:rsidRPr="00C32085" w:rsidRDefault="00524ADE" w:rsidP="00C512EC">
            <w:r w:rsidRPr="00C32085">
              <w:t>Révision</w:t>
            </w:r>
          </w:p>
        </w:tc>
        <w:tc>
          <w:tcPr>
            <w:tcW w:w="4794" w:type="dxa"/>
          </w:tcPr>
          <w:p w14:paraId="01EF09CF" w14:textId="43924B8C" w:rsidR="00524ADE" w:rsidRPr="00C32085" w:rsidRDefault="00524ADE" w:rsidP="00C512EC">
            <w:pPr>
              <w:cnfStyle w:val="100000000000" w:firstRow="1" w:lastRow="0" w:firstColumn="0" w:lastColumn="0" w:oddVBand="0" w:evenVBand="0" w:oddHBand="0" w:evenHBand="0" w:firstRowFirstColumn="0" w:firstRowLastColumn="0" w:lastRowFirstColumn="0" w:lastRowLastColumn="0"/>
            </w:pPr>
            <w:r>
              <w:t>Description</w:t>
            </w:r>
          </w:p>
        </w:tc>
        <w:tc>
          <w:tcPr>
            <w:tcW w:w="1569" w:type="dxa"/>
          </w:tcPr>
          <w:p w14:paraId="3F179CB4" w14:textId="18DD6EC4" w:rsidR="00524ADE" w:rsidRPr="00C32085" w:rsidRDefault="00524ADE" w:rsidP="00C512EC">
            <w:pPr>
              <w:cnfStyle w:val="100000000000" w:firstRow="1" w:lastRow="0" w:firstColumn="0" w:lastColumn="0" w:oddVBand="0" w:evenVBand="0" w:oddHBand="0" w:evenHBand="0" w:firstRowFirstColumn="0" w:firstRowLastColumn="0" w:lastRowFirstColumn="0" w:lastRowLastColumn="0"/>
            </w:pPr>
            <w:r w:rsidRPr="00C32085">
              <w:t>Destinataire(s)</w:t>
            </w:r>
          </w:p>
        </w:tc>
        <w:tc>
          <w:tcPr>
            <w:tcW w:w="675" w:type="dxa"/>
          </w:tcPr>
          <w:p w14:paraId="4990D9C0" w14:textId="1D00F026" w:rsidR="00524ADE" w:rsidRPr="00C32085" w:rsidRDefault="00524ADE" w:rsidP="00C512EC">
            <w:pPr>
              <w:cnfStyle w:val="100000000000" w:firstRow="1" w:lastRow="0" w:firstColumn="0" w:lastColumn="0" w:oddVBand="0" w:evenVBand="0" w:oddHBand="0" w:evenHBand="0" w:firstRowFirstColumn="0" w:firstRowLastColumn="0" w:lastRowFirstColumn="0" w:lastRowLastColumn="0"/>
            </w:pPr>
            <w:r>
              <w:t>Type</w:t>
            </w:r>
          </w:p>
        </w:tc>
        <w:tc>
          <w:tcPr>
            <w:tcW w:w="1278" w:type="dxa"/>
          </w:tcPr>
          <w:p w14:paraId="07E377AA" w14:textId="3B5F140C" w:rsidR="00524ADE" w:rsidRPr="00C32085" w:rsidRDefault="00524ADE" w:rsidP="00C512EC">
            <w:pPr>
              <w:cnfStyle w:val="100000000000" w:firstRow="1" w:lastRow="0" w:firstColumn="0" w:lastColumn="0" w:oddVBand="0" w:evenVBand="0" w:oddHBand="0" w:evenHBand="0" w:firstRowFirstColumn="0" w:firstRowLastColumn="0" w:lastRowFirstColumn="0" w:lastRowLastColumn="0"/>
              <w:rPr>
                <w:bCs/>
              </w:rPr>
            </w:pPr>
            <w:r w:rsidRPr="00C32085">
              <w:t>Date</w:t>
            </w:r>
          </w:p>
        </w:tc>
      </w:tr>
      <w:tr w:rsidR="00524ADE" w:rsidRPr="00C32085" w14:paraId="2129AD14" w14:textId="77777777" w:rsidTr="00524ADE">
        <w:tc>
          <w:tcPr>
            <w:cnfStyle w:val="001000000000" w:firstRow="0" w:lastRow="0" w:firstColumn="1" w:lastColumn="0" w:oddVBand="0" w:evenVBand="0" w:oddHBand="0" w:evenHBand="0" w:firstRowFirstColumn="0" w:firstRowLastColumn="0" w:lastRowFirstColumn="0" w:lastRowLastColumn="0"/>
            <w:tcW w:w="987" w:type="dxa"/>
          </w:tcPr>
          <w:p w14:paraId="0E9F3A3F" w14:textId="46C93705" w:rsidR="00524ADE" w:rsidRPr="00C32085" w:rsidRDefault="00524ADE" w:rsidP="005C4C7E">
            <w:r>
              <w:t>0</w:t>
            </w:r>
            <w:r w:rsidRPr="00C32085">
              <w:t>.</w:t>
            </w:r>
            <w:r>
              <w:t>3</w:t>
            </w:r>
          </w:p>
        </w:tc>
        <w:tc>
          <w:tcPr>
            <w:tcW w:w="4794" w:type="dxa"/>
          </w:tcPr>
          <w:p w14:paraId="29DD07DB" w14:textId="603AC98E" w:rsidR="00524ADE" w:rsidRPr="00C32085" w:rsidRDefault="00524ADE" w:rsidP="00C512EC">
            <w:pPr>
              <w:cnfStyle w:val="000000000000" w:firstRow="0" w:lastRow="0" w:firstColumn="0" w:lastColumn="0" w:oddVBand="0" w:evenVBand="0" w:oddHBand="0" w:evenHBand="0" w:firstRowFirstColumn="0" w:firstRowLastColumn="0" w:lastRowFirstColumn="0" w:lastRowLastColumn="0"/>
            </w:pPr>
            <w:r>
              <w:t>TSS spécifiant les opérations et leur description tant sémantique que comportementale. Doit encore être complété par les codes de retour et des explications sur le comportement de l’application quant aux intégrations</w:t>
            </w:r>
          </w:p>
        </w:tc>
        <w:tc>
          <w:tcPr>
            <w:tcW w:w="1569" w:type="dxa"/>
          </w:tcPr>
          <w:p w14:paraId="0D8A2B47" w14:textId="126200AC" w:rsidR="00524ADE" w:rsidRPr="00C32085" w:rsidRDefault="00772AA0" w:rsidP="00C512EC">
            <w:pPr>
              <w:cnfStyle w:val="000000000000" w:firstRow="0" w:lastRow="0" w:firstColumn="0" w:lastColumn="0" w:oddVBand="0" w:evenVBand="0" w:oddHBand="0" w:evenHBand="0" w:firstRowFirstColumn="0" w:firstRowLastColumn="0" w:lastRowFirstColumn="0" w:lastRowLastColumn="0"/>
            </w:pPr>
            <w:r>
              <w:t>VT</w:t>
            </w:r>
          </w:p>
        </w:tc>
        <w:tc>
          <w:tcPr>
            <w:tcW w:w="675" w:type="dxa"/>
          </w:tcPr>
          <w:p w14:paraId="432FDAFB" w14:textId="4C42748A" w:rsidR="00524ADE" w:rsidRPr="00C32085" w:rsidRDefault="00524ADE" w:rsidP="00C512EC">
            <w:pPr>
              <w:cnfStyle w:val="000000000000" w:firstRow="0" w:lastRow="0" w:firstColumn="0" w:lastColumn="0" w:oddVBand="0" w:evenVBand="0" w:oddHBand="0" w:evenHBand="0" w:firstRowFirstColumn="0" w:firstRowLastColumn="0" w:lastRowFirstColumn="0" w:lastRowLastColumn="0"/>
            </w:pPr>
            <w:r>
              <w:t>Draft</w:t>
            </w:r>
          </w:p>
        </w:tc>
        <w:tc>
          <w:tcPr>
            <w:tcW w:w="1278" w:type="dxa"/>
          </w:tcPr>
          <w:p w14:paraId="08AAF29A" w14:textId="1DB19472" w:rsidR="00524ADE" w:rsidRPr="00C32085" w:rsidRDefault="00524ADE" w:rsidP="00C512EC">
            <w:pPr>
              <w:cnfStyle w:val="000000000000" w:firstRow="0" w:lastRow="0" w:firstColumn="0" w:lastColumn="0" w:oddVBand="0" w:evenVBand="0" w:oddHBand="0" w:evenHBand="0" w:firstRowFirstColumn="0" w:firstRowLastColumn="0" w:lastRowFirstColumn="0" w:lastRowLastColumn="0"/>
            </w:pPr>
            <w:r>
              <w:t>05/07/2017</w:t>
            </w:r>
          </w:p>
        </w:tc>
      </w:tr>
      <w:tr w:rsidR="00676E6C" w:rsidRPr="00C32085" w14:paraId="7CCFD077" w14:textId="77777777" w:rsidTr="00524ADE">
        <w:tc>
          <w:tcPr>
            <w:cnfStyle w:val="001000000000" w:firstRow="0" w:lastRow="0" w:firstColumn="1" w:lastColumn="0" w:oddVBand="0" w:evenVBand="0" w:oddHBand="0" w:evenHBand="0" w:firstRowFirstColumn="0" w:firstRowLastColumn="0" w:lastRowFirstColumn="0" w:lastRowLastColumn="0"/>
            <w:tcW w:w="987" w:type="dxa"/>
          </w:tcPr>
          <w:p w14:paraId="56E19568" w14:textId="1B6539A8" w:rsidR="00676E6C" w:rsidRPr="00C32085" w:rsidRDefault="00676E6C" w:rsidP="00676E6C">
            <w:r>
              <w:t>0</w:t>
            </w:r>
            <w:r w:rsidRPr="00C32085">
              <w:t>.</w:t>
            </w:r>
            <w:r>
              <w:t>4</w:t>
            </w:r>
          </w:p>
        </w:tc>
        <w:tc>
          <w:tcPr>
            <w:tcW w:w="4794" w:type="dxa"/>
          </w:tcPr>
          <w:p w14:paraId="04977D97" w14:textId="0E83BB58" w:rsidR="00676E6C" w:rsidRPr="00C32085" w:rsidRDefault="00676E6C" w:rsidP="00676E6C">
            <w:pPr>
              <w:cnfStyle w:val="000000000000" w:firstRow="0" w:lastRow="0" w:firstColumn="0" w:lastColumn="0" w:oddVBand="0" w:evenVBand="0" w:oddHBand="0" w:evenHBand="0" w:firstRowFirstColumn="0" w:firstRowLastColumn="0" w:lastRowFirstColumn="0" w:lastRowLastColumn="0"/>
            </w:pPr>
            <w:r>
              <w:t>TSS spécifiant les opérations et leur description tant sémantique que comportementale. Doit encore être complété par les codes de retour et des explications sur le comportement de l’application quant aux intégrations</w:t>
            </w:r>
          </w:p>
        </w:tc>
        <w:tc>
          <w:tcPr>
            <w:tcW w:w="1569" w:type="dxa"/>
          </w:tcPr>
          <w:p w14:paraId="272D9904" w14:textId="6EB6D5F7" w:rsidR="00676E6C" w:rsidRPr="00C32085" w:rsidRDefault="00676E6C" w:rsidP="00676E6C">
            <w:pPr>
              <w:cnfStyle w:val="000000000000" w:firstRow="0" w:lastRow="0" w:firstColumn="0" w:lastColumn="0" w:oddVBand="0" w:evenVBand="0" w:oddHBand="0" w:evenHBand="0" w:firstRowFirstColumn="0" w:firstRowLastColumn="0" w:lastRowFirstColumn="0" w:lastRowLastColumn="0"/>
            </w:pPr>
            <w:r>
              <w:t>VT</w:t>
            </w:r>
          </w:p>
        </w:tc>
        <w:tc>
          <w:tcPr>
            <w:tcW w:w="675" w:type="dxa"/>
          </w:tcPr>
          <w:p w14:paraId="352F35BD" w14:textId="773B4B01" w:rsidR="00676E6C" w:rsidRPr="00C32085" w:rsidRDefault="00676E6C" w:rsidP="00676E6C">
            <w:pPr>
              <w:cnfStyle w:val="000000000000" w:firstRow="0" w:lastRow="0" w:firstColumn="0" w:lastColumn="0" w:oddVBand="0" w:evenVBand="0" w:oddHBand="0" w:evenHBand="0" w:firstRowFirstColumn="0" w:firstRowLastColumn="0" w:lastRowFirstColumn="0" w:lastRowLastColumn="0"/>
            </w:pPr>
            <w:r>
              <w:t>Draft</w:t>
            </w:r>
          </w:p>
        </w:tc>
        <w:tc>
          <w:tcPr>
            <w:tcW w:w="1278" w:type="dxa"/>
          </w:tcPr>
          <w:p w14:paraId="1B53E6F4" w14:textId="62EBA21F" w:rsidR="00676E6C" w:rsidRPr="00C32085" w:rsidRDefault="00676E6C" w:rsidP="00676E6C">
            <w:pPr>
              <w:cnfStyle w:val="000000000000" w:firstRow="0" w:lastRow="0" w:firstColumn="0" w:lastColumn="0" w:oddVBand="0" w:evenVBand="0" w:oddHBand="0" w:evenHBand="0" w:firstRowFirstColumn="0" w:firstRowLastColumn="0" w:lastRowFirstColumn="0" w:lastRowLastColumn="0"/>
            </w:pPr>
            <w:r>
              <w:t>22/09/2017</w:t>
            </w:r>
          </w:p>
        </w:tc>
      </w:tr>
      <w:tr w:rsidR="00676E6C" w:rsidRPr="00C32085" w14:paraId="34766913" w14:textId="77777777" w:rsidTr="00524ADE">
        <w:tc>
          <w:tcPr>
            <w:cnfStyle w:val="001000000000" w:firstRow="0" w:lastRow="0" w:firstColumn="1" w:lastColumn="0" w:oddVBand="0" w:evenVBand="0" w:oddHBand="0" w:evenHBand="0" w:firstRowFirstColumn="0" w:firstRowLastColumn="0" w:lastRowFirstColumn="0" w:lastRowLastColumn="0"/>
            <w:tcW w:w="987" w:type="dxa"/>
          </w:tcPr>
          <w:p w14:paraId="4B7D5D6A" w14:textId="75503A57" w:rsidR="00676E6C" w:rsidRPr="00C32085" w:rsidRDefault="00167F08" w:rsidP="00676E6C">
            <w:r>
              <w:t>1.0.1</w:t>
            </w:r>
          </w:p>
        </w:tc>
        <w:tc>
          <w:tcPr>
            <w:tcW w:w="4794" w:type="dxa"/>
          </w:tcPr>
          <w:p w14:paraId="6859B1CD" w14:textId="04D48FFC" w:rsidR="00676E6C" w:rsidRPr="00C32085" w:rsidRDefault="00167F08" w:rsidP="00676E6C">
            <w:pPr>
              <w:cnfStyle w:val="000000000000" w:firstRow="0" w:lastRow="0" w:firstColumn="0" w:lastColumn="0" w:oddVBand="0" w:evenVBand="0" w:oddHBand="0" w:evenHBand="0" w:firstRowFirstColumn="0" w:firstRowLastColumn="0" w:lastRowFirstColumn="0" w:lastRowLastColumn="0"/>
            </w:pPr>
            <w:r>
              <w:t xml:space="preserve">Version du TSS correspondant à la première mise en acceptation du service. </w:t>
            </w:r>
          </w:p>
        </w:tc>
        <w:tc>
          <w:tcPr>
            <w:tcW w:w="1569" w:type="dxa"/>
          </w:tcPr>
          <w:p w14:paraId="237592D6" w14:textId="0212B163" w:rsidR="00676E6C" w:rsidRPr="00C32085" w:rsidRDefault="00167F08" w:rsidP="00676E6C">
            <w:pPr>
              <w:cnfStyle w:val="000000000000" w:firstRow="0" w:lastRow="0" w:firstColumn="0" w:lastColumn="0" w:oddVBand="0" w:evenVBand="0" w:oddHBand="0" w:evenHBand="0" w:firstRowFirstColumn="0" w:firstRowLastColumn="0" w:lastRowFirstColumn="0" w:lastRowLastColumn="0"/>
            </w:pPr>
            <w:r>
              <w:t>VT</w:t>
            </w:r>
          </w:p>
        </w:tc>
        <w:tc>
          <w:tcPr>
            <w:tcW w:w="675" w:type="dxa"/>
          </w:tcPr>
          <w:p w14:paraId="3D4473DF" w14:textId="3C14B896" w:rsidR="00676E6C" w:rsidRPr="00C32085" w:rsidRDefault="00167F08" w:rsidP="00676E6C">
            <w:pPr>
              <w:cnfStyle w:val="000000000000" w:firstRow="0" w:lastRow="0" w:firstColumn="0" w:lastColumn="0" w:oddVBand="0" w:evenVBand="0" w:oddHBand="0" w:evenHBand="0" w:firstRowFirstColumn="0" w:firstRowLastColumn="0" w:lastRowFirstColumn="0" w:lastRowLastColumn="0"/>
            </w:pPr>
            <w:r>
              <w:t>Finale</w:t>
            </w:r>
          </w:p>
        </w:tc>
        <w:tc>
          <w:tcPr>
            <w:tcW w:w="1278" w:type="dxa"/>
          </w:tcPr>
          <w:p w14:paraId="708EE1B9" w14:textId="3DFBCAB9" w:rsidR="00676E6C" w:rsidRPr="00C32085" w:rsidRDefault="00167F08" w:rsidP="00676E6C">
            <w:pPr>
              <w:cnfStyle w:val="000000000000" w:firstRow="0" w:lastRow="0" w:firstColumn="0" w:lastColumn="0" w:oddVBand="0" w:evenVBand="0" w:oddHBand="0" w:evenHBand="0" w:firstRowFirstColumn="0" w:firstRowLastColumn="0" w:lastRowFirstColumn="0" w:lastRowLastColumn="0"/>
            </w:pPr>
            <w:r>
              <w:t>22/03/</w:t>
            </w:r>
            <w:r w:rsidR="00372BE9">
              <w:t>20</w:t>
            </w:r>
            <w:r>
              <w:t>18</w:t>
            </w:r>
          </w:p>
        </w:tc>
      </w:tr>
    </w:tbl>
    <w:p w14:paraId="03F8F161" w14:textId="77777777" w:rsidR="00A67787" w:rsidRDefault="00A67787" w:rsidP="005563CE">
      <w:pPr>
        <w:spacing w:before="240"/>
        <w:rPr>
          <w:b/>
          <w:color w:val="585858"/>
          <w:sz w:val="28"/>
        </w:rPr>
      </w:pPr>
    </w:p>
    <w:p w14:paraId="367121FD" w14:textId="77777777" w:rsidR="00A67787" w:rsidRDefault="00A67787">
      <w:pPr>
        <w:jc w:val="left"/>
        <w:rPr>
          <w:b/>
          <w:color w:val="585858"/>
          <w:sz w:val="28"/>
        </w:rPr>
      </w:pPr>
      <w:r>
        <w:rPr>
          <w:b/>
          <w:color w:val="585858"/>
          <w:sz w:val="28"/>
        </w:rPr>
        <w:br w:type="page"/>
      </w:r>
    </w:p>
    <w:p w14:paraId="3DA9C2E9" w14:textId="0050CA65" w:rsidR="005563CE" w:rsidRPr="00C32085" w:rsidRDefault="005563CE" w:rsidP="005563CE">
      <w:pPr>
        <w:spacing w:before="240"/>
        <w:rPr>
          <w:b/>
          <w:color w:val="585858"/>
          <w:sz w:val="28"/>
        </w:rPr>
      </w:pPr>
      <w:r w:rsidRPr="00C32085">
        <w:rPr>
          <w:b/>
          <w:color w:val="585858"/>
          <w:sz w:val="28"/>
        </w:rPr>
        <w:lastRenderedPageBreak/>
        <w:t>Validation</w:t>
      </w:r>
    </w:p>
    <w:tbl>
      <w:tblPr>
        <w:tblStyle w:val="BCSSTable"/>
        <w:tblW w:w="9356" w:type="dxa"/>
        <w:tblInd w:w="108" w:type="dxa"/>
        <w:tblLook w:val="04A0" w:firstRow="1" w:lastRow="0" w:firstColumn="1" w:lastColumn="0" w:noHBand="0" w:noVBand="1"/>
      </w:tblPr>
      <w:tblGrid>
        <w:gridCol w:w="1127"/>
        <w:gridCol w:w="236"/>
        <w:gridCol w:w="1418"/>
        <w:gridCol w:w="3848"/>
        <w:gridCol w:w="1559"/>
        <w:gridCol w:w="1168"/>
      </w:tblGrid>
      <w:tr w:rsidR="005563CE" w:rsidRPr="00C32085" w14:paraId="1C6CB972"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34A749A6" w14:textId="77777777" w:rsidR="005563CE" w:rsidRPr="00C32085" w:rsidRDefault="005563CE" w:rsidP="00C512EC">
            <w:r w:rsidRPr="00C32085">
              <w:t>Révision</w:t>
            </w:r>
          </w:p>
        </w:tc>
        <w:tc>
          <w:tcPr>
            <w:tcW w:w="236" w:type="dxa"/>
          </w:tcPr>
          <w:p w14:paraId="10C13974" w14:textId="77777777" w:rsidR="005563CE" w:rsidRPr="00C32085" w:rsidRDefault="005563CE" w:rsidP="00C512EC">
            <w:pPr>
              <w:cnfStyle w:val="100000000000" w:firstRow="1" w:lastRow="0" w:firstColumn="0" w:lastColumn="0" w:oddVBand="0" w:evenVBand="0" w:oddHBand="0" w:evenHBand="0" w:firstRowFirstColumn="0" w:firstRowLastColumn="0" w:lastRowFirstColumn="0" w:lastRowLastColumn="0"/>
              <w:rPr>
                <w:b w:val="0"/>
                <w:bCs/>
              </w:rPr>
            </w:pPr>
          </w:p>
        </w:tc>
        <w:tc>
          <w:tcPr>
            <w:tcW w:w="1418" w:type="dxa"/>
          </w:tcPr>
          <w:p w14:paraId="5FC5C9F1" w14:textId="77777777" w:rsidR="005563CE" w:rsidRPr="00C32085" w:rsidRDefault="005563CE" w:rsidP="00C512EC">
            <w:pPr>
              <w:cnfStyle w:val="100000000000" w:firstRow="1" w:lastRow="0" w:firstColumn="0" w:lastColumn="0" w:oddVBand="0" w:evenVBand="0" w:oddHBand="0" w:evenHBand="0" w:firstRowFirstColumn="0" w:firstRowLastColumn="0" w:lastRowFirstColumn="0" w:lastRowLastColumn="0"/>
            </w:pPr>
            <w:r w:rsidRPr="00C32085">
              <w:t>Organisation</w:t>
            </w:r>
          </w:p>
        </w:tc>
        <w:tc>
          <w:tcPr>
            <w:tcW w:w="3848" w:type="dxa"/>
          </w:tcPr>
          <w:p w14:paraId="41E1023C" w14:textId="77777777" w:rsidR="005563CE" w:rsidRPr="00C32085" w:rsidRDefault="005563CE" w:rsidP="00C512EC">
            <w:pPr>
              <w:cnfStyle w:val="100000000000" w:firstRow="1" w:lastRow="0" w:firstColumn="0" w:lastColumn="0" w:oddVBand="0" w:evenVBand="0" w:oddHBand="0" w:evenHBand="0" w:firstRowFirstColumn="0" w:firstRowLastColumn="0" w:lastRowFirstColumn="0" w:lastRowLastColumn="0"/>
              <w:rPr>
                <w:bCs/>
              </w:rPr>
            </w:pPr>
            <w:r w:rsidRPr="00C32085">
              <w:t>Remarques</w:t>
            </w:r>
          </w:p>
        </w:tc>
        <w:tc>
          <w:tcPr>
            <w:tcW w:w="1559" w:type="dxa"/>
          </w:tcPr>
          <w:p w14:paraId="701F8FE9" w14:textId="77777777" w:rsidR="005563CE" w:rsidRPr="00C32085" w:rsidRDefault="005563CE" w:rsidP="00C512EC">
            <w:pPr>
              <w:cnfStyle w:val="100000000000" w:firstRow="1" w:lastRow="0" w:firstColumn="0" w:lastColumn="0" w:oddVBand="0" w:evenVBand="0" w:oddHBand="0" w:evenHBand="0" w:firstRowFirstColumn="0" w:firstRowLastColumn="0" w:lastRowFirstColumn="0" w:lastRowLastColumn="0"/>
            </w:pPr>
            <w:r w:rsidRPr="00C32085">
              <w:t>Responsable</w:t>
            </w:r>
          </w:p>
        </w:tc>
        <w:tc>
          <w:tcPr>
            <w:tcW w:w="1168" w:type="dxa"/>
          </w:tcPr>
          <w:p w14:paraId="05E0CEDD" w14:textId="77777777" w:rsidR="005563CE" w:rsidRPr="00C32085" w:rsidRDefault="005563CE" w:rsidP="00C512EC">
            <w:pPr>
              <w:cnfStyle w:val="100000000000" w:firstRow="1" w:lastRow="0" w:firstColumn="0" w:lastColumn="0" w:oddVBand="0" w:evenVBand="0" w:oddHBand="0" w:evenHBand="0" w:firstRowFirstColumn="0" w:firstRowLastColumn="0" w:lastRowFirstColumn="0" w:lastRowLastColumn="0"/>
              <w:rPr>
                <w:bCs/>
              </w:rPr>
            </w:pPr>
            <w:r w:rsidRPr="00C32085">
              <w:t>Date</w:t>
            </w:r>
          </w:p>
        </w:tc>
      </w:tr>
      <w:tr w:rsidR="000A5E46" w:rsidRPr="00C32085" w14:paraId="3FE5CAF4" w14:textId="77777777" w:rsidTr="000574B6">
        <w:tc>
          <w:tcPr>
            <w:cnfStyle w:val="001000000000" w:firstRow="0" w:lastRow="0" w:firstColumn="1" w:lastColumn="0" w:oddVBand="0" w:evenVBand="0" w:oddHBand="0" w:evenHBand="0" w:firstRowFirstColumn="0" w:firstRowLastColumn="0" w:lastRowFirstColumn="0" w:lastRowLastColumn="0"/>
            <w:tcW w:w="1363" w:type="dxa"/>
            <w:gridSpan w:val="2"/>
          </w:tcPr>
          <w:p w14:paraId="121316FE" w14:textId="77777777" w:rsidR="000A5E46" w:rsidRPr="00C32085" w:rsidRDefault="000A5E46" w:rsidP="00C512EC">
            <w:pPr>
              <w:rPr>
                <w:b w:val="0"/>
                <w:bCs/>
              </w:rPr>
            </w:pPr>
          </w:p>
        </w:tc>
        <w:tc>
          <w:tcPr>
            <w:tcW w:w="1418" w:type="dxa"/>
          </w:tcPr>
          <w:p w14:paraId="0165DA2E" w14:textId="77777777" w:rsidR="000A5E46" w:rsidRPr="00C32085" w:rsidRDefault="000A5E46" w:rsidP="00C512EC">
            <w:pPr>
              <w:cnfStyle w:val="000000000000" w:firstRow="0" w:lastRow="0" w:firstColumn="0" w:lastColumn="0" w:oddVBand="0" w:evenVBand="0" w:oddHBand="0" w:evenHBand="0" w:firstRowFirstColumn="0" w:firstRowLastColumn="0" w:lastRowFirstColumn="0" w:lastRowLastColumn="0"/>
            </w:pPr>
          </w:p>
        </w:tc>
        <w:tc>
          <w:tcPr>
            <w:tcW w:w="3848" w:type="dxa"/>
          </w:tcPr>
          <w:p w14:paraId="3B6FCA43" w14:textId="77777777" w:rsidR="000A5E46" w:rsidRPr="00C32085" w:rsidRDefault="000A5E46" w:rsidP="00C512EC">
            <w:pPr>
              <w:jc w:val="left"/>
              <w:cnfStyle w:val="000000000000" w:firstRow="0" w:lastRow="0" w:firstColumn="0" w:lastColumn="0" w:oddVBand="0" w:evenVBand="0" w:oddHBand="0" w:evenHBand="0" w:firstRowFirstColumn="0" w:firstRowLastColumn="0" w:lastRowFirstColumn="0" w:lastRowLastColumn="0"/>
            </w:pPr>
          </w:p>
        </w:tc>
        <w:tc>
          <w:tcPr>
            <w:tcW w:w="1559" w:type="dxa"/>
          </w:tcPr>
          <w:p w14:paraId="4AAF44FB" w14:textId="77777777" w:rsidR="000A5E46" w:rsidRPr="00C32085" w:rsidRDefault="000A5E46" w:rsidP="00C512EC">
            <w:pPr>
              <w:cnfStyle w:val="000000000000" w:firstRow="0" w:lastRow="0" w:firstColumn="0" w:lastColumn="0" w:oddVBand="0" w:evenVBand="0" w:oddHBand="0" w:evenHBand="0" w:firstRowFirstColumn="0" w:firstRowLastColumn="0" w:lastRowFirstColumn="0" w:lastRowLastColumn="0"/>
            </w:pPr>
          </w:p>
        </w:tc>
        <w:tc>
          <w:tcPr>
            <w:tcW w:w="1168" w:type="dxa"/>
          </w:tcPr>
          <w:p w14:paraId="40F631EB" w14:textId="77777777" w:rsidR="000A5E46" w:rsidRPr="00C32085" w:rsidRDefault="000A5E46" w:rsidP="00C512EC">
            <w:pPr>
              <w:cnfStyle w:val="000000000000" w:firstRow="0" w:lastRow="0" w:firstColumn="0" w:lastColumn="0" w:oddVBand="0" w:evenVBand="0" w:oddHBand="0" w:evenHBand="0" w:firstRowFirstColumn="0" w:firstRowLastColumn="0" w:lastRowFirstColumn="0" w:lastRowLastColumn="0"/>
            </w:pPr>
          </w:p>
        </w:tc>
      </w:tr>
      <w:tr w:rsidR="000A5E46" w:rsidRPr="00C32085" w14:paraId="180AB3D4" w14:textId="77777777" w:rsidTr="000574B6">
        <w:tc>
          <w:tcPr>
            <w:cnfStyle w:val="001000000000" w:firstRow="0" w:lastRow="0" w:firstColumn="1" w:lastColumn="0" w:oddVBand="0" w:evenVBand="0" w:oddHBand="0" w:evenHBand="0" w:firstRowFirstColumn="0" w:firstRowLastColumn="0" w:lastRowFirstColumn="0" w:lastRowLastColumn="0"/>
            <w:tcW w:w="1363" w:type="dxa"/>
            <w:gridSpan w:val="2"/>
          </w:tcPr>
          <w:p w14:paraId="6DA7D086" w14:textId="77777777" w:rsidR="000A5E46" w:rsidRPr="00C32085" w:rsidRDefault="000A5E46" w:rsidP="00C512EC">
            <w:pPr>
              <w:rPr>
                <w:b w:val="0"/>
                <w:bCs/>
              </w:rPr>
            </w:pPr>
          </w:p>
        </w:tc>
        <w:tc>
          <w:tcPr>
            <w:tcW w:w="1418" w:type="dxa"/>
          </w:tcPr>
          <w:p w14:paraId="59F7955F" w14:textId="77777777" w:rsidR="000A5E46" w:rsidRPr="00C32085" w:rsidRDefault="000A5E46" w:rsidP="00C512EC">
            <w:pPr>
              <w:cnfStyle w:val="000000000000" w:firstRow="0" w:lastRow="0" w:firstColumn="0" w:lastColumn="0" w:oddVBand="0" w:evenVBand="0" w:oddHBand="0" w:evenHBand="0" w:firstRowFirstColumn="0" w:firstRowLastColumn="0" w:lastRowFirstColumn="0" w:lastRowLastColumn="0"/>
            </w:pPr>
          </w:p>
        </w:tc>
        <w:tc>
          <w:tcPr>
            <w:tcW w:w="3848" w:type="dxa"/>
          </w:tcPr>
          <w:p w14:paraId="0A2A3E8C" w14:textId="77777777" w:rsidR="000A5E46" w:rsidRPr="00C32085" w:rsidRDefault="000A5E46" w:rsidP="00C512EC">
            <w:pPr>
              <w:jc w:val="left"/>
              <w:cnfStyle w:val="000000000000" w:firstRow="0" w:lastRow="0" w:firstColumn="0" w:lastColumn="0" w:oddVBand="0" w:evenVBand="0" w:oddHBand="0" w:evenHBand="0" w:firstRowFirstColumn="0" w:firstRowLastColumn="0" w:lastRowFirstColumn="0" w:lastRowLastColumn="0"/>
            </w:pPr>
          </w:p>
        </w:tc>
        <w:tc>
          <w:tcPr>
            <w:tcW w:w="1559" w:type="dxa"/>
          </w:tcPr>
          <w:p w14:paraId="11AE3CF4" w14:textId="77777777" w:rsidR="000A5E46" w:rsidRPr="00C32085" w:rsidRDefault="000A5E46" w:rsidP="00C512EC">
            <w:pPr>
              <w:cnfStyle w:val="000000000000" w:firstRow="0" w:lastRow="0" w:firstColumn="0" w:lastColumn="0" w:oddVBand="0" w:evenVBand="0" w:oddHBand="0" w:evenHBand="0" w:firstRowFirstColumn="0" w:firstRowLastColumn="0" w:lastRowFirstColumn="0" w:lastRowLastColumn="0"/>
            </w:pPr>
          </w:p>
        </w:tc>
        <w:tc>
          <w:tcPr>
            <w:tcW w:w="1168" w:type="dxa"/>
          </w:tcPr>
          <w:p w14:paraId="64652A0A" w14:textId="77777777" w:rsidR="000A5E46" w:rsidRPr="00C32085" w:rsidRDefault="000A5E46" w:rsidP="00C512EC">
            <w:pPr>
              <w:cnfStyle w:val="000000000000" w:firstRow="0" w:lastRow="0" w:firstColumn="0" w:lastColumn="0" w:oddVBand="0" w:evenVBand="0" w:oddHBand="0" w:evenHBand="0" w:firstRowFirstColumn="0" w:firstRowLastColumn="0" w:lastRowFirstColumn="0" w:lastRowLastColumn="0"/>
            </w:pPr>
          </w:p>
        </w:tc>
      </w:tr>
      <w:tr w:rsidR="000A5E46" w:rsidRPr="00C32085" w14:paraId="1CFC19BE" w14:textId="77777777" w:rsidTr="000574B6">
        <w:tc>
          <w:tcPr>
            <w:cnfStyle w:val="001000000000" w:firstRow="0" w:lastRow="0" w:firstColumn="1" w:lastColumn="0" w:oddVBand="0" w:evenVBand="0" w:oddHBand="0" w:evenHBand="0" w:firstRowFirstColumn="0" w:firstRowLastColumn="0" w:lastRowFirstColumn="0" w:lastRowLastColumn="0"/>
            <w:tcW w:w="1363" w:type="dxa"/>
            <w:gridSpan w:val="2"/>
          </w:tcPr>
          <w:p w14:paraId="6DA17898" w14:textId="77777777" w:rsidR="000A5E46" w:rsidRPr="00C32085" w:rsidRDefault="000A5E46" w:rsidP="00C512EC">
            <w:pPr>
              <w:rPr>
                <w:b w:val="0"/>
                <w:bCs/>
              </w:rPr>
            </w:pPr>
          </w:p>
        </w:tc>
        <w:tc>
          <w:tcPr>
            <w:tcW w:w="1418" w:type="dxa"/>
          </w:tcPr>
          <w:p w14:paraId="669C6257" w14:textId="77777777" w:rsidR="000A5E46" w:rsidRPr="00C32085" w:rsidRDefault="000A5E46" w:rsidP="00C512EC">
            <w:pPr>
              <w:cnfStyle w:val="000000000000" w:firstRow="0" w:lastRow="0" w:firstColumn="0" w:lastColumn="0" w:oddVBand="0" w:evenVBand="0" w:oddHBand="0" w:evenHBand="0" w:firstRowFirstColumn="0" w:firstRowLastColumn="0" w:lastRowFirstColumn="0" w:lastRowLastColumn="0"/>
            </w:pPr>
          </w:p>
        </w:tc>
        <w:tc>
          <w:tcPr>
            <w:tcW w:w="3848" w:type="dxa"/>
          </w:tcPr>
          <w:p w14:paraId="18759F04" w14:textId="77777777" w:rsidR="000A5E46" w:rsidRPr="00C32085" w:rsidRDefault="000A5E46" w:rsidP="00C512EC">
            <w:pPr>
              <w:jc w:val="left"/>
              <w:cnfStyle w:val="000000000000" w:firstRow="0" w:lastRow="0" w:firstColumn="0" w:lastColumn="0" w:oddVBand="0" w:evenVBand="0" w:oddHBand="0" w:evenHBand="0" w:firstRowFirstColumn="0" w:firstRowLastColumn="0" w:lastRowFirstColumn="0" w:lastRowLastColumn="0"/>
            </w:pPr>
          </w:p>
        </w:tc>
        <w:tc>
          <w:tcPr>
            <w:tcW w:w="1559" w:type="dxa"/>
          </w:tcPr>
          <w:p w14:paraId="73621625" w14:textId="77777777" w:rsidR="000A5E46" w:rsidRPr="00C32085" w:rsidRDefault="000A5E46" w:rsidP="00C512EC">
            <w:pPr>
              <w:cnfStyle w:val="000000000000" w:firstRow="0" w:lastRow="0" w:firstColumn="0" w:lastColumn="0" w:oddVBand="0" w:evenVBand="0" w:oddHBand="0" w:evenHBand="0" w:firstRowFirstColumn="0" w:firstRowLastColumn="0" w:lastRowFirstColumn="0" w:lastRowLastColumn="0"/>
            </w:pPr>
          </w:p>
        </w:tc>
        <w:tc>
          <w:tcPr>
            <w:tcW w:w="1168" w:type="dxa"/>
          </w:tcPr>
          <w:p w14:paraId="14F88467" w14:textId="77777777" w:rsidR="000A5E46" w:rsidRPr="00C32085" w:rsidRDefault="000A5E46" w:rsidP="00C512EC">
            <w:pPr>
              <w:cnfStyle w:val="000000000000" w:firstRow="0" w:lastRow="0" w:firstColumn="0" w:lastColumn="0" w:oddVBand="0" w:evenVBand="0" w:oddHBand="0" w:evenHBand="0" w:firstRowFirstColumn="0" w:firstRowLastColumn="0" w:lastRowFirstColumn="0" w:lastRowLastColumn="0"/>
            </w:pPr>
          </w:p>
        </w:tc>
      </w:tr>
      <w:tr w:rsidR="000A5E46" w:rsidRPr="00C32085" w14:paraId="791BBA6C" w14:textId="77777777" w:rsidTr="000574B6">
        <w:tc>
          <w:tcPr>
            <w:cnfStyle w:val="001000000000" w:firstRow="0" w:lastRow="0" w:firstColumn="1" w:lastColumn="0" w:oddVBand="0" w:evenVBand="0" w:oddHBand="0" w:evenHBand="0" w:firstRowFirstColumn="0" w:firstRowLastColumn="0" w:lastRowFirstColumn="0" w:lastRowLastColumn="0"/>
            <w:tcW w:w="1363" w:type="dxa"/>
            <w:gridSpan w:val="2"/>
          </w:tcPr>
          <w:p w14:paraId="0E745BF4" w14:textId="77777777" w:rsidR="000A5E46" w:rsidRPr="00C32085" w:rsidRDefault="000A5E46" w:rsidP="00C512EC">
            <w:pPr>
              <w:rPr>
                <w:b w:val="0"/>
                <w:bCs/>
              </w:rPr>
            </w:pPr>
          </w:p>
        </w:tc>
        <w:tc>
          <w:tcPr>
            <w:tcW w:w="1418" w:type="dxa"/>
          </w:tcPr>
          <w:p w14:paraId="20F84F86" w14:textId="77777777" w:rsidR="000A5E46" w:rsidRPr="00C32085" w:rsidRDefault="000A5E46" w:rsidP="00C512EC">
            <w:pPr>
              <w:cnfStyle w:val="000000000000" w:firstRow="0" w:lastRow="0" w:firstColumn="0" w:lastColumn="0" w:oddVBand="0" w:evenVBand="0" w:oddHBand="0" w:evenHBand="0" w:firstRowFirstColumn="0" w:firstRowLastColumn="0" w:lastRowFirstColumn="0" w:lastRowLastColumn="0"/>
            </w:pPr>
          </w:p>
        </w:tc>
        <w:tc>
          <w:tcPr>
            <w:tcW w:w="3848" w:type="dxa"/>
          </w:tcPr>
          <w:p w14:paraId="710F7DC6" w14:textId="77777777" w:rsidR="000A5E46" w:rsidRPr="00C32085" w:rsidRDefault="000A5E46" w:rsidP="00C512EC">
            <w:pPr>
              <w:jc w:val="left"/>
              <w:cnfStyle w:val="000000000000" w:firstRow="0" w:lastRow="0" w:firstColumn="0" w:lastColumn="0" w:oddVBand="0" w:evenVBand="0" w:oddHBand="0" w:evenHBand="0" w:firstRowFirstColumn="0" w:firstRowLastColumn="0" w:lastRowFirstColumn="0" w:lastRowLastColumn="0"/>
            </w:pPr>
          </w:p>
        </w:tc>
        <w:tc>
          <w:tcPr>
            <w:tcW w:w="1559" w:type="dxa"/>
          </w:tcPr>
          <w:p w14:paraId="7A591AAC" w14:textId="77777777" w:rsidR="000A5E46" w:rsidRPr="00C32085" w:rsidRDefault="000A5E46" w:rsidP="00C512EC">
            <w:pPr>
              <w:cnfStyle w:val="000000000000" w:firstRow="0" w:lastRow="0" w:firstColumn="0" w:lastColumn="0" w:oddVBand="0" w:evenVBand="0" w:oddHBand="0" w:evenHBand="0" w:firstRowFirstColumn="0" w:firstRowLastColumn="0" w:lastRowFirstColumn="0" w:lastRowLastColumn="0"/>
            </w:pPr>
          </w:p>
        </w:tc>
        <w:tc>
          <w:tcPr>
            <w:tcW w:w="1168" w:type="dxa"/>
          </w:tcPr>
          <w:p w14:paraId="47614187" w14:textId="77777777" w:rsidR="000A5E46" w:rsidRPr="00C32085" w:rsidRDefault="000A5E46" w:rsidP="00C512EC">
            <w:pPr>
              <w:cnfStyle w:val="000000000000" w:firstRow="0" w:lastRow="0" w:firstColumn="0" w:lastColumn="0" w:oddVBand="0" w:evenVBand="0" w:oddHBand="0" w:evenHBand="0" w:firstRowFirstColumn="0" w:firstRowLastColumn="0" w:lastRowFirstColumn="0" w:lastRowLastColumn="0"/>
            </w:pPr>
          </w:p>
        </w:tc>
      </w:tr>
    </w:tbl>
    <w:p w14:paraId="37CBAE08" w14:textId="77777777" w:rsidR="005563CE" w:rsidRPr="00C32085" w:rsidRDefault="005563CE" w:rsidP="005563CE"/>
    <w:p w14:paraId="1BE038DB" w14:textId="77777777" w:rsidR="005563CE" w:rsidRPr="00C32085" w:rsidRDefault="005563CE" w:rsidP="005563CE">
      <w:r w:rsidRPr="00C32085">
        <w:br w:type="page"/>
      </w:r>
    </w:p>
    <w:p w14:paraId="03F1FC22" w14:textId="77777777" w:rsidR="005563CE" w:rsidRPr="00C32085" w:rsidRDefault="005563CE" w:rsidP="005563CE">
      <w:pPr>
        <w:jc w:val="left"/>
        <w:rPr>
          <w:b/>
          <w:sz w:val="24"/>
        </w:rPr>
      </w:pPr>
      <w:r w:rsidRPr="00C32085">
        <w:rPr>
          <w:b/>
          <w:sz w:val="24"/>
        </w:rPr>
        <w:lastRenderedPageBreak/>
        <w:t>Table des matières</w:t>
      </w:r>
    </w:p>
    <w:p w14:paraId="77903AED" w14:textId="13D724EC" w:rsidR="00FC6E15" w:rsidRDefault="00A16D4F">
      <w:pPr>
        <w:pStyle w:val="TOC1"/>
        <w:tabs>
          <w:tab w:val="left" w:pos="440"/>
          <w:tab w:val="right" w:leader="dot" w:pos="9350"/>
        </w:tabs>
        <w:rPr>
          <w:rFonts w:eastAsiaTheme="minorEastAsia"/>
          <w:b w:val="0"/>
          <w:bCs w:val="0"/>
          <w:caps w:val="0"/>
          <w:noProof/>
          <w:sz w:val="22"/>
          <w:szCs w:val="22"/>
          <w:lang w:eastAsia="fr-BE"/>
        </w:rPr>
      </w:pPr>
      <w:r w:rsidRPr="00C32085">
        <w:fldChar w:fldCharType="begin"/>
      </w:r>
      <w:r w:rsidRPr="00C32085">
        <w:instrText xml:space="preserve"> TOC \o "1-3" \h \z \u </w:instrText>
      </w:r>
      <w:r w:rsidRPr="00C32085">
        <w:fldChar w:fldCharType="separate"/>
      </w:r>
      <w:hyperlink w:anchor="_Toc509901324" w:history="1">
        <w:r w:rsidR="00FC6E15" w:rsidRPr="00C04F27">
          <w:rPr>
            <w:rStyle w:val="Hyperlink"/>
            <w:noProof/>
          </w:rPr>
          <w:t>1.</w:t>
        </w:r>
        <w:r w:rsidR="00FC6E15">
          <w:rPr>
            <w:rFonts w:eastAsiaTheme="minorEastAsia"/>
            <w:b w:val="0"/>
            <w:bCs w:val="0"/>
            <w:caps w:val="0"/>
            <w:noProof/>
            <w:sz w:val="22"/>
            <w:szCs w:val="22"/>
            <w:lang w:eastAsia="fr-BE"/>
          </w:rPr>
          <w:tab/>
        </w:r>
        <w:r w:rsidR="00FC6E15" w:rsidRPr="00C04F27">
          <w:rPr>
            <w:rStyle w:val="Hyperlink"/>
            <w:noProof/>
          </w:rPr>
          <w:t>Objectif du document</w:t>
        </w:r>
        <w:r w:rsidR="00FC6E15">
          <w:rPr>
            <w:noProof/>
            <w:webHidden/>
          </w:rPr>
          <w:tab/>
        </w:r>
        <w:r w:rsidR="00FC6E15">
          <w:rPr>
            <w:noProof/>
            <w:webHidden/>
          </w:rPr>
          <w:fldChar w:fldCharType="begin"/>
        </w:r>
        <w:r w:rsidR="00FC6E15">
          <w:rPr>
            <w:noProof/>
            <w:webHidden/>
          </w:rPr>
          <w:instrText xml:space="preserve"> PAGEREF _Toc509901324 \h </w:instrText>
        </w:r>
        <w:r w:rsidR="00FC6E15">
          <w:rPr>
            <w:noProof/>
            <w:webHidden/>
          </w:rPr>
        </w:r>
        <w:r w:rsidR="00FC6E15">
          <w:rPr>
            <w:noProof/>
            <w:webHidden/>
          </w:rPr>
          <w:fldChar w:fldCharType="separate"/>
        </w:r>
        <w:r w:rsidR="00FC6E15">
          <w:rPr>
            <w:noProof/>
            <w:webHidden/>
          </w:rPr>
          <w:t>5</w:t>
        </w:r>
        <w:r w:rsidR="00FC6E15">
          <w:rPr>
            <w:noProof/>
            <w:webHidden/>
          </w:rPr>
          <w:fldChar w:fldCharType="end"/>
        </w:r>
      </w:hyperlink>
    </w:p>
    <w:p w14:paraId="73318B48" w14:textId="6CDF96A6" w:rsidR="00FC6E15" w:rsidRDefault="004E3FA8">
      <w:pPr>
        <w:pStyle w:val="TOC1"/>
        <w:tabs>
          <w:tab w:val="left" w:pos="440"/>
          <w:tab w:val="right" w:leader="dot" w:pos="9350"/>
        </w:tabs>
        <w:rPr>
          <w:rFonts w:eastAsiaTheme="minorEastAsia"/>
          <w:b w:val="0"/>
          <w:bCs w:val="0"/>
          <w:caps w:val="0"/>
          <w:noProof/>
          <w:sz w:val="22"/>
          <w:szCs w:val="22"/>
          <w:lang w:eastAsia="fr-BE"/>
        </w:rPr>
      </w:pPr>
      <w:hyperlink w:anchor="_Toc509901325" w:history="1">
        <w:r w:rsidR="00FC6E15" w:rsidRPr="00C04F27">
          <w:rPr>
            <w:rStyle w:val="Hyperlink"/>
            <w:noProof/>
          </w:rPr>
          <w:t>2.</w:t>
        </w:r>
        <w:r w:rsidR="00FC6E15">
          <w:rPr>
            <w:rFonts w:eastAsiaTheme="minorEastAsia"/>
            <w:b w:val="0"/>
            <w:bCs w:val="0"/>
            <w:caps w:val="0"/>
            <w:noProof/>
            <w:sz w:val="22"/>
            <w:szCs w:val="22"/>
            <w:lang w:eastAsia="fr-BE"/>
          </w:rPr>
          <w:tab/>
        </w:r>
        <w:r w:rsidR="00FC6E15" w:rsidRPr="00C04F27">
          <w:rPr>
            <w:rStyle w:val="Hyperlink"/>
            <w:noProof/>
          </w:rPr>
          <w:t>Spécifications techniques du Web Service</w:t>
        </w:r>
        <w:r w:rsidR="00FC6E15">
          <w:rPr>
            <w:noProof/>
            <w:webHidden/>
          </w:rPr>
          <w:tab/>
        </w:r>
        <w:r w:rsidR="00FC6E15">
          <w:rPr>
            <w:noProof/>
            <w:webHidden/>
          </w:rPr>
          <w:fldChar w:fldCharType="begin"/>
        </w:r>
        <w:r w:rsidR="00FC6E15">
          <w:rPr>
            <w:noProof/>
            <w:webHidden/>
          </w:rPr>
          <w:instrText xml:space="preserve"> PAGEREF _Toc509901325 \h </w:instrText>
        </w:r>
        <w:r w:rsidR="00FC6E15">
          <w:rPr>
            <w:noProof/>
            <w:webHidden/>
          </w:rPr>
        </w:r>
        <w:r w:rsidR="00FC6E15">
          <w:rPr>
            <w:noProof/>
            <w:webHidden/>
          </w:rPr>
          <w:fldChar w:fldCharType="separate"/>
        </w:r>
        <w:r w:rsidR="00FC6E15">
          <w:rPr>
            <w:noProof/>
            <w:webHidden/>
          </w:rPr>
          <w:t>5</w:t>
        </w:r>
        <w:r w:rsidR="00FC6E15">
          <w:rPr>
            <w:noProof/>
            <w:webHidden/>
          </w:rPr>
          <w:fldChar w:fldCharType="end"/>
        </w:r>
      </w:hyperlink>
    </w:p>
    <w:p w14:paraId="4EB94CA8" w14:textId="7B83E76C" w:rsidR="00FC6E15" w:rsidRDefault="004E3FA8">
      <w:pPr>
        <w:pStyle w:val="TOC2"/>
        <w:tabs>
          <w:tab w:val="left" w:pos="880"/>
          <w:tab w:val="right" w:leader="dot" w:pos="9350"/>
        </w:tabs>
        <w:rPr>
          <w:rFonts w:eastAsiaTheme="minorEastAsia"/>
          <w:smallCaps w:val="0"/>
          <w:noProof/>
          <w:sz w:val="22"/>
          <w:szCs w:val="22"/>
          <w:lang w:eastAsia="fr-BE"/>
        </w:rPr>
      </w:pPr>
      <w:hyperlink w:anchor="_Toc509901326" w:history="1">
        <w:r w:rsidR="00FC6E15" w:rsidRPr="00C04F27">
          <w:rPr>
            <w:rStyle w:val="Hyperlink"/>
            <w:noProof/>
          </w:rPr>
          <w:t>1.1</w:t>
        </w:r>
        <w:r w:rsidR="00FC6E15">
          <w:rPr>
            <w:rFonts w:eastAsiaTheme="minorEastAsia"/>
            <w:smallCaps w:val="0"/>
            <w:noProof/>
            <w:sz w:val="22"/>
            <w:szCs w:val="22"/>
            <w:lang w:eastAsia="fr-BE"/>
          </w:rPr>
          <w:tab/>
        </w:r>
        <w:r w:rsidR="00FC6E15" w:rsidRPr="00C04F27">
          <w:rPr>
            <w:rStyle w:val="Hyperlink"/>
            <w:noProof/>
          </w:rPr>
          <w:t>Contexte du système</w:t>
        </w:r>
        <w:r w:rsidR="00FC6E15">
          <w:rPr>
            <w:noProof/>
            <w:webHidden/>
          </w:rPr>
          <w:tab/>
        </w:r>
        <w:r w:rsidR="00FC6E15">
          <w:rPr>
            <w:noProof/>
            <w:webHidden/>
          </w:rPr>
          <w:fldChar w:fldCharType="begin"/>
        </w:r>
        <w:r w:rsidR="00FC6E15">
          <w:rPr>
            <w:noProof/>
            <w:webHidden/>
          </w:rPr>
          <w:instrText xml:space="preserve"> PAGEREF _Toc509901326 \h </w:instrText>
        </w:r>
        <w:r w:rsidR="00FC6E15">
          <w:rPr>
            <w:noProof/>
            <w:webHidden/>
          </w:rPr>
        </w:r>
        <w:r w:rsidR="00FC6E15">
          <w:rPr>
            <w:noProof/>
            <w:webHidden/>
          </w:rPr>
          <w:fldChar w:fldCharType="separate"/>
        </w:r>
        <w:r w:rsidR="00FC6E15">
          <w:rPr>
            <w:noProof/>
            <w:webHidden/>
          </w:rPr>
          <w:t>5</w:t>
        </w:r>
        <w:r w:rsidR="00FC6E15">
          <w:rPr>
            <w:noProof/>
            <w:webHidden/>
          </w:rPr>
          <w:fldChar w:fldCharType="end"/>
        </w:r>
      </w:hyperlink>
    </w:p>
    <w:p w14:paraId="35BE9A7B" w14:textId="75945199" w:rsidR="00FC6E15" w:rsidRDefault="004E3FA8">
      <w:pPr>
        <w:pStyle w:val="TOC2"/>
        <w:tabs>
          <w:tab w:val="left" w:pos="880"/>
          <w:tab w:val="right" w:leader="dot" w:pos="9350"/>
        </w:tabs>
        <w:rPr>
          <w:rFonts w:eastAsiaTheme="minorEastAsia"/>
          <w:smallCaps w:val="0"/>
          <w:noProof/>
          <w:sz w:val="22"/>
          <w:szCs w:val="22"/>
          <w:lang w:eastAsia="fr-BE"/>
        </w:rPr>
      </w:pPr>
      <w:hyperlink w:anchor="_Toc509901327" w:history="1">
        <w:r w:rsidR="00FC6E15" w:rsidRPr="00C04F27">
          <w:rPr>
            <w:rStyle w:val="Hyperlink"/>
            <w:noProof/>
          </w:rPr>
          <w:t>1.2</w:t>
        </w:r>
        <w:r w:rsidR="00FC6E15">
          <w:rPr>
            <w:rFonts w:eastAsiaTheme="minorEastAsia"/>
            <w:smallCaps w:val="0"/>
            <w:noProof/>
            <w:sz w:val="22"/>
            <w:szCs w:val="22"/>
            <w:lang w:eastAsia="fr-BE"/>
          </w:rPr>
          <w:tab/>
        </w:r>
        <w:r w:rsidR="00FC6E15" w:rsidRPr="00C04F27">
          <w:rPr>
            <w:rStyle w:val="Hyperlink"/>
            <w:noProof/>
          </w:rPr>
          <w:t>Infrastructure et interface</w:t>
        </w:r>
        <w:r w:rsidR="00FC6E15">
          <w:rPr>
            <w:noProof/>
            <w:webHidden/>
          </w:rPr>
          <w:tab/>
        </w:r>
        <w:r w:rsidR="00FC6E15">
          <w:rPr>
            <w:noProof/>
            <w:webHidden/>
          </w:rPr>
          <w:fldChar w:fldCharType="begin"/>
        </w:r>
        <w:r w:rsidR="00FC6E15">
          <w:rPr>
            <w:noProof/>
            <w:webHidden/>
          </w:rPr>
          <w:instrText xml:space="preserve"> PAGEREF _Toc509901327 \h </w:instrText>
        </w:r>
        <w:r w:rsidR="00FC6E15">
          <w:rPr>
            <w:noProof/>
            <w:webHidden/>
          </w:rPr>
        </w:r>
        <w:r w:rsidR="00FC6E15">
          <w:rPr>
            <w:noProof/>
            <w:webHidden/>
          </w:rPr>
          <w:fldChar w:fldCharType="separate"/>
        </w:r>
        <w:r w:rsidR="00FC6E15">
          <w:rPr>
            <w:noProof/>
            <w:webHidden/>
          </w:rPr>
          <w:t>6</w:t>
        </w:r>
        <w:r w:rsidR="00FC6E15">
          <w:rPr>
            <w:noProof/>
            <w:webHidden/>
          </w:rPr>
          <w:fldChar w:fldCharType="end"/>
        </w:r>
      </w:hyperlink>
    </w:p>
    <w:p w14:paraId="6C39252A" w14:textId="193A59B6" w:rsidR="00FC6E15" w:rsidRDefault="004E3FA8">
      <w:pPr>
        <w:pStyle w:val="TOC1"/>
        <w:tabs>
          <w:tab w:val="left" w:pos="440"/>
          <w:tab w:val="right" w:leader="dot" w:pos="9350"/>
        </w:tabs>
        <w:rPr>
          <w:rFonts w:eastAsiaTheme="minorEastAsia"/>
          <w:b w:val="0"/>
          <w:bCs w:val="0"/>
          <w:caps w:val="0"/>
          <w:noProof/>
          <w:sz w:val="22"/>
          <w:szCs w:val="22"/>
          <w:lang w:eastAsia="fr-BE"/>
        </w:rPr>
      </w:pPr>
      <w:hyperlink w:anchor="_Toc509901328" w:history="1">
        <w:r w:rsidR="00FC6E15" w:rsidRPr="00C04F27">
          <w:rPr>
            <w:rStyle w:val="Hyperlink"/>
            <w:noProof/>
          </w:rPr>
          <w:t>3.</w:t>
        </w:r>
        <w:r w:rsidR="00FC6E15">
          <w:rPr>
            <w:rFonts w:eastAsiaTheme="minorEastAsia"/>
            <w:b w:val="0"/>
            <w:bCs w:val="0"/>
            <w:caps w:val="0"/>
            <w:noProof/>
            <w:sz w:val="22"/>
            <w:szCs w:val="22"/>
            <w:lang w:eastAsia="fr-BE"/>
          </w:rPr>
          <w:tab/>
        </w:r>
        <w:r w:rsidR="00FC6E15" w:rsidRPr="00C04F27">
          <w:rPr>
            <w:rStyle w:val="Hyperlink"/>
            <w:noProof/>
          </w:rPr>
          <w:t>Description fonctionnelle</w:t>
        </w:r>
        <w:r w:rsidR="00FC6E15">
          <w:rPr>
            <w:noProof/>
            <w:webHidden/>
          </w:rPr>
          <w:tab/>
        </w:r>
        <w:r w:rsidR="00FC6E15">
          <w:rPr>
            <w:noProof/>
            <w:webHidden/>
          </w:rPr>
          <w:fldChar w:fldCharType="begin"/>
        </w:r>
        <w:r w:rsidR="00FC6E15">
          <w:rPr>
            <w:noProof/>
            <w:webHidden/>
          </w:rPr>
          <w:instrText xml:space="preserve"> PAGEREF _Toc509901328 \h </w:instrText>
        </w:r>
        <w:r w:rsidR="00FC6E15">
          <w:rPr>
            <w:noProof/>
            <w:webHidden/>
          </w:rPr>
        </w:r>
        <w:r w:rsidR="00FC6E15">
          <w:rPr>
            <w:noProof/>
            <w:webHidden/>
          </w:rPr>
          <w:fldChar w:fldCharType="separate"/>
        </w:r>
        <w:r w:rsidR="00FC6E15">
          <w:rPr>
            <w:noProof/>
            <w:webHidden/>
          </w:rPr>
          <w:t>7</w:t>
        </w:r>
        <w:r w:rsidR="00FC6E15">
          <w:rPr>
            <w:noProof/>
            <w:webHidden/>
          </w:rPr>
          <w:fldChar w:fldCharType="end"/>
        </w:r>
      </w:hyperlink>
    </w:p>
    <w:p w14:paraId="6753BD35" w14:textId="7D9333CE" w:rsidR="00FC6E15" w:rsidRDefault="004E3FA8">
      <w:pPr>
        <w:pStyle w:val="TOC2"/>
        <w:tabs>
          <w:tab w:val="left" w:pos="880"/>
          <w:tab w:val="right" w:leader="dot" w:pos="9350"/>
        </w:tabs>
        <w:rPr>
          <w:rFonts w:eastAsiaTheme="minorEastAsia"/>
          <w:smallCaps w:val="0"/>
          <w:noProof/>
          <w:sz w:val="22"/>
          <w:szCs w:val="22"/>
          <w:lang w:eastAsia="fr-BE"/>
        </w:rPr>
      </w:pPr>
      <w:hyperlink w:anchor="_Toc509901329" w:history="1">
        <w:r w:rsidR="00FC6E15" w:rsidRPr="00C04F27">
          <w:rPr>
            <w:rStyle w:val="Hyperlink"/>
            <w:noProof/>
          </w:rPr>
          <w:t>1.1</w:t>
        </w:r>
        <w:r w:rsidR="00FC6E15">
          <w:rPr>
            <w:rFonts w:eastAsiaTheme="minorEastAsia"/>
            <w:smallCaps w:val="0"/>
            <w:noProof/>
            <w:sz w:val="22"/>
            <w:szCs w:val="22"/>
            <w:lang w:eastAsia="fr-BE"/>
          </w:rPr>
          <w:tab/>
        </w:r>
        <w:r w:rsidR="00FC6E15" w:rsidRPr="00C04F27">
          <w:rPr>
            <w:rStyle w:val="Hyperlink"/>
            <w:noProof/>
          </w:rPr>
          <w:t>Contexte</w:t>
        </w:r>
        <w:r w:rsidR="00FC6E15">
          <w:rPr>
            <w:noProof/>
            <w:webHidden/>
          </w:rPr>
          <w:tab/>
        </w:r>
        <w:r w:rsidR="00FC6E15">
          <w:rPr>
            <w:noProof/>
            <w:webHidden/>
          </w:rPr>
          <w:fldChar w:fldCharType="begin"/>
        </w:r>
        <w:r w:rsidR="00FC6E15">
          <w:rPr>
            <w:noProof/>
            <w:webHidden/>
          </w:rPr>
          <w:instrText xml:space="preserve"> PAGEREF _Toc509901329 \h </w:instrText>
        </w:r>
        <w:r w:rsidR="00FC6E15">
          <w:rPr>
            <w:noProof/>
            <w:webHidden/>
          </w:rPr>
        </w:r>
        <w:r w:rsidR="00FC6E15">
          <w:rPr>
            <w:noProof/>
            <w:webHidden/>
          </w:rPr>
          <w:fldChar w:fldCharType="separate"/>
        </w:r>
        <w:r w:rsidR="00FC6E15">
          <w:rPr>
            <w:noProof/>
            <w:webHidden/>
          </w:rPr>
          <w:t>7</w:t>
        </w:r>
        <w:r w:rsidR="00FC6E15">
          <w:rPr>
            <w:noProof/>
            <w:webHidden/>
          </w:rPr>
          <w:fldChar w:fldCharType="end"/>
        </w:r>
      </w:hyperlink>
    </w:p>
    <w:p w14:paraId="128E8B53" w14:textId="5129793E" w:rsidR="00FC6E15" w:rsidRDefault="004E3FA8">
      <w:pPr>
        <w:pStyle w:val="TOC2"/>
        <w:tabs>
          <w:tab w:val="left" w:pos="880"/>
          <w:tab w:val="right" w:leader="dot" w:pos="9350"/>
        </w:tabs>
        <w:rPr>
          <w:rFonts w:eastAsiaTheme="minorEastAsia"/>
          <w:smallCaps w:val="0"/>
          <w:noProof/>
          <w:sz w:val="22"/>
          <w:szCs w:val="22"/>
          <w:lang w:eastAsia="fr-BE"/>
        </w:rPr>
      </w:pPr>
      <w:hyperlink w:anchor="_Toc509901330" w:history="1">
        <w:r w:rsidR="00FC6E15" w:rsidRPr="00C04F27">
          <w:rPr>
            <w:rStyle w:val="Hyperlink"/>
            <w:noProof/>
          </w:rPr>
          <w:t>1.2</w:t>
        </w:r>
        <w:r w:rsidR="00FC6E15">
          <w:rPr>
            <w:rFonts w:eastAsiaTheme="minorEastAsia"/>
            <w:smallCaps w:val="0"/>
            <w:noProof/>
            <w:sz w:val="22"/>
            <w:szCs w:val="22"/>
            <w:lang w:eastAsia="fr-BE"/>
          </w:rPr>
          <w:tab/>
        </w:r>
        <w:r w:rsidR="00FC6E15" w:rsidRPr="00C04F27">
          <w:rPr>
            <w:rStyle w:val="Hyperlink"/>
            <w:noProof/>
          </w:rPr>
          <w:t>Fonctionnement général</w:t>
        </w:r>
        <w:r w:rsidR="00FC6E15">
          <w:rPr>
            <w:noProof/>
            <w:webHidden/>
          </w:rPr>
          <w:tab/>
        </w:r>
        <w:r w:rsidR="00FC6E15">
          <w:rPr>
            <w:noProof/>
            <w:webHidden/>
          </w:rPr>
          <w:fldChar w:fldCharType="begin"/>
        </w:r>
        <w:r w:rsidR="00FC6E15">
          <w:rPr>
            <w:noProof/>
            <w:webHidden/>
          </w:rPr>
          <w:instrText xml:space="preserve"> PAGEREF _Toc509901330 \h </w:instrText>
        </w:r>
        <w:r w:rsidR="00FC6E15">
          <w:rPr>
            <w:noProof/>
            <w:webHidden/>
          </w:rPr>
        </w:r>
        <w:r w:rsidR="00FC6E15">
          <w:rPr>
            <w:noProof/>
            <w:webHidden/>
          </w:rPr>
          <w:fldChar w:fldCharType="separate"/>
        </w:r>
        <w:r w:rsidR="00FC6E15">
          <w:rPr>
            <w:noProof/>
            <w:webHidden/>
          </w:rPr>
          <w:t>8</w:t>
        </w:r>
        <w:r w:rsidR="00FC6E15">
          <w:rPr>
            <w:noProof/>
            <w:webHidden/>
          </w:rPr>
          <w:fldChar w:fldCharType="end"/>
        </w:r>
      </w:hyperlink>
    </w:p>
    <w:p w14:paraId="0183A64E" w14:textId="702D9C3A" w:rsidR="00FC6E15" w:rsidRDefault="004E3FA8">
      <w:pPr>
        <w:pStyle w:val="TOC2"/>
        <w:tabs>
          <w:tab w:val="left" w:pos="880"/>
          <w:tab w:val="right" w:leader="dot" w:pos="9350"/>
        </w:tabs>
        <w:rPr>
          <w:rFonts w:eastAsiaTheme="minorEastAsia"/>
          <w:smallCaps w:val="0"/>
          <w:noProof/>
          <w:sz w:val="22"/>
          <w:szCs w:val="22"/>
          <w:lang w:eastAsia="fr-BE"/>
        </w:rPr>
      </w:pPr>
      <w:hyperlink w:anchor="_Toc509901331" w:history="1">
        <w:r w:rsidR="00FC6E15" w:rsidRPr="00C04F27">
          <w:rPr>
            <w:rStyle w:val="Hyperlink"/>
            <w:noProof/>
          </w:rPr>
          <w:t>1.3</w:t>
        </w:r>
        <w:r w:rsidR="00FC6E15">
          <w:rPr>
            <w:rFonts w:eastAsiaTheme="minorEastAsia"/>
            <w:smallCaps w:val="0"/>
            <w:noProof/>
            <w:sz w:val="22"/>
            <w:szCs w:val="22"/>
            <w:lang w:eastAsia="fr-BE"/>
          </w:rPr>
          <w:tab/>
        </w:r>
        <w:r w:rsidR="00FC6E15" w:rsidRPr="00C04F27">
          <w:rPr>
            <w:rStyle w:val="Hyperlink"/>
            <w:noProof/>
          </w:rPr>
          <w:t>Requête</w:t>
        </w:r>
        <w:r w:rsidR="00FC6E15">
          <w:rPr>
            <w:noProof/>
            <w:webHidden/>
          </w:rPr>
          <w:tab/>
        </w:r>
        <w:r w:rsidR="00FC6E15">
          <w:rPr>
            <w:noProof/>
            <w:webHidden/>
          </w:rPr>
          <w:fldChar w:fldCharType="begin"/>
        </w:r>
        <w:r w:rsidR="00FC6E15">
          <w:rPr>
            <w:noProof/>
            <w:webHidden/>
          </w:rPr>
          <w:instrText xml:space="preserve"> PAGEREF _Toc509901331 \h </w:instrText>
        </w:r>
        <w:r w:rsidR="00FC6E15">
          <w:rPr>
            <w:noProof/>
            <w:webHidden/>
          </w:rPr>
        </w:r>
        <w:r w:rsidR="00FC6E15">
          <w:rPr>
            <w:noProof/>
            <w:webHidden/>
          </w:rPr>
          <w:fldChar w:fldCharType="separate"/>
        </w:r>
        <w:r w:rsidR="00FC6E15">
          <w:rPr>
            <w:noProof/>
            <w:webHidden/>
          </w:rPr>
          <w:t>9</w:t>
        </w:r>
        <w:r w:rsidR="00FC6E15">
          <w:rPr>
            <w:noProof/>
            <w:webHidden/>
          </w:rPr>
          <w:fldChar w:fldCharType="end"/>
        </w:r>
      </w:hyperlink>
    </w:p>
    <w:p w14:paraId="328FA5D3" w14:textId="1DEBDDCA" w:rsidR="00FC6E15" w:rsidRDefault="004E3FA8">
      <w:pPr>
        <w:pStyle w:val="TOC2"/>
        <w:tabs>
          <w:tab w:val="left" w:pos="880"/>
          <w:tab w:val="right" w:leader="dot" w:pos="9350"/>
        </w:tabs>
        <w:rPr>
          <w:rFonts w:eastAsiaTheme="minorEastAsia"/>
          <w:smallCaps w:val="0"/>
          <w:noProof/>
          <w:sz w:val="22"/>
          <w:szCs w:val="22"/>
          <w:lang w:eastAsia="fr-BE"/>
        </w:rPr>
      </w:pPr>
      <w:hyperlink w:anchor="_Toc509901332" w:history="1">
        <w:r w:rsidR="00FC6E15" w:rsidRPr="00C04F27">
          <w:rPr>
            <w:rStyle w:val="Hyperlink"/>
            <w:noProof/>
          </w:rPr>
          <w:t>1.4</w:t>
        </w:r>
        <w:r w:rsidR="00FC6E15">
          <w:rPr>
            <w:rFonts w:eastAsiaTheme="minorEastAsia"/>
            <w:smallCaps w:val="0"/>
            <w:noProof/>
            <w:sz w:val="22"/>
            <w:szCs w:val="22"/>
            <w:lang w:eastAsia="fr-BE"/>
          </w:rPr>
          <w:tab/>
        </w:r>
        <w:r w:rsidR="00FC6E15" w:rsidRPr="00C04F27">
          <w:rPr>
            <w:rStyle w:val="Hyperlink"/>
            <w:noProof/>
          </w:rPr>
          <w:t>Réponse</w:t>
        </w:r>
        <w:r w:rsidR="00FC6E15">
          <w:rPr>
            <w:noProof/>
            <w:webHidden/>
          </w:rPr>
          <w:tab/>
        </w:r>
        <w:r w:rsidR="00FC6E15">
          <w:rPr>
            <w:noProof/>
            <w:webHidden/>
          </w:rPr>
          <w:fldChar w:fldCharType="begin"/>
        </w:r>
        <w:r w:rsidR="00FC6E15">
          <w:rPr>
            <w:noProof/>
            <w:webHidden/>
          </w:rPr>
          <w:instrText xml:space="preserve"> PAGEREF _Toc509901332 \h </w:instrText>
        </w:r>
        <w:r w:rsidR="00FC6E15">
          <w:rPr>
            <w:noProof/>
            <w:webHidden/>
          </w:rPr>
        </w:r>
        <w:r w:rsidR="00FC6E15">
          <w:rPr>
            <w:noProof/>
            <w:webHidden/>
          </w:rPr>
          <w:fldChar w:fldCharType="separate"/>
        </w:r>
        <w:r w:rsidR="00FC6E15">
          <w:rPr>
            <w:noProof/>
            <w:webHidden/>
          </w:rPr>
          <w:t>12</w:t>
        </w:r>
        <w:r w:rsidR="00FC6E15">
          <w:rPr>
            <w:noProof/>
            <w:webHidden/>
          </w:rPr>
          <w:fldChar w:fldCharType="end"/>
        </w:r>
      </w:hyperlink>
    </w:p>
    <w:p w14:paraId="4BD95EED" w14:textId="066A0A5E" w:rsidR="00FC6E15" w:rsidRDefault="004E3FA8">
      <w:pPr>
        <w:pStyle w:val="TOC2"/>
        <w:tabs>
          <w:tab w:val="left" w:pos="880"/>
          <w:tab w:val="right" w:leader="dot" w:pos="9350"/>
        </w:tabs>
        <w:rPr>
          <w:rFonts w:eastAsiaTheme="minorEastAsia"/>
          <w:smallCaps w:val="0"/>
          <w:noProof/>
          <w:sz w:val="22"/>
          <w:szCs w:val="22"/>
          <w:lang w:eastAsia="fr-BE"/>
        </w:rPr>
      </w:pPr>
      <w:hyperlink w:anchor="_Toc509901333" w:history="1">
        <w:r w:rsidR="00FC6E15" w:rsidRPr="00C04F27">
          <w:rPr>
            <w:rStyle w:val="Hyperlink"/>
            <w:noProof/>
          </w:rPr>
          <w:t>1.5</w:t>
        </w:r>
        <w:r w:rsidR="00FC6E15">
          <w:rPr>
            <w:rFonts w:eastAsiaTheme="minorEastAsia"/>
            <w:smallCaps w:val="0"/>
            <w:noProof/>
            <w:sz w:val="22"/>
            <w:szCs w:val="22"/>
            <w:lang w:eastAsia="fr-BE"/>
          </w:rPr>
          <w:tab/>
        </w:r>
        <w:r w:rsidR="00FC6E15" w:rsidRPr="00C04F27">
          <w:rPr>
            <w:rStyle w:val="Hyperlink"/>
            <w:noProof/>
          </w:rPr>
          <w:t>Réponse « Fault »</w:t>
        </w:r>
        <w:r w:rsidR="00FC6E15">
          <w:rPr>
            <w:noProof/>
            <w:webHidden/>
          </w:rPr>
          <w:tab/>
        </w:r>
        <w:r w:rsidR="00FC6E15">
          <w:rPr>
            <w:noProof/>
            <w:webHidden/>
          </w:rPr>
          <w:fldChar w:fldCharType="begin"/>
        </w:r>
        <w:r w:rsidR="00FC6E15">
          <w:rPr>
            <w:noProof/>
            <w:webHidden/>
          </w:rPr>
          <w:instrText xml:space="preserve"> PAGEREF _Toc509901333 \h </w:instrText>
        </w:r>
        <w:r w:rsidR="00FC6E15">
          <w:rPr>
            <w:noProof/>
            <w:webHidden/>
          </w:rPr>
        </w:r>
        <w:r w:rsidR="00FC6E15">
          <w:rPr>
            <w:noProof/>
            <w:webHidden/>
          </w:rPr>
          <w:fldChar w:fldCharType="separate"/>
        </w:r>
        <w:r w:rsidR="00FC6E15">
          <w:rPr>
            <w:noProof/>
            <w:webHidden/>
          </w:rPr>
          <w:t>14</w:t>
        </w:r>
        <w:r w:rsidR="00FC6E15">
          <w:rPr>
            <w:noProof/>
            <w:webHidden/>
          </w:rPr>
          <w:fldChar w:fldCharType="end"/>
        </w:r>
      </w:hyperlink>
    </w:p>
    <w:p w14:paraId="6D1B962E" w14:textId="58BC3F72" w:rsidR="00FC6E15" w:rsidRDefault="004E3FA8">
      <w:pPr>
        <w:pStyle w:val="TOC1"/>
        <w:tabs>
          <w:tab w:val="left" w:pos="440"/>
          <w:tab w:val="right" w:leader="dot" w:pos="9350"/>
        </w:tabs>
        <w:rPr>
          <w:rFonts w:eastAsiaTheme="minorEastAsia"/>
          <w:b w:val="0"/>
          <w:bCs w:val="0"/>
          <w:caps w:val="0"/>
          <w:noProof/>
          <w:sz w:val="22"/>
          <w:szCs w:val="22"/>
          <w:lang w:eastAsia="fr-BE"/>
        </w:rPr>
      </w:pPr>
      <w:hyperlink w:anchor="_Toc509901334" w:history="1">
        <w:r w:rsidR="00FC6E15" w:rsidRPr="00C04F27">
          <w:rPr>
            <w:rStyle w:val="Hyperlink"/>
            <w:noProof/>
          </w:rPr>
          <w:t>4.</w:t>
        </w:r>
        <w:r w:rsidR="00FC6E15">
          <w:rPr>
            <w:rFonts w:eastAsiaTheme="minorEastAsia"/>
            <w:b w:val="0"/>
            <w:bCs w:val="0"/>
            <w:caps w:val="0"/>
            <w:noProof/>
            <w:sz w:val="22"/>
            <w:szCs w:val="22"/>
            <w:lang w:eastAsia="fr-BE"/>
          </w:rPr>
          <w:tab/>
        </w:r>
        <w:r w:rsidR="00FC6E15" w:rsidRPr="00C04F27">
          <w:rPr>
            <w:rStyle w:val="Hyperlink"/>
            <w:noProof/>
          </w:rPr>
          <w:t>Description de la logique métier</w:t>
        </w:r>
        <w:r w:rsidR="00FC6E15">
          <w:rPr>
            <w:noProof/>
            <w:webHidden/>
          </w:rPr>
          <w:tab/>
        </w:r>
        <w:r w:rsidR="00FC6E15">
          <w:rPr>
            <w:noProof/>
            <w:webHidden/>
          </w:rPr>
          <w:fldChar w:fldCharType="begin"/>
        </w:r>
        <w:r w:rsidR="00FC6E15">
          <w:rPr>
            <w:noProof/>
            <w:webHidden/>
          </w:rPr>
          <w:instrText xml:space="preserve"> PAGEREF _Toc509901334 \h </w:instrText>
        </w:r>
        <w:r w:rsidR="00FC6E15">
          <w:rPr>
            <w:noProof/>
            <w:webHidden/>
          </w:rPr>
        </w:r>
        <w:r w:rsidR="00FC6E15">
          <w:rPr>
            <w:noProof/>
            <w:webHidden/>
          </w:rPr>
          <w:fldChar w:fldCharType="separate"/>
        </w:r>
        <w:r w:rsidR="00FC6E15">
          <w:rPr>
            <w:noProof/>
            <w:webHidden/>
          </w:rPr>
          <w:t>16</w:t>
        </w:r>
        <w:r w:rsidR="00FC6E15">
          <w:rPr>
            <w:noProof/>
            <w:webHidden/>
          </w:rPr>
          <w:fldChar w:fldCharType="end"/>
        </w:r>
      </w:hyperlink>
    </w:p>
    <w:p w14:paraId="565D5068" w14:textId="0F11257C" w:rsidR="00FC6E15" w:rsidRDefault="004E3FA8">
      <w:pPr>
        <w:pStyle w:val="TOC2"/>
        <w:tabs>
          <w:tab w:val="left" w:pos="880"/>
          <w:tab w:val="right" w:leader="dot" w:pos="9350"/>
        </w:tabs>
        <w:rPr>
          <w:rFonts w:eastAsiaTheme="minorEastAsia"/>
          <w:smallCaps w:val="0"/>
          <w:noProof/>
          <w:sz w:val="22"/>
          <w:szCs w:val="22"/>
          <w:lang w:eastAsia="fr-BE"/>
        </w:rPr>
      </w:pPr>
      <w:hyperlink w:anchor="_Toc509901335" w:history="1">
        <w:r w:rsidR="00FC6E15" w:rsidRPr="00C04F27">
          <w:rPr>
            <w:rStyle w:val="Hyperlink"/>
            <w:noProof/>
          </w:rPr>
          <w:t>1.1</w:t>
        </w:r>
        <w:r w:rsidR="00FC6E15">
          <w:rPr>
            <w:rFonts w:eastAsiaTheme="minorEastAsia"/>
            <w:smallCaps w:val="0"/>
            <w:noProof/>
            <w:sz w:val="22"/>
            <w:szCs w:val="22"/>
            <w:lang w:eastAsia="fr-BE"/>
          </w:rPr>
          <w:tab/>
        </w:r>
        <w:r w:rsidR="00FC6E15" w:rsidRPr="00C04F27">
          <w:rPr>
            <w:rStyle w:val="Hyperlink"/>
            <w:noProof/>
          </w:rPr>
          <w:t>Contexte du système fonctionnel</w:t>
        </w:r>
        <w:r w:rsidR="00FC6E15">
          <w:rPr>
            <w:noProof/>
            <w:webHidden/>
          </w:rPr>
          <w:tab/>
        </w:r>
        <w:r w:rsidR="00FC6E15">
          <w:rPr>
            <w:noProof/>
            <w:webHidden/>
          </w:rPr>
          <w:fldChar w:fldCharType="begin"/>
        </w:r>
        <w:r w:rsidR="00FC6E15">
          <w:rPr>
            <w:noProof/>
            <w:webHidden/>
          </w:rPr>
          <w:instrText xml:space="preserve"> PAGEREF _Toc509901335 \h </w:instrText>
        </w:r>
        <w:r w:rsidR="00FC6E15">
          <w:rPr>
            <w:noProof/>
            <w:webHidden/>
          </w:rPr>
        </w:r>
        <w:r w:rsidR="00FC6E15">
          <w:rPr>
            <w:noProof/>
            <w:webHidden/>
          </w:rPr>
          <w:fldChar w:fldCharType="separate"/>
        </w:r>
        <w:r w:rsidR="00FC6E15">
          <w:rPr>
            <w:noProof/>
            <w:webHidden/>
          </w:rPr>
          <w:t>16</w:t>
        </w:r>
        <w:r w:rsidR="00FC6E15">
          <w:rPr>
            <w:noProof/>
            <w:webHidden/>
          </w:rPr>
          <w:fldChar w:fldCharType="end"/>
        </w:r>
      </w:hyperlink>
    </w:p>
    <w:p w14:paraId="54E27C9F" w14:textId="7AF8DF8D" w:rsidR="00FC6E15" w:rsidRDefault="004E3FA8">
      <w:pPr>
        <w:pStyle w:val="TOC2"/>
        <w:tabs>
          <w:tab w:val="left" w:pos="880"/>
          <w:tab w:val="right" w:leader="dot" w:pos="9350"/>
        </w:tabs>
        <w:rPr>
          <w:rFonts w:eastAsiaTheme="minorEastAsia"/>
          <w:smallCaps w:val="0"/>
          <w:noProof/>
          <w:sz w:val="22"/>
          <w:szCs w:val="22"/>
          <w:lang w:eastAsia="fr-BE"/>
        </w:rPr>
      </w:pPr>
      <w:hyperlink w:anchor="_Toc509901336" w:history="1">
        <w:r w:rsidR="00FC6E15" w:rsidRPr="00C04F27">
          <w:rPr>
            <w:rStyle w:val="Hyperlink"/>
            <w:noProof/>
          </w:rPr>
          <w:t>1.2</w:t>
        </w:r>
        <w:r w:rsidR="00FC6E15">
          <w:rPr>
            <w:rFonts w:eastAsiaTheme="minorEastAsia"/>
            <w:smallCaps w:val="0"/>
            <w:noProof/>
            <w:sz w:val="22"/>
            <w:szCs w:val="22"/>
            <w:lang w:eastAsia="fr-BE"/>
          </w:rPr>
          <w:tab/>
        </w:r>
        <w:r w:rsidR="00FC6E15" w:rsidRPr="00C04F27">
          <w:rPr>
            <w:rStyle w:val="Hyperlink"/>
            <w:noProof/>
          </w:rPr>
          <w:t>Description des messages échangés</w:t>
        </w:r>
        <w:r w:rsidR="00FC6E15">
          <w:rPr>
            <w:noProof/>
            <w:webHidden/>
          </w:rPr>
          <w:tab/>
        </w:r>
        <w:r w:rsidR="00FC6E15">
          <w:rPr>
            <w:noProof/>
            <w:webHidden/>
          </w:rPr>
          <w:fldChar w:fldCharType="begin"/>
        </w:r>
        <w:r w:rsidR="00FC6E15">
          <w:rPr>
            <w:noProof/>
            <w:webHidden/>
          </w:rPr>
          <w:instrText xml:space="preserve"> PAGEREF _Toc509901336 \h </w:instrText>
        </w:r>
        <w:r w:rsidR="00FC6E15">
          <w:rPr>
            <w:noProof/>
            <w:webHidden/>
          </w:rPr>
        </w:r>
        <w:r w:rsidR="00FC6E15">
          <w:rPr>
            <w:noProof/>
            <w:webHidden/>
          </w:rPr>
          <w:fldChar w:fldCharType="separate"/>
        </w:r>
        <w:r w:rsidR="00FC6E15">
          <w:rPr>
            <w:noProof/>
            <w:webHidden/>
          </w:rPr>
          <w:t>16</w:t>
        </w:r>
        <w:r w:rsidR="00FC6E15">
          <w:rPr>
            <w:noProof/>
            <w:webHidden/>
          </w:rPr>
          <w:fldChar w:fldCharType="end"/>
        </w:r>
      </w:hyperlink>
    </w:p>
    <w:p w14:paraId="0FD3CD9C" w14:textId="1AC3B08A" w:rsidR="00FC6E15" w:rsidRDefault="004E3FA8">
      <w:pPr>
        <w:pStyle w:val="TOC3"/>
        <w:tabs>
          <w:tab w:val="left" w:pos="880"/>
          <w:tab w:val="right" w:leader="dot" w:pos="9350"/>
        </w:tabs>
        <w:rPr>
          <w:rFonts w:eastAsiaTheme="minorEastAsia"/>
          <w:i w:val="0"/>
          <w:iCs w:val="0"/>
          <w:noProof/>
          <w:sz w:val="22"/>
          <w:szCs w:val="22"/>
          <w:lang w:eastAsia="fr-BE"/>
        </w:rPr>
      </w:pPr>
      <w:hyperlink w:anchor="_Toc509901337" w:history="1">
        <w:r w:rsidR="00FC6E15" w:rsidRPr="00C04F27">
          <w:rPr>
            <w:rStyle w:val="Hyperlink"/>
            <w:noProof/>
          </w:rPr>
          <w:t>1.</w:t>
        </w:r>
        <w:r w:rsidR="00FC6E15">
          <w:rPr>
            <w:rFonts w:eastAsiaTheme="minorEastAsia"/>
            <w:i w:val="0"/>
            <w:iCs w:val="0"/>
            <w:noProof/>
            <w:sz w:val="22"/>
            <w:szCs w:val="22"/>
            <w:lang w:eastAsia="fr-BE"/>
          </w:rPr>
          <w:tab/>
        </w:r>
        <w:r w:rsidR="00FC6E15" w:rsidRPr="00C04F27">
          <w:rPr>
            <w:rStyle w:val="Hyperlink"/>
            <w:noProof/>
          </w:rPr>
          <w:t>consultPaidSums</w:t>
        </w:r>
        <w:r w:rsidR="00FC6E15">
          <w:rPr>
            <w:noProof/>
            <w:webHidden/>
          </w:rPr>
          <w:tab/>
        </w:r>
        <w:r w:rsidR="00FC6E15">
          <w:rPr>
            <w:noProof/>
            <w:webHidden/>
          </w:rPr>
          <w:fldChar w:fldCharType="begin"/>
        </w:r>
        <w:r w:rsidR="00FC6E15">
          <w:rPr>
            <w:noProof/>
            <w:webHidden/>
          </w:rPr>
          <w:instrText xml:space="preserve"> PAGEREF _Toc509901337 \h </w:instrText>
        </w:r>
        <w:r w:rsidR="00FC6E15">
          <w:rPr>
            <w:noProof/>
            <w:webHidden/>
          </w:rPr>
        </w:r>
        <w:r w:rsidR="00FC6E15">
          <w:rPr>
            <w:noProof/>
            <w:webHidden/>
          </w:rPr>
          <w:fldChar w:fldCharType="separate"/>
        </w:r>
        <w:r w:rsidR="00FC6E15">
          <w:rPr>
            <w:noProof/>
            <w:webHidden/>
          </w:rPr>
          <w:t>17</w:t>
        </w:r>
        <w:r w:rsidR="00FC6E15">
          <w:rPr>
            <w:noProof/>
            <w:webHidden/>
          </w:rPr>
          <w:fldChar w:fldCharType="end"/>
        </w:r>
      </w:hyperlink>
    </w:p>
    <w:p w14:paraId="4B839816" w14:textId="65830451" w:rsidR="00FC6E15" w:rsidRDefault="004E3FA8">
      <w:pPr>
        <w:pStyle w:val="TOC3"/>
        <w:tabs>
          <w:tab w:val="left" w:pos="880"/>
          <w:tab w:val="right" w:leader="dot" w:pos="9350"/>
        </w:tabs>
        <w:rPr>
          <w:rFonts w:eastAsiaTheme="minorEastAsia"/>
          <w:i w:val="0"/>
          <w:iCs w:val="0"/>
          <w:noProof/>
          <w:sz w:val="22"/>
          <w:szCs w:val="22"/>
          <w:lang w:eastAsia="fr-BE"/>
        </w:rPr>
      </w:pPr>
      <w:hyperlink w:anchor="_Toc509901338" w:history="1">
        <w:r w:rsidR="00FC6E15" w:rsidRPr="00C04F27">
          <w:rPr>
            <w:rStyle w:val="Hyperlink"/>
            <w:noProof/>
          </w:rPr>
          <w:t>2.</w:t>
        </w:r>
        <w:r w:rsidR="00FC6E15">
          <w:rPr>
            <w:rFonts w:eastAsiaTheme="minorEastAsia"/>
            <w:i w:val="0"/>
            <w:iCs w:val="0"/>
            <w:noProof/>
            <w:sz w:val="22"/>
            <w:szCs w:val="22"/>
            <w:lang w:eastAsia="fr-BE"/>
          </w:rPr>
          <w:tab/>
        </w:r>
        <w:r w:rsidR="00FC6E15" w:rsidRPr="00C04F27">
          <w:rPr>
            <w:rStyle w:val="Hyperlink"/>
            <w:noProof/>
          </w:rPr>
          <w:t>consultRights</w:t>
        </w:r>
        <w:r w:rsidR="00FC6E15">
          <w:rPr>
            <w:noProof/>
            <w:webHidden/>
          </w:rPr>
          <w:tab/>
        </w:r>
        <w:r w:rsidR="00FC6E15">
          <w:rPr>
            <w:noProof/>
            <w:webHidden/>
          </w:rPr>
          <w:fldChar w:fldCharType="begin"/>
        </w:r>
        <w:r w:rsidR="00FC6E15">
          <w:rPr>
            <w:noProof/>
            <w:webHidden/>
          </w:rPr>
          <w:instrText xml:space="preserve"> PAGEREF _Toc509901338 \h </w:instrText>
        </w:r>
        <w:r w:rsidR="00FC6E15">
          <w:rPr>
            <w:noProof/>
            <w:webHidden/>
          </w:rPr>
        </w:r>
        <w:r w:rsidR="00FC6E15">
          <w:rPr>
            <w:noProof/>
            <w:webHidden/>
          </w:rPr>
          <w:fldChar w:fldCharType="separate"/>
        </w:r>
        <w:r w:rsidR="00FC6E15">
          <w:rPr>
            <w:noProof/>
            <w:webHidden/>
          </w:rPr>
          <w:t>19</w:t>
        </w:r>
        <w:r w:rsidR="00FC6E15">
          <w:rPr>
            <w:noProof/>
            <w:webHidden/>
          </w:rPr>
          <w:fldChar w:fldCharType="end"/>
        </w:r>
      </w:hyperlink>
    </w:p>
    <w:p w14:paraId="126E6999" w14:textId="42F59ECA" w:rsidR="00FC6E15" w:rsidRDefault="004E3FA8">
      <w:pPr>
        <w:pStyle w:val="TOC3"/>
        <w:tabs>
          <w:tab w:val="left" w:pos="880"/>
          <w:tab w:val="right" w:leader="dot" w:pos="9350"/>
        </w:tabs>
        <w:rPr>
          <w:rFonts w:eastAsiaTheme="minorEastAsia"/>
          <w:i w:val="0"/>
          <w:iCs w:val="0"/>
          <w:noProof/>
          <w:sz w:val="22"/>
          <w:szCs w:val="22"/>
          <w:lang w:eastAsia="fr-BE"/>
        </w:rPr>
      </w:pPr>
      <w:hyperlink w:anchor="_Toc509901339" w:history="1">
        <w:r w:rsidR="00FC6E15" w:rsidRPr="00C04F27">
          <w:rPr>
            <w:rStyle w:val="Hyperlink"/>
            <w:noProof/>
          </w:rPr>
          <w:t>3.</w:t>
        </w:r>
        <w:r w:rsidR="00FC6E15">
          <w:rPr>
            <w:rFonts w:eastAsiaTheme="minorEastAsia"/>
            <w:i w:val="0"/>
            <w:iCs w:val="0"/>
            <w:noProof/>
            <w:sz w:val="22"/>
            <w:szCs w:val="22"/>
            <w:lang w:eastAsia="fr-BE"/>
          </w:rPr>
          <w:tab/>
        </w:r>
        <w:r w:rsidR="00FC6E15" w:rsidRPr="00C04F27">
          <w:rPr>
            <w:rStyle w:val="Hyperlink"/>
            <w:noProof/>
          </w:rPr>
          <w:t>consultPayment</w:t>
        </w:r>
        <w:r w:rsidR="00FC6E15">
          <w:rPr>
            <w:noProof/>
            <w:webHidden/>
          </w:rPr>
          <w:tab/>
        </w:r>
        <w:r w:rsidR="00FC6E15">
          <w:rPr>
            <w:noProof/>
            <w:webHidden/>
          </w:rPr>
          <w:fldChar w:fldCharType="begin"/>
        </w:r>
        <w:r w:rsidR="00FC6E15">
          <w:rPr>
            <w:noProof/>
            <w:webHidden/>
          </w:rPr>
          <w:instrText xml:space="preserve"> PAGEREF _Toc509901339 \h </w:instrText>
        </w:r>
        <w:r w:rsidR="00FC6E15">
          <w:rPr>
            <w:noProof/>
            <w:webHidden/>
          </w:rPr>
        </w:r>
        <w:r w:rsidR="00FC6E15">
          <w:rPr>
            <w:noProof/>
            <w:webHidden/>
          </w:rPr>
          <w:fldChar w:fldCharType="separate"/>
        </w:r>
        <w:r w:rsidR="00FC6E15">
          <w:rPr>
            <w:noProof/>
            <w:webHidden/>
          </w:rPr>
          <w:t>25</w:t>
        </w:r>
        <w:r w:rsidR="00FC6E15">
          <w:rPr>
            <w:noProof/>
            <w:webHidden/>
          </w:rPr>
          <w:fldChar w:fldCharType="end"/>
        </w:r>
      </w:hyperlink>
    </w:p>
    <w:p w14:paraId="30D5D1BF" w14:textId="03993955" w:rsidR="00FC6E15" w:rsidRDefault="004E3FA8">
      <w:pPr>
        <w:pStyle w:val="TOC3"/>
        <w:tabs>
          <w:tab w:val="left" w:pos="880"/>
          <w:tab w:val="right" w:leader="dot" w:pos="9350"/>
        </w:tabs>
        <w:rPr>
          <w:rFonts w:eastAsiaTheme="minorEastAsia"/>
          <w:i w:val="0"/>
          <w:iCs w:val="0"/>
          <w:noProof/>
          <w:sz w:val="22"/>
          <w:szCs w:val="22"/>
          <w:lang w:eastAsia="fr-BE"/>
        </w:rPr>
      </w:pPr>
      <w:hyperlink w:anchor="_Toc509901340" w:history="1">
        <w:r w:rsidR="00FC6E15" w:rsidRPr="00C04F27">
          <w:rPr>
            <w:rStyle w:val="Hyperlink"/>
            <w:noProof/>
          </w:rPr>
          <w:t>4.</w:t>
        </w:r>
        <w:r w:rsidR="00FC6E15">
          <w:rPr>
            <w:rFonts w:eastAsiaTheme="minorEastAsia"/>
            <w:i w:val="0"/>
            <w:iCs w:val="0"/>
            <w:noProof/>
            <w:sz w:val="22"/>
            <w:szCs w:val="22"/>
            <w:lang w:eastAsia="fr-BE"/>
          </w:rPr>
          <w:tab/>
        </w:r>
        <w:r w:rsidR="00FC6E15" w:rsidRPr="00C04F27">
          <w:rPr>
            <w:rStyle w:val="Hyperlink"/>
            <w:noProof/>
          </w:rPr>
          <w:t>consultActivationPaidSums</w:t>
        </w:r>
        <w:r w:rsidR="00FC6E15">
          <w:rPr>
            <w:noProof/>
            <w:webHidden/>
          </w:rPr>
          <w:tab/>
        </w:r>
        <w:r w:rsidR="00FC6E15">
          <w:rPr>
            <w:noProof/>
            <w:webHidden/>
          </w:rPr>
          <w:fldChar w:fldCharType="begin"/>
        </w:r>
        <w:r w:rsidR="00FC6E15">
          <w:rPr>
            <w:noProof/>
            <w:webHidden/>
          </w:rPr>
          <w:instrText xml:space="preserve"> PAGEREF _Toc509901340 \h </w:instrText>
        </w:r>
        <w:r w:rsidR="00FC6E15">
          <w:rPr>
            <w:noProof/>
            <w:webHidden/>
          </w:rPr>
        </w:r>
        <w:r w:rsidR="00FC6E15">
          <w:rPr>
            <w:noProof/>
            <w:webHidden/>
          </w:rPr>
          <w:fldChar w:fldCharType="separate"/>
        </w:r>
        <w:r w:rsidR="00FC6E15">
          <w:rPr>
            <w:noProof/>
            <w:webHidden/>
          </w:rPr>
          <w:t>27</w:t>
        </w:r>
        <w:r w:rsidR="00FC6E15">
          <w:rPr>
            <w:noProof/>
            <w:webHidden/>
          </w:rPr>
          <w:fldChar w:fldCharType="end"/>
        </w:r>
      </w:hyperlink>
    </w:p>
    <w:p w14:paraId="15DC6AF3" w14:textId="7C5614FF" w:rsidR="00FC6E15" w:rsidRDefault="004E3FA8">
      <w:pPr>
        <w:pStyle w:val="TOC3"/>
        <w:tabs>
          <w:tab w:val="left" w:pos="880"/>
          <w:tab w:val="right" w:leader="dot" w:pos="9350"/>
        </w:tabs>
        <w:rPr>
          <w:rFonts w:eastAsiaTheme="minorEastAsia"/>
          <w:i w:val="0"/>
          <w:iCs w:val="0"/>
          <w:noProof/>
          <w:sz w:val="22"/>
          <w:szCs w:val="22"/>
          <w:lang w:eastAsia="fr-BE"/>
        </w:rPr>
      </w:pPr>
      <w:hyperlink w:anchor="_Toc509901341" w:history="1">
        <w:r w:rsidR="00FC6E15" w:rsidRPr="00C04F27">
          <w:rPr>
            <w:rStyle w:val="Hyperlink"/>
            <w:noProof/>
          </w:rPr>
          <w:t>5.</w:t>
        </w:r>
        <w:r w:rsidR="00FC6E15">
          <w:rPr>
            <w:rFonts w:eastAsiaTheme="minorEastAsia"/>
            <w:i w:val="0"/>
            <w:iCs w:val="0"/>
            <w:noProof/>
            <w:sz w:val="22"/>
            <w:szCs w:val="22"/>
            <w:lang w:eastAsia="fr-BE"/>
          </w:rPr>
          <w:tab/>
        </w:r>
        <w:r w:rsidR="00FC6E15" w:rsidRPr="00C04F27">
          <w:rPr>
            <w:rStyle w:val="Hyperlink"/>
            <w:noProof/>
          </w:rPr>
          <w:t>consultScheduledPayment</w:t>
        </w:r>
        <w:r w:rsidR="00FC6E15">
          <w:rPr>
            <w:noProof/>
            <w:webHidden/>
          </w:rPr>
          <w:tab/>
        </w:r>
        <w:r w:rsidR="00FC6E15">
          <w:rPr>
            <w:noProof/>
            <w:webHidden/>
          </w:rPr>
          <w:fldChar w:fldCharType="begin"/>
        </w:r>
        <w:r w:rsidR="00FC6E15">
          <w:rPr>
            <w:noProof/>
            <w:webHidden/>
          </w:rPr>
          <w:instrText xml:space="preserve"> PAGEREF _Toc509901341 \h </w:instrText>
        </w:r>
        <w:r w:rsidR="00FC6E15">
          <w:rPr>
            <w:noProof/>
            <w:webHidden/>
          </w:rPr>
        </w:r>
        <w:r w:rsidR="00FC6E15">
          <w:rPr>
            <w:noProof/>
            <w:webHidden/>
          </w:rPr>
          <w:fldChar w:fldCharType="separate"/>
        </w:r>
        <w:r w:rsidR="00FC6E15">
          <w:rPr>
            <w:noProof/>
            <w:webHidden/>
          </w:rPr>
          <w:t>30</w:t>
        </w:r>
        <w:r w:rsidR="00FC6E15">
          <w:rPr>
            <w:noProof/>
            <w:webHidden/>
          </w:rPr>
          <w:fldChar w:fldCharType="end"/>
        </w:r>
      </w:hyperlink>
    </w:p>
    <w:p w14:paraId="43FFA898" w14:textId="20B70AA6" w:rsidR="00FC6E15" w:rsidRDefault="004E3FA8">
      <w:pPr>
        <w:pStyle w:val="TOC3"/>
        <w:tabs>
          <w:tab w:val="left" w:pos="880"/>
          <w:tab w:val="right" w:leader="dot" w:pos="9350"/>
        </w:tabs>
        <w:rPr>
          <w:rFonts w:eastAsiaTheme="minorEastAsia"/>
          <w:i w:val="0"/>
          <w:iCs w:val="0"/>
          <w:noProof/>
          <w:sz w:val="22"/>
          <w:szCs w:val="22"/>
          <w:lang w:eastAsia="fr-BE"/>
        </w:rPr>
      </w:pPr>
      <w:hyperlink w:anchor="_Toc509901342" w:history="1">
        <w:r w:rsidR="00FC6E15" w:rsidRPr="00C04F27">
          <w:rPr>
            <w:rStyle w:val="Hyperlink"/>
            <w:noProof/>
          </w:rPr>
          <w:t>6.</w:t>
        </w:r>
        <w:r w:rsidR="00FC6E15">
          <w:rPr>
            <w:rFonts w:eastAsiaTheme="minorEastAsia"/>
            <w:i w:val="0"/>
            <w:iCs w:val="0"/>
            <w:noProof/>
            <w:sz w:val="22"/>
            <w:szCs w:val="22"/>
            <w:lang w:eastAsia="fr-BE"/>
          </w:rPr>
          <w:tab/>
        </w:r>
        <w:r w:rsidR="00FC6E15" w:rsidRPr="00C04F27">
          <w:rPr>
            <w:rStyle w:val="Hyperlink"/>
            <w:noProof/>
          </w:rPr>
          <w:t>consultScaleCodeHistory</w:t>
        </w:r>
        <w:r w:rsidR="00FC6E15">
          <w:rPr>
            <w:noProof/>
            <w:webHidden/>
          </w:rPr>
          <w:tab/>
        </w:r>
        <w:r w:rsidR="00FC6E15">
          <w:rPr>
            <w:noProof/>
            <w:webHidden/>
          </w:rPr>
          <w:fldChar w:fldCharType="begin"/>
        </w:r>
        <w:r w:rsidR="00FC6E15">
          <w:rPr>
            <w:noProof/>
            <w:webHidden/>
          </w:rPr>
          <w:instrText xml:space="preserve"> PAGEREF _Toc509901342 \h </w:instrText>
        </w:r>
        <w:r w:rsidR="00FC6E15">
          <w:rPr>
            <w:noProof/>
            <w:webHidden/>
          </w:rPr>
        </w:r>
        <w:r w:rsidR="00FC6E15">
          <w:rPr>
            <w:noProof/>
            <w:webHidden/>
          </w:rPr>
          <w:fldChar w:fldCharType="separate"/>
        </w:r>
        <w:r w:rsidR="00FC6E15">
          <w:rPr>
            <w:noProof/>
            <w:webHidden/>
          </w:rPr>
          <w:t>32</w:t>
        </w:r>
        <w:r w:rsidR="00FC6E15">
          <w:rPr>
            <w:noProof/>
            <w:webHidden/>
          </w:rPr>
          <w:fldChar w:fldCharType="end"/>
        </w:r>
      </w:hyperlink>
    </w:p>
    <w:p w14:paraId="41F3B186" w14:textId="6461D859" w:rsidR="00FC6E15" w:rsidRDefault="004E3FA8">
      <w:pPr>
        <w:pStyle w:val="TOC3"/>
        <w:tabs>
          <w:tab w:val="left" w:pos="880"/>
          <w:tab w:val="right" w:leader="dot" w:pos="9350"/>
        </w:tabs>
        <w:rPr>
          <w:rFonts w:eastAsiaTheme="minorEastAsia"/>
          <w:i w:val="0"/>
          <w:iCs w:val="0"/>
          <w:noProof/>
          <w:sz w:val="22"/>
          <w:szCs w:val="22"/>
          <w:lang w:eastAsia="fr-BE"/>
        </w:rPr>
      </w:pPr>
      <w:hyperlink w:anchor="_Toc509901343" w:history="1">
        <w:r w:rsidR="00FC6E15" w:rsidRPr="00C04F27">
          <w:rPr>
            <w:rStyle w:val="Hyperlink"/>
            <w:noProof/>
          </w:rPr>
          <w:t>7.</w:t>
        </w:r>
        <w:r w:rsidR="00FC6E15">
          <w:rPr>
            <w:rFonts w:eastAsiaTheme="minorEastAsia"/>
            <w:i w:val="0"/>
            <w:iCs w:val="0"/>
            <w:noProof/>
            <w:sz w:val="22"/>
            <w:szCs w:val="22"/>
            <w:lang w:eastAsia="fr-BE"/>
          </w:rPr>
          <w:tab/>
        </w:r>
        <w:r w:rsidR="00FC6E15" w:rsidRPr="00C04F27">
          <w:rPr>
            <w:rStyle w:val="Hyperlink"/>
            <w:noProof/>
          </w:rPr>
          <w:t>consultSanctionHistory</w:t>
        </w:r>
        <w:r w:rsidR="00FC6E15">
          <w:rPr>
            <w:noProof/>
            <w:webHidden/>
          </w:rPr>
          <w:tab/>
        </w:r>
        <w:r w:rsidR="00FC6E15">
          <w:rPr>
            <w:noProof/>
            <w:webHidden/>
          </w:rPr>
          <w:fldChar w:fldCharType="begin"/>
        </w:r>
        <w:r w:rsidR="00FC6E15">
          <w:rPr>
            <w:noProof/>
            <w:webHidden/>
          </w:rPr>
          <w:instrText xml:space="preserve"> PAGEREF _Toc509901343 \h </w:instrText>
        </w:r>
        <w:r w:rsidR="00FC6E15">
          <w:rPr>
            <w:noProof/>
            <w:webHidden/>
          </w:rPr>
        </w:r>
        <w:r w:rsidR="00FC6E15">
          <w:rPr>
            <w:noProof/>
            <w:webHidden/>
          </w:rPr>
          <w:fldChar w:fldCharType="separate"/>
        </w:r>
        <w:r w:rsidR="00FC6E15">
          <w:rPr>
            <w:noProof/>
            <w:webHidden/>
          </w:rPr>
          <w:t>39</w:t>
        </w:r>
        <w:r w:rsidR="00FC6E15">
          <w:rPr>
            <w:noProof/>
            <w:webHidden/>
          </w:rPr>
          <w:fldChar w:fldCharType="end"/>
        </w:r>
      </w:hyperlink>
    </w:p>
    <w:p w14:paraId="3CEE4782" w14:textId="6C6A5813" w:rsidR="00FC6E15" w:rsidRDefault="004E3FA8">
      <w:pPr>
        <w:pStyle w:val="TOC3"/>
        <w:tabs>
          <w:tab w:val="left" w:pos="880"/>
          <w:tab w:val="right" w:leader="dot" w:pos="9350"/>
        </w:tabs>
        <w:rPr>
          <w:rFonts w:eastAsiaTheme="minorEastAsia"/>
          <w:i w:val="0"/>
          <w:iCs w:val="0"/>
          <w:noProof/>
          <w:sz w:val="22"/>
          <w:szCs w:val="22"/>
          <w:lang w:eastAsia="fr-BE"/>
        </w:rPr>
      </w:pPr>
      <w:hyperlink w:anchor="_Toc509901344" w:history="1">
        <w:r w:rsidR="00FC6E15" w:rsidRPr="00C04F27">
          <w:rPr>
            <w:rStyle w:val="Hyperlink"/>
            <w:noProof/>
          </w:rPr>
          <w:t>8.</w:t>
        </w:r>
        <w:r w:rsidR="00FC6E15">
          <w:rPr>
            <w:rFonts w:eastAsiaTheme="minorEastAsia"/>
            <w:i w:val="0"/>
            <w:iCs w:val="0"/>
            <w:noProof/>
            <w:sz w:val="22"/>
            <w:szCs w:val="22"/>
            <w:lang w:eastAsia="fr-BE"/>
          </w:rPr>
          <w:tab/>
        </w:r>
        <w:r w:rsidR="00FC6E15" w:rsidRPr="00C04F27">
          <w:rPr>
            <w:rStyle w:val="Hyperlink"/>
            <w:noProof/>
          </w:rPr>
          <w:t>consultExemptionHistory</w:t>
        </w:r>
        <w:r w:rsidR="00FC6E15">
          <w:rPr>
            <w:noProof/>
            <w:webHidden/>
          </w:rPr>
          <w:tab/>
        </w:r>
        <w:r w:rsidR="00FC6E15">
          <w:rPr>
            <w:noProof/>
            <w:webHidden/>
          </w:rPr>
          <w:fldChar w:fldCharType="begin"/>
        </w:r>
        <w:r w:rsidR="00FC6E15">
          <w:rPr>
            <w:noProof/>
            <w:webHidden/>
          </w:rPr>
          <w:instrText xml:space="preserve"> PAGEREF _Toc509901344 \h </w:instrText>
        </w:r>
        <w:r w:rsidR="00FC6E15">
          <w:rPr>
            <w:noProof/>
            <w:webHidden/>
          </w:rPr>
        </w:r>
        <w:r w:rsidR="00FC6E15">
          <w:rPr>
            <w:noProof/>
            <w:webHidden/>
          </w:rPr>
          <w:fldChar w:fldCharType="separate"/>
        </w:r>
        <w:r w:rsidR="00FC6E15">
          <w:rPr>
            <w:noProof/>
            <w:webHidden/>
          </w:rPr>
          <w:t>43</w:t>
        </w:r>
        <w:r w:rsidR="00FC6E15">
          <w:rPr>
            <w:noProof/>
            <w:webHidden/>
          </w:rPr>
          <w:fldChar w:fldCharType="end"/>
        </w:r>
      </w:hyperlink>
    </w:p>
    <w:p w14:paraId="1C3A1A4C" w14:textId="6813C434" w:rsidR="00FC6E15" w:rsidRDefault="004E3FA8">
      <w:pPr>
        <w:pStyle w:val="TOC3"/>
        <w:tabs>
          <w:tab w:val="left" w:pos="880"/>
          <w:tab w:val="right" w:leader="dot" w:pos="9350"/>
        </w:tabs>
        <w:rPr>
          <w:rFonts w:eastAsiaTheme="minorEastAsia"/>
          <w:i w:val="0"/>
          <w:iCs w:val="0"/>
          <w:noProof/>
          <w:sz w:val="22"/>
          <w:szCs w:val="22"/>
          <w:lang w:eastAsia="fr-BE"/>
        </w:rPr>
      </w:pPr>
      <w:hyperlink w:anchor="_Toc509901345" w:history="1">
        <w:r w:rsidR="00FC6E15" w:rsidRPr="00C04F27">
          <w:rPr>
            <w:rStyle w:val="Hyperlink"/>
            <w:noProof/>
          </w:rPr>
          <w:t>9.</w:t>
        </w:r>
        <w:r w:rsidR="00FC6E15">
          <w:rPr>
            <w:rFonts w:eastAsiaTheme="minorEastAsia"/>
            <w:i w:val="0"/>
            <w:iCs w:val="0"/>
            <w:noProof/>
            <w:sz w:val="22"/>
            <w:szCs w:val="22"/>
            <w:lang w:eastAsia="fr-BE"/>
          </w:rPr>
          <w:tab/>
        </w:r>
        <w:r w:rsidR="00FC6E15" w:rsidRPr="00C04F27">
          <w:rPr>
            <w:rStyle w:val="Hyperlink"/>
            <w:noProof/>
          </w:rPr>
          <w:t>consultWorkDisabilityHistory</w:t>
        </w:r>
        <w:r w:rsidR="00FC6E15">
          <w:rPr>
            <w:noProof/>
            <w:webHidden/>
          </w:rPr>
          <w:tab/>
        </w:r>
        <w:r w:rsidR="00FC6E15">
          <w:rPr>
            <w:noProof/>
            <w:webHidden/>
          </w:rPr>
          <w:fldChar w:fldCharType="begin"/>
        </w:r>
        <w:r w:rsidR="00FC6E15">
          <w:rPr>
            <w:noProof/>
            <w:webHidden/>
          </w:rPr>
          <w:instrText xml:space="preserve"> PAGEREF _Toc509901345 \h </w:instrText>
        </w:r>
        <w:r w:rsidR="00FC6E15">
          <w:rPr>
            <w:noProof/>
            <w:webHidden/>
          </w:rPr>
        </w:r>
        <w:r w:rsidR="00FC6E15">
          <w:rPr>
            <w:noProof/>
            <w:webHidden/>
          </w:rPr>
          <w:fldChar w:fldCharType="separate"/>
        </w:r>
        <w:r w:rsidR="00FC6E15">
          <w:rPr>
            <w:noProof/>
            <w:webHidden/>
          </w:rPr>
          <w:t>46</w:t>
        </w:r>
        <w:r w:rsidR="00FC6E15">
          <w:rPr>
            <w:noProof/>
            <w:webHidden/>
          </w:rPr>
          <w:fldChar w:fldCharType="end"/>
        </w:r>
      </w:hyperlink>
    </w:p>
    <w:p w14:paraId="7C0FA7CD" w14:textId="5D7E0BAF" w:rsidR="00FC6E15" w:rsidRDefault="004E3FA8">
      <w:pPr>
        <w:pStyle w:val="TOC3"/>
        <w:tabs>
          <w:tab w:val="left" w:pos="1100"/>
          <w:tab w:val="right" w:leader="dot" w:pos="9350"/>
        </w:tabs>
        <w:rPr>
          <w:rFonts w:eastAsiaTheme="minorEastAsia"/>
          <w:i w:val="0"/>
          <w:iCs w:val="0"/>
          <w:noProof/>
          <w:sz w:val="22"/>
          <w:szCs w:val="22"/>
          <w:lang w:eastAsia="fr-BE"/>
        </w:rPr>
      </w:pPr>
      <w:hyperlink w:anchor="_Toc509901346" w:history="1">
        <w:r w:rsidR="00FC6E15" w:rsidRPr="00C04F27">
          <w:rPr>
            <w:rStyle w:val="Hyperlink"/>
            <w:noProof/>
          </w:rPr>
          <w:t>10.</w:t>
        </w:r>
        <w:r w:rsidR="00FC6E15">
          <w:rPr>
            <w:rFonts w:eastAsiaTheme="minorEastAsia"/>
            <w:i w:val="0"/>
            <w:iCs w:val="0"/>
            <w:noProof/>
            <w:sz w:val="22"/>
            <w:szCs w:val="22"/>
            <w:lang w:eastAsia="fr-BE"/>
          </w:rPr>
          <w:tab/>
        </w:r>
        <w:r w:rsidR="00FC6E15" w:rsidRPr="00C04F27">
          <w:rPr>
            <w:rStyle w:val="Hyperlink"/>
            <w:noProof/>
          </w:rPr>
          <w:t>consultNoEarningCapacityAndLawsuitMutuality</w:t>
        </w:r>
        <w:r w:rsidR="00FC6E15">
          <w:rPr>
            <w:noProof/>
            <w:webHidden/>
          </w:rPr>
          <w:tab/>
        </w:r>
        <w:r w:rsidR="00FC6E15">
          <w:rPr>
            <w:noProof/>
            <w:webHidden/>
          </w:rPr>
          <w:fldChar w:fldCharType="begin"/>
        </w:r>
        <w:r w:rsidR="00FC6E15">
          <w:rPr>
            <w:noProof/>
            <w:webHidden/>
          </w:rPr>
          <w:instrText xml:space="preserve"> PAGEREF _Toc509901346 \h </w:instrText>
        </w:r>
        <w:r w:rsidR="00FC6E15">
          <w:rPr>
            <w:noProof/>
            <w:webHidden/>
          </w:rPr>
        </w:r>
        <w:r w:rsidR="00FC6E15">
          <w:rPr>
            <w:noProof/>
            <w:webHidden/>
          </w:rPr>
          <w:fldChar w:fldCharType="separate"/>
        </w:r>
        <w:r w:rsidR="00FC6E15">
          <w:rPr>
            <w:noProof/>
            <w:webHidden/>
          </w:rPr>
          <w:t>48</w:t>
        </w:r>
        <w:r w:rsidR="00FC6E15">
          <w:rPr>
            <w:noProof/>
            <w:webHidden/>
          </w:rPr>
          <w:fldChar w:fldCharType="end"/>
        </w:r>
      </w:hyperlink>
    </w:p>
    <w:p w14:paraId="7FA56DA3" w14:textId="77D9D519" w:rsidR="00FC6E15" w:rsidRDefault="004E3FA8">
      <w:pPr>
        <w:pStyle w:val="TOC3"/>
        <w:tabs>
          <w:tab w:val="left" w:pos="1100"/>
          <w:tab w:val="right" w:leader="dot" w:pos="9350"/>
        </w:tabs>
        <w:rPr>
          <w:rFonts w:eastAsiaTheme="minorEastAsia"/>
          <w:i w:val="0"/>
          <w:iCs w:val="0"/>
          <w:noProof/>
          <w:sz w:val="22"/>
          <w:szCs w:val="22"/>
          <w:lang w:eastAsia="fr-BE"/>
        </w:rPr>
      </w:pPr>
      <w:hyperlink w:anchor="_Toc509901347" w:history="1">
        <w:r w:rsidR="00FC6E15" w:rsidRPr="00C04F27">
          <w:rPr>
            <w:rStyle w:val="Hyperlink"/>
            <w:noProof/>
          </w:rPr>
          <w:t>11.</w:t>
        </w:r>
        <w:r w:rsidR="00FC6E15">
          <w:rPr>
            <w:rFonts w:eastAsiaTheme="minorEastAsia"/>
            <w:i w:val="0"/>
            <w:iCs w:val="0"/>
            <w:noProof/>
            <w:sz w:val="22"/>
            <w:szCs w:val="22"/>
            <w:lang w:eastAsia="fr-BE"/>
          </w:rPr>
          <w:tab/>
        </w:r>
        <w:r w:rsidR="00FC6E15" w:rsidRPr="00C04F27">
          <w:rPr>
            <w:rStyle w:val="Hyperlink"/>
            <w:noProof/>
          </w:rPr>
          <w:t>consultYoungAvailabilityDecisionHistory</w:t>
        </w:r>
        <w:r w:rsidR="00FC6E15">
          <w:rPr>
            <w:noProof/>
            <w:webHidden/>
          </w:rPr>
          <w:tab/>
        </w:r>
        <w:r w:rsidR="00FC6E15">
          <w:rPr>
            <w:noProof/>
            <w:webHidden/>
          </w:rPr>
          <w:fldChar w:fldCharType="begin"/>
        </w:r>
        <w:r w:rsidR="00FC6E15">
          <w:rPr>
            <w:noProof/>
            <w:webHidden/>
          </w:rPr>
          <w:instrText xml:space="preserve"> PAGEREF _Toc509901347 \h </w:instrText>
        </w:r>
        <w:r w:rsidR="00FC6E15">
          <w:rPr>
            <w:noProof/>
            <w:webHidden/>
          </w:rPr>
        </w:r>
        <w:r w:rsidR="00FC6E15">
          <w:rPr>
            <w:noProof/>
            <w:webHidden/>
          </w:rPr>
          <w:fldChar w:fldCharType="separate"/>
        </w:r>
        <w:r w:rsidR="00FC6E15">
          <w:rPr>
            <w:noProof/>
            <w:webHidden/>
          </w:rPr>
          <w:t>52</w:t>
        </w:r>
        <w:r w:rsidR="00FC6E15">
          <w:rPr>
            <w:noProof/>
            <w:webHidden/>
          </w:rPr>
          <w:fldChar w:fldCharType="end"/>
        </w:r>
      </w:hyperlink>
    </w:p>
    <w:p w14:paraId="086C0453" w14:textId="63886CE7" w:rsidR="00FC6E15" w:rsidRDefault="004E3FA8">
      <w:pPr>
        <w:pStyle w:val="TOC1"/>
        <w:tabs>
          <w:tab w:val="left" w:pos="440"/>
          <w:tab w:val="right" w:leader="dot" w:pos="9350"/>
        </w:tabs>
        <w:rPr>
          <w:rFonts w:eastAsiaTheme="minorEastAsia"/>
          <w:b w:val="0"/>
          <w:bCs w:val="0"/>
          <w:caps w:val="0"/>
          <w:noProof/>
          <w:sz w:val="22"/>
          <w:szCs w:val="22"/>
          <w:lang w:eastAsia="fr-BE"/>
        </w:rPr>
      </w:pPr>
      <w:hyperlink w:anchor="_Toc509901348" w:history="1">
        <w:r w:rsidR="00FC6E15" w:rsidRPr="00C04F27">
          <w:rPr>
            <w:rStyle w:val="Hyperlink"/>
            <w:noProof/>
          </w:rPr>
          <w:t>5.</w:t>
        </w:r>
        <w:r w:rsidR="00FC6E15">
          <w:rPr>
            <w:rFonts w:eastAsiaTheme="minorEastAsia"/>
            <w:b w:val="0"/>
            <w:bCs w:val="0"/>
            <w:caps w:val="0"/>
            <w:noProof/>
            <w:sz w:val="22"/>
            <w:szCs w:val="22"/>
            <w:lang w:eastAsia="fr-BE"/>
          </w:rPr>
          <w:tab/>
        </w:r>
        <w:r w:rsidR="00FC6E15" w:rsidRPr="00C04F27">
          <w:rPr>
            <w:rStyle w:val="Hyperlink"/>
            <w:noProof/>
          </w:rPr>
          <w:t>Contrôle d’accès effectués par la BCSS</w:t>
        </w:r>
        <w:r w:rsidR="00FC6E15">
          <w:rPr>
            <w:noProof/>
            <w:webHidden/>
          </w:rPr>
          <w:tab/>
        </w:r>
        <w:r w:rsidR="00FC6E15">
          <w:rPr>
            <w:noProof/>
            <w:webHidden/>
          </w:rPr>
          <w:fldChar w:fldCharType="begin"/>
        </w:r>
        <w:r w:rsidR="00FC6E15">
          <w:rPr>
            <w:noProof/>
            <w:webHidden/>
          </w:rPr>
          <w:instrText xml:space="preserve"> PAGEREF _Toc509901348 \h </w:instrText>
        </w:r>
        <w:r w:rsidR="00FC6E15">
          <w:rPr>
            <w:noProof/>
            <w:webHidden/>
          </w:rPr>
        </w:r>
        <w:r w:rsidR="00FC6E15">
          <w:rPr>
            <w:noProof/>
            <w:webHidden/>
          </w:rPr>
          <w:fldChar w:fldCharType="separate"/>
        </w:r>
        <w:r w:rsidR="00FC6E15">
          <w:rPr>
            <w:noProof/>
            <w:webHidden/>
          </w:rPr>
          <w:t>54</w:t>
        </w:r>
        <w:r w:rsidR="00FC6E15">
          <w:rPr>
            <w:noProof/>
            <w:webHidden/>
          </w:rPr>
          <w:fldChar w:fldCharType="end"/>
        </w:r>
      </w:hyperlink>
    </w:p>
    <w:p w14:paraId="32EE8C3D" w14:textId="61492F45" w:rsidR="00FC6E15" w:rsidRDefault="004E3FA8">
      <w:pPr>
        <w:pStyle w:val="TOC2"/>
        <w:tabs>
          <w:tab w:val="left" w:pos="880"/>
          <w:tab w:val="right" w:leader="dot" w:pos="9350"/>
        </w:tabs>
        <w:rPr>
          <w:rFonts w:eastAsiaTheme="minorEastAsia"/>
          <w:smallCaps w:val="0"/>
          <w:noProof/>
          <w:sz w:val="22"/>
          <w:szCs w:val="22"/>
          <w:lang w:eastAsia="fr-BE"/>
        </w:rPr>
      </w:pPr>
      <w:hyperlink w:anchor="_Toc509901349" w:history="1">
        <w:r w:rsidR="00FC6E15" w:rsidRPr="00C04F27">
          <w:rPr>
            <w:rStyle w:val="Hyperlink"/>
            <w:noProof/>
          </w:rPr>
          <w:t>1.1</w:t>
        </w:r>
        <w:r w:rsidR="00FC6E15">
          <w:rPr>
            <w:rFonts w:eastAsiaTheme="minorEastAsia"/>
            <w:smallCaps w:val="0"/>
            <w:noProof/>
            <w:sz w:val="22"/>
            <w:szCs w:val="22"/>
            <w:lang w:eastAsia="fr-BE"/>
          </w:rPr>
          <w:tab/>
        </w:r>
        <w:r w:rsidR="00FC6E15" w:rsidRPr="00C04F27">
          <w:rPr>
            <w:rStyle w:val="Hyperlink"/>
            <w:noProof/>
          </w:rPr>
          <w:t>Identification et accès aux opérations</w:t>
        </w:r>
        <w:r w:rsidR="00FC6E15">
          <w:rPr>
            <w:noProof/>
            <w:webHidden/>
          </w:rPr>
          <w:tab/>
        </w:r>
        <w:r w:rsidR="00FC6E15">
          <w:rPr>
            <w:noProof/>
            <w:webHidden/>
          </w:rPr>
          <w:fldChar w:fldCharType="begin"/>
        </w:r>
        <w:r w:rsidR="00FC6E15">
          <w:rPr>
            <w:noProof/>
            <w:webHidden/>
          </w:rPr>
          <w:instrText xml:space="preserve"> PAGEREF _Toc509901349 \h </w:instrText>
        </w:r>
        <w:r w:rsidR="00FC6E15">
          <w:rPr>
            <w:noProof/>
            <w:webHidden/>
          </w:rPr>
        </w:r>
        <w:r w:rsidR="00FC6E15">
          <w:rPr>
            <w:noProof/>
            <w:webHidden/>
          </w:rPr>
          <w:fldChar w:fldCharType="separate"/>
        </w:r>
        <w:r w:rsidR="00FC6E15">
          <w:rPr>
            <w:noProof/>
            <w:webHidden/>
          </w:rPr>
          <w:t>54</w:t>
        </w:r>
        <w:r w:rsidR="00FC6E15">
          <w:rPr>
            <w:noProof/>
            <w:webHidden/>
          </w:rPr>
          <w:fldChar w:fldCharType="end"/>
        </w:r>
      </w:hyperlink>
    </w:p>
    <w:p w14:paraId="0486E0D2" w14:textId="452ADEC3" w:rsidR="00FC6E15" w:rsidRDefault="004E3FA8">
      <w:pPr>
        <w:pStyle w:val="TOC2"/>
        <w:tabs>
          <w:tab w:val="left" w:pos="880"/>
          <w:tab w:val="right" w:leader="dot" w:pos="9350"/>
        </w:tabs>
        <w:rPr>
          <w:rFonts w:eastAsiaTheme="minorEastAsia"/>
          <w:smallCaps w:val="0"/>
          <w:noProof/>
          <w:sz w:val="22"/>
          <w:szCs w:val="22"/>
          <w:lang w:eastAsia="fr-BE"/>
        </w:rPr>
      </w:pPr>
      <w:hyperlink w:anchor="_Toc509901350" w:history="1">
        <w:r w:rsidR="00FC6E15" w:rsidRPr="00C04F27">
          <w:rPr>
            <w:rStyle w:val="Hyperlink"/>
            <w:noProof/>
          </w:rPr>
          <w:t>1.2</w:t>
        </w:r>
        <w:r w:rsidR="00FC6E15">
          <w:rPr>
            <w:rFonts w:eastAsiaTheme="minorEastAsia"/>
            <w:smallCaps w:val="0"/>
            <w:noProof/>
            <w:sz w:val="22"/>
            <w:szCs w:val="22"/>
            <w:lang w:eastAsia="fr-BE"/>
          </w:rPr>
          <w:tab/>
        </w:r>
        <w:r w:rsidR="00FC6E15" w:rsidRPr="00C04F27">
          <w:rPr>
            <w:rStyle w:val="Hyperlink"/>
            <w:noProof/>
          </w:rPr>
          <w:t>Integrations</w:t>
        </w:r>
        <w:r w:rsidR="00FC6E15">
          <w:rPr>
            <w:noProof/>
            <w:webHidden/>
          </w:rPr>
          <w:tab/>
        </w:r>
        <w:r w:rsidR="00FC6E15">
          <w:rPr>
            <w:noProof/>
            <w:webHidden/>
          </w:rPr>
          <w:fldChar w:fldCharType="begin"/>
        </w:r>
        <w:r w:rsidR="00FC6E15">
          <w:rPr>
            <w:noProof/>
            <w:webHidden/>
          </w:rPr>
          <w:instrText xml:space="preserve"> PAGEREF _Toc509901350 \h </w:instrText>
        </w:r>
        <w:r w:rsidR="00FC6E15">
          <w:rPr>
            <w:noProof/>
            <w:webHidden/>
          </w:rPr>
        </w:r>
        <w:r w:rsidR="00FC6E15">
          <w:rPr>
            <w:noProof/>
            <w:webHidden/>
          </w:rPr>
          <w:fldChar w:fldCharType="separate"/>
        </w:r>
        <w:r w:rsidR="00FC6E15">
          <w:rPr>
            <w:noProof/>
            <w:webHidden/>
          </w:rPr>
          <w:t>55</w:t>
        </w:r>
        <w:r w:rsidR="00FC6E15">
          <w:rPr>
            <w:noProof/>
            <w:webHidden/>
          </w:rPr>
          <w:fldChar w:fldCharType="end"/>
        </w:r>
      </w:hyperlink>
    </w:p>
    <w:p w14:paraId="456B97E7" w14:textId="00480F85" w:rsidR="00FC6E15" w:rsidRDefault="004E3FA8">
      <w:pPr>
        <w:pStyle w:val="TOC1"/>
        <w:tabs>
          <w:tab w:val="left" w:pos="440"/>
          <w:tab w:val="right" w:leader="dot" w:pos="9350"/>
        </w:tabs>
        <w:rPr>
          <w:rFonts w:eastAsiaTheme="minorEastAsia"/>
          <w:b w:val="0"/>
          <w:bCs w:val="0"/>
          <w:caps w:val="0"/>
          <w:noProof/>
          <w:sz w:val="22"/>
          <w:szCs w:val="22"/>
          <w:lang w:eastAsia="fr-BE"/>
        </w:rPr>
      </w:pPr>
      <w:hyperlink w:anchor="_Toc509901351" w:history="1">
        <w:r w:rsidR="00FC6E15" w:rsidRPr="00C04F27">
          <w:rPr>
            <w:rStyle w:val="Hyperlink"/>
            <w:noProof/>
          </w:rPr>
          <w:t>6.</w:t>
        </w:r>
        <w:r w:rsidR="00FC6E15">
          <w:rPr>
            <w:rFonts w:eastAsiaTheme="minorEastAsia"/>
            <w:b w:val="0"/>
            <w:bCs w:val="0"/>
            <w:caps w:val="0"/>
            <w:noProof/>
            <w:sz w:val="22"/>
            <w:szCs w:val="22"/>
            <w:lang w:eastAsia="fr-BE"/>
          </w:rPr>
          <w:tab/>
        </w:r>
        <w:r w:rsidR="00FC6E15" w:rsidRPr="00C04F27">
          <w:rPr>
            <w:rStyle w:val="Hyperlink"/>
            <w:noProof/>
          </w:rPr>
          <w:t>Informations complémentaires</w:t>
        </w:r>
        <w:r w:rsidR="00FC6E15">
          <w:rPr>
            <w:noProof/>
            <w:webHidden/>
          </w:rPr>
          <w:tab/>
        </w:r>
        <w:r w:rsidR="00FC6E15">
          <w:rPr>
            <w:noProof/>
            <w:webHidden/>
          </w:rPr>
          <w:fldChar w:fldCharType="begin"/>
        </w:r>
        <w:r w:rsidR="00FC6E15">
          <w:rPr>
            <w:noProof/>
            <w:webHidden/>
          </w:rPr>
          <w:instrText xml:space="preserve"> PAGEREF _Toc509901351 \h </w:instrText>
        </w:r>
        <w:r w:rsidR="00FC6E15">
          <w:rPr>
            <w:noProof/>
            <w:webHidden/>
          </w:rPr>
        </w:r>
        <w:r w:rsidR="00FC6E15">
          <w:rPr>
            <w:noProof/>
            <w:webHidden/>
          </w:rPr>
          <w:fldChar w:fldCharType="separate"/>
        </w:r>
        <w:r w:rsidR="00FC6E15">
          <w:rPr>
            <w:noProof/>
            <w:webHidden/>
          </w:rPr>
          <w:t>56</w:t>
        </w:r>
        <w:r w:rsidR="00FC6E15">
          <w:rPr>
            <w:noProof/>
            <w:webHidden/>
          </w:rPr>
          <w:fldChar w:fldCharType="end"/>
        </w:r>
      </w:hyperlink>
    </w:p>
    <w:p w14:paraId="4BAF5AEC" w14:textId="5ABF8C90" w:rsidR="00FC6E15" w:rsidRDefault="004E3FA8">
      <w:pPr>
        <w:pStyle w:val="TOC1"/>
        <w:tabs>
          <w:tab w:val="left" w:pos="440"/>
          <w:tab w:val="right" w:leader="dot" w:pos="9350"/>
        </w:tabs>
        <w:rPr>
          <w:rFonts w:eastAsiaTheme="minorEastAsia"/>
          <w:b w:val="0"/>
          <w:bCs w:val="0"/>
          <w:caps w:val="0"/>
          <w:noProof/>
          <w:sz w:val="22"/>
          <w:szCs w:val="22"/>
          <w:lang w:eastAsia="fr-BE"/>
        </w:rPr>
      </w:pPr>
      <w:hyperlink w:anchor="_Toc509901352" w:history="1">
        <w:r w:rsidR="00FC6E15" w:rsidRPr="00C04F27">
          <w:rPr>
            <w:rStyle w:val="Hyperlink"/>
            <w:noProof/>
          </w:rPr>
          <w:t>7.</w:t>
        </w:r>
        <w:r w:rsidR="00FC6E15">
          <w:rPr>
            <w:rFonts w:eastAsiaTheme="minorEastAsia"/>
            <w:b w:val="0"/>
            <w:bCs w:val="0"/>
            <w:caps w:val="0"/>
            <w:noProof/>
            <w:sz w:val="22"/>
            <w:szCs w:val="22"/>
            <w:lang w:eastAsia="fr-BE"/>
          </w:rPr>
          <w:tab/>
        </w:r>
        <w:r w:rsidR="00FC6E15" w:rsidRPr="00C04F27">
          <w:rPr>
            <w:rStyle w:val="Hyperlink"/>
            <w:noProof/>
          </w:rPr>
          <w:t>Open Issue</w:t>
        </w:r>
        <w:r w:rsidR="00FC6E15">
          <w:rPr>
            <w:noProof/>
            <w:webHidden/>
          </w:rPr>
          <w:tab/>
        </w:r>
        <w:r w:rsidR="00FC6E15">
          <w:rPr>
            <w:noProof/>
            <w:webHidden/>
          </w:rPr>
          <w:fldChar w:fldCharType="begin"/>
        </w:r>
        <w:r w:rsidR="00FC6E15">
          <w:rPr>
            <w:noProof/>
            <w:webHidden/>
          </w:rPr>
          <w:instrText xml:space="preserve"> PAGEREF _Toc509901352 \h </w:instrText>
        </w:r>
        <w:r w:rsidR="00FC6E15">
          <w:rPr>
            <w:noProof/>
            <w:webHidden/>
          </w:rPr>
        </w:r>
        <w:r w:rsidR="00FC6E15">
          <w:rPr>
            <w:noProof/>
            <w:webHidden/>
          </w:rPr>
          <w:fldChar w:fldCharType="separate"/>
        </w:r>
        <w:r w:rsidR="00FC6E15">
          <w:rPr>
            <w:noProof/>
            <w:webHidden/>
          </w:rPr>
          <w:t>56</w:t>
        </w:r>
        <w:r w:rsidR="00FC6E15">
          <w:rPr>
            <w:noProof/>
            <w:webHidden/>
          </w:rPr>
          <w:fldChar w:fldCharType="end"/>
        </w:r>
      </w:hyperlink>
    </w:p>
    <w:p w14:paraId="2140000E" w14:textId="18A32B25" w:rsidR="00FC6E15" w:rsidRDefault="004E3FA8">
      <w:pPr>
        <w:pStyle w:val="TOC1"/>
        <w:tabs>
          <w:tab w:val="left" w:pos="440"/>
          <w:tab w:val="right" w:leader="dot" w:pos="9350"/>
        </w:tabs>
        <w:rPr>
          <w:rFonts w:eastAsiaTheme="minorEastAsia"/>
          <w:b w:val="0"/>
          <w:bCs w:val="0"/>
          <w:caps w:val="0"/>
          <w:noProof/>
          <w:sz w:val="22"/>
          <w:szCs w:val="22"/>
          <w:lang w:eastAsia="fr-BE"/>
        </w:rPr>
      </w:pPr>
      <w:hyperlink w:anchor="_Toc509901353" w:history="1">
        <w:r w:rsidR="00FC6E15" w:rsidRPr="00C04F27">
          <w:rPr>
            <w:rStyle w:val="Hyperlink"/>
            <w:noProof/>
          </w:rPr>
          <w:t>8.</w:t>
        </w:r>
        <w:r w:rsidR="00FC6E15">
          <w:rPr>
            <w:rFonts w:eastAsiaTheme="minorEastAsia"/>
            <w:b w:val="0"/>
            <w:bCs w:val="0"/>
            <w:caps w:val="0"/>
            <w:noProof/>
            <w:sz w:val="22"/>
            <w:szCs w:val="22"/>
            <w:lang w:eastAsia="fr-BE"/>
          </w:rPr>
          <w:tab/>
        </w:r>
        <w:r w:rsidR="00FC6E15" w:rsidRPr="00C04F27">
          <w:rPr>
            <w:rStyle w:val="Hyperlink"/>
            <w:noProof/>
          </w:rPr>
          <w:t>Annexes</w:t>
        </w:r>
        <w:r w:rsidR="00FC6E15">
          <w:rPr>
            <w:noProof/>
            <w:webHidden/>
          </w:rPr>
          <w:tab/>
        </w:r>
        <w:r w:rsidR="00FC6E15">
          <w:rPr>
            <w:noProof/>
            <w:webHidden/>
          </w:rPr>
          <w:fldChar w:fldCharType="begin"/>
        </w:r>
        <w:r w:rsidR="00FC6E15">
          <w:rPr>
            <w:noProof/>
            <w:webHidden/>
          </w:rPr>
          <w:instrText xml:space="preserve"> PAGEREF _Toc509901353 \h </w:instrText>
        </w:r>
        <w:r w:rsidR="00FC6E15">
          <w:rPr>
            <w:noProof/>
            <w:webHidden/>
          </w:rPr>
        </w:r>
        <w:r w:rsidR="00FC6E15">
          <w:rPr>
            <w:noProof/>
            <w:webHidden/>
          </w:rPr>
          <w:fldChar w:fldCharType="separate"/>
        </w:r>
        <w:r w:rsidR="00FC6E15">
          <w:rPr>
            <w:noProof/>
            <w:webHidden/>
          </w:rPr>
          <w:t>57</w:t>
        </w:r>
        <w:r w:rsidR="00FC6E15">
          <w:rPr>
            <w:noProof/>
            <w:webHidden/>
          </w:rPr>
          <w:fldChar w:fldCharType="end"/>
        </w:r>
      </w:hyperlink>
    </w:p>
    <w:p w14:paraId="2F4ED747" w14:textId="5299F635" w:rsidR="00FC6E15" w:rsidRDefault="004E3FA8">
      <w:pPr>
        <w:pStyle w:val="TOC2"/>
        <w:tabs>
          <w:tab w:val="left" w:pos="880"/>
          <w:tab w:val="right" w:leader="dot" w:pos="9350"/>
        </w:tabs>
        <w:rPr>
          <w:rFonts w:eastAsiaTheme="minorEastAsia"/>
          <w:smallCaps w:val="0"/>
          <w:noProof/>
          <w:sz w:val="22"/>
          <w:szCs w:val="22"/>
          <w:lang w:eastAsia="fr-BE"/>
        </w:rPr>
      </w:pPr>
      <w:hyperlink w:anchor="_Toc509901354" w:history="1">
        <w:r w:rsidR="00FC6E15" w:rsidRPr="00C04F27">
          <w:rPr>
            <w:rStyle w:val="Hyperlink"/>
            <w:noProof/>
          </w:rPr>
          <w:t>1.1</w:t>
        </w:r>
        <w:r w:rsidR="00FC6E15">
          <w:rPr>
            <w:rFonts w:eastAsiaTheme="minorEastAsia"/>
            <w:smallCaps w:val="0"/>
            <w:noProof/>
            <w:sz w:val="22"/>
            <w:szCs w:val="22"/>
            <w:lang w:eastAsia="fr-BE"/>
          </w:rPr>
          <w:tab/>
        </w:r>
        <w:r w:rsidR="00FC6E15" w:rsidRPr="00C04F27">
          <w:rPr>
            <w:rStyle w:val="Hyperlink"/>
            <w:noProof/>
          </w:rPr>
          <w:t>Définition des différentes valeurs des codes de statut</w:t>
        </w:r>
        <w:r w:rsidR="00FC6E15">
          <w:rPr>
            <w:noProof/>
            <w:webHidden/>
          </w:rPr>
          <w:tab/>
        </w:r>
        <w:r w:rsidR="00FC6E15">
          <w:rPr>
            <w:noProof/>
            <w:webHidden/>
          </w:rPr>
          <w:fldChar w:fldCharType="begin"/>
        </w:r>
        <w:r w:rsidR="00FC6E15">
          <w:rPr>
            <w:noProof/>
            <w:webHidden/>
          </w:rPr>
          <w:instrText xml:space="preserve"> PAGEREF _Toc509901354 \h </w:instrText>
        </w:r>
        <w:r w:rsidR="00FC6E15">
          <w:rPr>
            <w:noProof/>
            <w:webHidden/>
          </w:rPr>
        </w:r>
        <w:r w:rsidR="00FC6E15">
          <w:rPr>
            <w:noProof/>
            <w:webHidden/>
          </w:rPr>
          <w:fldChar w:fldCharType="separate"/>
        </w:r>
        <w:r w:rsidR="00FC6E15">
          <w:rPr>
            <w:noProof/>
            <w:webHidden/>
          </w:rPr>
          <w:t>57</w:t>
        </w:r>
        <w:r w:rsidR="00FC6E15">
          <w:rPr>
            <w:noProof/>
            <w:webHidden/>
          </w:rPr>
          <w:fldChar w:fldCharType="end"/>
        </w:r>
      </w:hyperlink>
    </w:p>
    <w:p w14:paraId="7EA58F7D" w14:textId="3D703767" w:rsidR="00FC6E15" w:rsidRDefault="004E3FA8">
      <w:pPr>
        <w:pStyle w:val="TOC2"/>
        <w:tabs>
          <w:tab w:val="left" w:pos="880"/>
          <w:tab w:val="right" w:leader="dot" w:pos="9350"/>
        </w:tabs>
        <w:rPr>
          <w:rFonts w:eastAsiaTheme="minorEastAsia"/>
          <w:smallCaps w:val="0"/>
          <w:noProof/>
          <w:sz w:val="22"/>
          <w:szCs w:val="22"/>
          <w:lang w:eastAsia="fr-BE"/>
        </w:rPr>
      </w:pPr>
      <w:hyperlink w:anchor="_Toc509901355" w:history="1">
        <w:r w:rsidR="00FC6E15" w:rsidRPr="00C04F27">
          <w:rPr>
            <w:rStyle w:val="Hyperlink"/>
            <w:noProof/>
          </w:rPr>
          <w:t>1.2</w:t>
        </w:r>
        <w:r w:rsidR="00FC6E15">
          <w:rPr>
            <w:rFonts w:eastAsiaTheme="minorEastAsia"/>
            <w:smallCaps w:val="0"/>
            <w:noProof/>
            <w:sz w:val="22"/>
            <w:szCs w:val="22"/>
            <w:lang w:eastAsia="fr-BE"/>
          </w:rPr>
          <w:tab/>
        </w:r>
        <w:r w:rsidR="00FC6E15" w:rsidRPr="00C04F27">
          <w:rPr>
            <w:rStyle w:val="Hyperlink"/>
            <w:noProof/>
          </w:rPr>
          <w:t>Codes du statut des réponses BCSS</w:t>
        </w:r>
        <w:r w:rsidR="00FC6E15">
          <w:rPr>
            <w:noProof/>
            <w:webHidden/>
          </w:rPr>
          <w:tab/>
        </w:r>
        <w:r w:rsidR="00FC6E15">
          <w:rPr>
            <w:noProof/>
            <w:webHidden/>
          </w:rPr>
          <w:fldChar w:fldCharType="begin"/>
        </w:r>
        <w:r w:rsidR="00FC6E15">
          <w:rPr>
            <w:noProof/>
            <w:webHidden/>
          </w:rPr>
          <w:instrText xml:space="preserve"> PAGEREF _Toc509901355 \h </w:instrText>
        </w:r>
        <w:r w:rsidR="00FC6E15">
          <w:rPr>
            <w:noProof/>
            <w:webHidden/>
          </w:rPr>
        </w:r>
        <w:r w:rsidR="00FC6E15">
          <w:rPr>
            <w:noProof/>
            <w:webHidden/>
          </w:rPr>
          <w:fldChar w:fldCharType="separate"/>
        </w:r>
        <w:r w:rsidR="00FC6E15">
          <w:rPr>
            <w:noProof/>
            <w:webHidden/>
          </w:rPr>
          <w:t>57</w:t>
        </w:r>
        <w:r w:rsidR="00FC6E15">
          <w:rPr>
            <w:noProof/>
            <w:webHidden/>
          </w:rPr>
          <w:fldChar w:fldCharType="end"/>
        </w:r>
      </w:hyperlink>
    </w:p>
    <w:p w14:paraId="307EA04D" w14:textId="083430E2" w:rsidR="00FC6E15" w:rsidRDefault="004E3FA8">
      <w:pPr>
        <w:pStyle w:val="TOC2"/>
        <w:tabs>
          <w:tab w:val="left" w:pos="880"/>
          <w:tab w:val="right" w:leader="dot" w:pos="9350"/>
        </w:tabs>
        <w:rPr>
          <w:rFonts w:eastAsiaTheme="minorEastAsia"/>
          <w:smallCaps w:val="0"/>
          <w:noProof/>
          <w:sz w:val="22"/>
          <w:szCs w:val="22"/>
          <w:lang w:eastAsia="fr-BE"/>
        </w:rPr>
      </w:pPr>
      <w:hyperlink w:anchor="_Toc509901356" w:history="1">
        <w:r w:rsidR="00FC6E15" w:rsidRPr="00C04F27">
          <w:rPr>
            <w:rStyle w:val="Hyperlink"/>
            <w:noProof/>
          </w:rPr>
          <w:t>1.3</w:t>
        </w:r>
        <w:r w:rsidR="00FC6E15">
          <w:rPr>
            <w:rFonts w:eastAsiaTheme="minorEastAsia"/>
            <w:smallCaps w:val="0"/>
            <w:noProof/>
            <w:sz w:val="22"/>
            <w:szCs w:val="22"/>
            <w:lang w:eastAsia="fr-BE"/>
          </w:rPr>
          <w:tab/>
        </w:r>
        <w:r w:rsidR="00FC6E15" w:rsidRPr="00C04F27">
          <w:rPr>
            <w:rStyle w:val="Hyperlink"/>
            <w:noProof/>
          </w:rPr>
          <w:t>Code d’erreur du service</w:t>
        </w:r>
        <w:r w:rsidR="00FC6E15">
          <w:rPr>
            <w:noProof/>
            <w:webHidden/>
          </w:rPr>
          <w:tab/>
        </w:r>
        <w:r w:rsidR="00FC6E15">
          <w:rPr>
            <w:noProof/>
            <w:webHidden/>
          </w:rPr>
          <w:fldChar w:fldCharType="begin"/>
        </w:r>
        <w:r w:rsidR="00FC6E15">
          <w:rPr>
            <w:noProof/>
            <w:webHidden/>
          </w:rPr>
          <w:instrText xml:space="preserve"> PAGEREF _Toc509901356 \h </w:instrText>
        </w:r>
        <w:r w:rsidR="00FC6E15">
          <w:rPr>
            <w:noProof/>
            <w:webHidden/>
          </w:rPr>
        </w:r>
        <w:r w:rsidR="00FC6E15">
          <w:rPr>
            <w:noProof/>
            <w:webHidden/>
          </w:rPr>
          <w:fldChar w:fldCharType="separate"/>
        </w:r>
        <w:r w:rsidR="00FC6E15">
          <w:rPr>
            <w:noProof/>
            <w:webHidden/>
          </w:rPr>
          <w:t>58</w:t>
        </w:r>
        <w:r w:rsidR="00FC6E15">
          <w:rPr>
            <w:noProof/>
            <w:webHidden/>
          </w:rPr>
          <w:fldChar w:fldCharType="end"/>
        </w:r>
      </w:hyperlink>
    </w:p>
    <w:p w14:paraId="193B430F" w14:textId="068A028B" w:rsidR="005563CE" w:rsidRPr="00C32085" w:rsidRDefault="00A16D4F">
      <w:pPr>
        <w:sectPr w:rsidR="005563CE" w:rsidRPr="00C32085">
          <w:headerReference w:type="default" r:id="rId8"/>
          <w:footerReference w:type="default" r:id="rId9"/>
          <w:pgSz w:w="12240" w:h="15840"/>
          <w:pgMar w:top="1440" w:right="1440" w:bottom="1440" w:left="1440" w:header="708" w:footer="708" w:gutter="0"/>
          <w:cols w:space="708"/>
          <w:docGrid w:linePitch="360"/>
        </w:sectPr>
      </w:pPr>
      <w:r w:rsidRPr="00C32085">
        <w:fldChar w:fldCharType="end"/>
      </w:r>
    </w:p>
    <w:p w14:paraId="118868B9" w14:textId="77777777" w:rsidR="005563CE" w:rsidRPr="00C32085" w:rsidRDefault="005563CE" w:rsidP="00F96F02">
      <w:pPr>
        <w:pStyle w:val="Heading1"/>
        <w:pBdr>
          <w:bottom w:val="single" w:sz="12" w:space="0" w:color="018AC0"/>
        </w:pBdr>
        <w:rPr>
          <w:lang w:val="fr-BE"/>
        </w:rPr>
      </w:pPr>
      <w:bookmarkStart w:id="36" w:name="_Toc413917217"/>
      <w:bookmarkStart w:id="37" w:name="_Toc509901324"/>
      <w:r w:rsidRPr="00C32085">
        <w:rPr>
          <w:lang w:val="fr-BE"/>
        </w:rPr>
        <w:lastRenderedPageBreak/>
        <w:t>Objectif du document</w:t>
      </w:r>
      <w:bookmarkEnd w:id="36"/>
      <w:bookmarkEnd w:id="37"/>
    </w:p>
    <w:p w14:paraId="3926459E" w14:textId="792CF64C" w:rsidR="00557A9B" w:rsidRPr="00C32085" w:rsidRDefault="00557A9B" w:rsidP="00557A9B">
      <w:r w:rsidRPr="00C32085">
        <w:t xml:space="preserve">Ce document décrit les spécifications techniques du Web Service </w:t>
      </w:r>
      <w:r w:rsidR="008227DF" w:rsidRPr="00C32085">
        <w:rPr>
          <w:i/>
        </w:rPr>
        <w:t>UnemploymentDataV</w:t>
      </w:r>
      <w:r w:rsidR="00E751B9" w:rsidRPr="00C32085">
        <w:rPr>
          <w:i/>
        </w:rPr>
        <w:t>3</w:t>
      </w:r>
      <w:r w:rsidRPr="00C32085">
        <w:t xml:space="preserve"> de la plateforme SOA de la BCSS</w:t>
      </w:r>
      <w:r w:rsidR="00C03005">
        <w:t>.</w:t>
      </w:r>
    </w:p>
    <w:p w14:paraId="0C499206" w14:textId="77777777" w:rsidR="00EB6572" w:rsidRPr="00C32085" w:rsidRDefault="00EB6572" w:rsidP="00EB6572">
      <w:pPr>
        <w:pStyle w:val="NoSpacing"/>
      </w:pPr>
      <w:r w:rsidRPr="00C32085">
        <w:t>Avec ce document le (service informatique du) client doit être capable d’intégrer et d’utiliser correctement le Web Service de la BCSS.</w:t>
      </w:r>
    </w:p>
    <w:p w14:paraId="7D739890" w14:textId="77777777" w:rsidR="00D24DB1" w:rsidRPr="00C32085" w:rsidRDefault="00D24DB1" w:rsidP="00862D96">
      <w:pPr>
        <w:pStyle w:val="Heading1"/>
        <w:rPr>
          <w:lang w:val="fr-BE"/>
        </w:rPr>
      </w:pPr>
      <w:bookmarkStart w:id="38" w:name="_Toc413917221"/>
      <w:bookmarkStart w:id="39" w:name="_Toc509901325"/>
      <w:bookmarkStart w:id="40" w:name="_Toc413917218"/>
      <w:r w:rsidRPr="00C32085">
        <w:rPr>
          <w:lang w:val="fr-BE"/>
        </w:rPr>
        <w:t>Spécifications techniques du Web Service</w:t>
      </w:r>
      <w:bookmarkEnd w:id="38"/>
      <w:bookmarkEnd w:id="39"/>
    </w:p>
    <w:p w14:paraId="56B0C8D8" w14:textId="77777777" w:rsidR="003467C1" w:rsidRPr="00C32085" w:rsidRDefault="003467C1" w:rsidP="009B24FE">
      <w:bookmarkStart w:id="41" w:name="_Toc413917219"/>
      <w:bookmarkEnd w:id="40"/>
    </w:p>
    <w:p w14:paraId="5715DC1C" w14:textId="77777777" w:rsidR="006F1493" w:rsidRPr="00C32085" w:rsidRDefault="006F1493" w:rsidP="006F1493">
      <w:pPr>
        <w:pStyle w:val="Heading2"/>
        <w:rPr>
          <w:lang w:val="fr-BE"/>
        </w:rPr>
      </w:pPr>
      <w:bookmarkStart w:id="42" w:name="_Toc509901326"/>
      <w:bookmarkEnd w:id="41"/>
      <w:r w:rsidRPr="00C32085">
        <w:rPr>
          <w:lang w:val="fr-BE"/>
        </w:rPr>
        <w:t>Contexte du système</w:t>
      </w:r>
      <w:bookmarkEnd w:id="42"/>
      <w:r w:rsidRPr="00C32085">
        <w:rPr>
          <w:lang w:val="fr-BE"/>
        </w:rPr>
        <w:t xml:space="preserve"> </w:t>
      </w:r>
    </w:p>
    <w:p w14:paraId="7CAA0F9C" w14:textId="77777777" w:rsidR="00385DBE" w:rsidRPr="00C32085" w:rsidRDefault="00385DBE" w:rsidP="00385DBE"/>
    <w:p w14:paraId="2325D407" w14:textId="31B3DFE5" w:rsidR="006F1493" w:rsidRPr="00C32085" w:rsidRDefault="001737D3" w:rsidP="006F1493">
      <w:pPr>
        <w:jc w:val="center"/>
      </w:pPr>
      <w:r w:rsidRPr="00C32085">
        <w:rPr>
          <w:noProof/>
          <w:lang w:eastAsia="fr-BE"/>
        </w:rPr>
        <w:drawing>
          <wp:inline distT="0" distB="0" distL="0" distR="0" wp14:anchorId="5CA11A53" wp14:editId="2B7BBC98">
            <wp:extent cx="4953000" cy="3228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53000" cy="3228975"/>
                    </a:xfrm>
                    <a:prstGeom prst="rect">
                      <a:avLst/>
                    </a:prstGeom>
                  </pic:spPr>
                </pic:pic>
              </a:graphicData>
            </a:graphic>
          </wp:inline>
        </w:drawing>
      </w:r>
    </w:p>
    <w:p w14:paraId="7D43C9DC" w14:textId="77777777" w:rsidR="00F01F13" w:rsidRPr="00C32085" w:rsidRDefault="00F01F13">
      <w:pPr>
        <w:jc w:val="left"/>
        <w:rPr>
          <w:b/>
          <w:color w:val="018AC0"/>
          <w:sz w:val="24"/>
          <w:szCs w:val="24"/>
        </w:rPr>
      </w:pPr>
      <w:bookmarkStart w:id="43" w:name="_Toc413917222"/>
      <w:r w:rsidRPr="00C32085">
        <w:br w:type="page"/>
      </w:r>
    </w:p>
    <w:p w14:paraId="2CA3FB67" w14:textId="77777777" w:rsidR="00862D96" w:rsidRPr="00C32085" w:rsidRDefault="00862D96" w:rsidP="00862D96">
      <w:pPr>
        <w:pStyle w:val="Heading2"/>
        <w:spacing w:before="240"/>
        <w:rPr>
          <w:lang w:val="fr-BE"/>
        </w:rPr>
      </w:pPr>
      <w:bookmarkStart w:id="44" w:name="_Toc509901327"/>
      <w:r w:rsidRPr="00C32085">
        <w:rPr>
          <w:lang w:val="fr-BE"/>
        </w:rPr>
        <w:lastRenderedPageBreak/>
        <w:t>Infrastructure et interfa</w:t>
      </w:r>
      <w:r w:rsidRPr="00C32085">
        <w:rPr>
          <w:rStyle w:val="Heading2Char"/>
          <w:lang w:val="fr-BE"/>
        </w:rPr>
        <w:t>c</w:t>
      </w:r>
      <w:r w:rsidRPr="00C32085">
        <w:rPr>
          <w:lang w:val="fr-BE"/>
        </w:rPr>
        <w:t>e</w:t>
      </w:r>
      <w:bookmarkEnd w:id="43"/>
      <w:bookmarkEnd w:id="44"/>
    </w:p>
    <w:tbl>
      <w:tblPr>
        <w:tblStyle w:val="BCSSTable2"/>
        <w:tblW w:w="9464" w:type="dxa"/>
        <w:tblInd w:w="108" w:type="dxa"/>
        <w:tblLayout w:type="fixed"/>
        <w:tblLook w:val="04A0" w:firstRow="1" w:lastRow="0" w:firstColumn="1" w:lastColumn="0" w:noHBand="0" w:noVBand="1"/>
      </w:tblPr>
      <w:tblGrid>
        <w:gridCol w:w="2187"/>
        <w:gridCol w:w="1742"/>
        <w:gridCol w:w="5535"/>
      </w:tblGrid>
      <w:tr w:rsidR="00862D96" w:rsidRPr="00C32085" w14:paraId="28A6F890" w14:textId="77777777" w:rsidTr="00C51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Pr>
          <w:p w14:paraId="29F06946" w14:textId="77777777" w:rsidR="00862D96" w:rsidRPr="00C32085" w:rsidRDefault="00862D96" w:rsidP="00C512EC">
            <w:pPr>
              <w:rPr>
                <w:b w:val="0"/>
              </w:rPr>
            </w:pPr>
          </w:p>
        </w:tc>
        <w:tc>
          <w:tcPr>
            <w:tcW w:w="7277" w:type="dxa"/>
            <w:gridSpan w:val="2"/>
          </w:tcPr>
          <w:p w14:paraId="07036784" w14:textId="77777777" w:rsidR="00862D96" w:rsidRPr="00C32085" w:rsidRDefault="00862D96" w:rsidP="00C512EC">
            <w:pPr>
              <w:cnfStyle w:val="100000000000" w:firstRow="1" w:lastRow="0" w:firstColumn="0" w:lastColumn="0" w:oddVBand="0" w:evenVBand="0" w:oddHBand="0" w:evenHBand="0" w:firstRowFirstColumn="0" w:firstRowLastColumn="0" w:lastRowFirstColumn="0" w:lastRowLastColumn="0"/>
            </w:pPr>
          </w:p>
        </w:tc>
      </w:tr>
      <w:tr w:rsidR="00862D96" w:rsidRPr="00C32085" w14:paraId="101847CD" w14:textId="77777777" w:rsidTr="00C512EC">
        <w:tc>
          <w:tcPr>
            <w:cnfStyle w:val="001000000000" w:firstRow="0" w:lastRow="0" w:firstColumn="1" w:lastColumn="0" w:oddVBand="0" w:evenVBand="0" w:oddHBand="0" w:evenHBand="0" w:firstRowFirstColumn="0" w:firstRowLastColumn="0" w:lastRowFirstColumn="0" w:lastRowLastColumn="0"/>
            <w:tcW w:w="2187" w:type="dxa"/>
          </w:tcPr>
          <w:p w14:paraId="289A7C56" w14:textId="77777777" w:rsidR="00862D96" w:rsidRPr="00C32085" w:rsidRDefault="00862D96" w:rsidP="00C512EC">
            <w:pPr>
              <w:jc w:val="left"/>
            </w:pPr>
            <w:r w:rsidRPr="00C32085">
              <w:t>Protocole applicatif</w:t>
            </w:r>
          </w:p>
        </w:tc>
        <w:tc>
          <w:tcPr>
            <w:tcW w:w="7277" w:type="dxa"/>
            <w:gridSpan w:val="2"/>
          </w:tcPr>
          <w:p w14:paraId="49A0C8C8" w14:textId="1468D57A" w:rsidR="00862D96" w:rsidRPr="00C32085" w:rsidRDefault="005C5D71" w:rsidP="00C512EC">
            <w:pPr>
              <w:cnfStyle w:val="000000000000" w:firstRow="0" w:lastRow="0" w:firstColumn="0" w:lastColumn="0" w:oddVBand="0" w:evenVBand="0" w:oddHBand="0" w:evenHBand="0" w:firstRowFirstColumn="0" w:firstRowLastColumn="0" w:lastRowFirstColumn="0" w:lastRowLastColumn="0"/>
            </w:pPr>
            <w:r>
              <w:t>SOAP 1.1</w:t>
            </w:r>
          </w:p>
          <w:p w14:paraId="38437CD2" w14:textId="77777777" w:rsidR="00862D96" w:rsidRPr="00C32085" w:rsidRDefault="00862D96" w:rsidP="00C512EC">
            <w:pPr>
              <w:cnfStyle w:val="000000000000" w:firstRow="0" w:lastRow="0" w:firstColumn="0" w:lastColumn="0" w:oddVBand="0" w:evenVBand="0" w:oddHBand="0" w:evenHBand="0" w:firstRowFirstColumn="0" w:firstRowLastColumn="0" w:lastRowFirstColumn="0" w:lastRowLastColumn="0"/>
            </w:pPr>
            <w:r w:rsidRPr="00C32085">
              <w:t>Pattern wrapped document</w:t>
            </w:r>
          </w:p>
        </w:tc>
      </w:tr>
      <w:tr w:rsidR="00862D96" w:rsidRPr="00C32085" w14:paraId="7A8E7DD1" w14:textId="77777777" w:rsidTr="00C512EC">
        <w:trPr>
          <w:trHeight w:val="382"/>
        </w:trPr>
        <w:tc>
          <w:tcPr>
            <w:cnfStyle w:val="001000000000" w:firstRow="0" w:lastRow="0" w:firstColumn="1" w:lastColumn="0" w:oddVBand="0" w:evenVBand="0" w:oddHBand="0" w:evenHBand="0" w:firstRowFirstColumn="0" w:firstRowLastColumn="0" w:lastRowFirstColumn="0" w:lastRowLastColumn="0"/>
            <w:tcW w:w="2187" w:type="dxa"/>
          </w:tcPr>
          <w:p w14:paraId="0E875034" w14:textId="77777777" w:rsidR="00862D96" w:rsidRPr="00C32085" w:rsidRDefault="00862D96" w:rsidP="00C512EC">
            <w:pPr>
              <w:jc w:val="left"/>
            </w:pPr>
            <w:r w:rsidRPr="00C32085">
              <w:t>Nom du service</w:t>
            </w:r>
          </w:p>
        </w:tc>
        <w:tc>
          <w:tcPr>
            <w:tcW w:w="7277" w:type="dxa"/>
            <w:gridSpan w:val="2"/>
          </w:tcPr>
          <w:p w14:paraId="781C8E5D" w14:textId="7F8A5A65" w:rsidR="00862D96" w:rsidRPr="00C32085" w:rsidRDefault="00862D96" w:rsidP="00564D64">
            <w:pPr>
              <w:cnfStyle w:val="000000000000" w:firstRow="0" w:lastRow="0" w:firstColumn="0" w:lastColumn="0" w:oddVBand="0" w:evenVBand="0" w:oddHBand="0" w:evenHBand="0" w:firstRowFirstColumn="0" w:firstRowLastColumn="0" w:lastRowFirstColumn="0" w:lastRowLastColumn="0"/>
              <w:rPr>
                <w:b/>
              </w:rPr>
            </w:pPr>
            <w:r w:rsidRPr="00C32085">
              <w:rPr>
                <w:b/>
              </w:rPr>
              <w:t>UnemploymentDataV</w:t>
            </w:r>
            <w:r w:rsidR="00564D64" w:rsidRPr="00C32085">
              <w:rPr>
                <w:b/>
              </w:rPr>
              <w:t>3</w:t>
            </w:r>
            <w:r w:rsidR="006C5178" w:rsidRPr="00C32085">
              <w:rPr>
                <w:b/>
              </w:rPr>
              <w:t>FW</w:t>
            </w:r>
          </w:p>
        </w:tc>
      </w:tr>
      <w:tr w:rsidR="00862D96" w:rsidRPr="00C32085" w14:paraId="543C0F17" w14:textId="77777777" w:rsidTr="00C512EC">
        <w:tc>
          <w:tcPr>
            <w:cnfStyle w:val="001000000000" w:firstRow="0" w:lastRow="0" w:firstColumn="1" w:lastColumn="0" w:oddVBand="0" w:evenVBand="0" w:oddHBand="0" w:evenHBand="0" w:firstRowFirstColumn="0" w:firstRowLastColumn="0" w:lastRowFirstColumn="0" w:lastRowLastColumn="0"/>
            <w:tcW w:w="2187" w:type="dxa"/>
          </w:tcPr>
          <w:p w14:paraId="477DBAD4" w14:textId="77777777" w:rsidR="00862D96" w:rsidRPr="00C32085" w:rsidRDefault="00862D96" w:rsidP="00C512EC">
            <w:pPr>
              <w:jc w:val="left"/>
            </w:pPr>
            <w:r w:rsidRPr="00C32085">
              <w:t>namespace</w:t>
            </w:r>
          </w:p>
        </w:tc>
        <w:tc>
          <w:tcPr>
            <w:tcW w:w="7277" w:type="dxa"/>
            <w:gridSpan w:val="2"/>
          </w:tcPr>
          <w:p w14:paraId="3D753341" w14:textId="6CC2B604" w:rsidR="00862D96" w:rsidRPr="00C32085" w:rsidRDefault="00862D96" w:rsidP="00742890">
            <w:pPr>
              <w:cnfStyle w:val="000000000000" w:firstRow="0" w:lastRow="0" w:firstColumn="0" w:lastColumn="0" w:oddVBand="0" w:evenVBand="0" w:oddHBand="0" w:evenHBand="0" w:firstRowFirstColumn="0" w:firstRowLastColumn="0" w:lastRowFirstColumn="0" w:lastRowLastColumn="0"/>
            </w:pPr>
            <w:r w:rsidRPr="00C32085">
              <w:rPr>
                <w:rStyle w:val="Hyperlink"/>
              </w:rPr>
              <w:t>http://kszbcss.fgov.be/intf/</w:t>
            </w:r>
            <w:r w:rsidR="001737D3" w:rsidRPr="00C32085">
              <w:rPr>
                <w:rStyle w:val="Hyperlink"/>
              </w:rPr>
              <w:t>UnemploymentDataService</w:t>
            </w:r>
            <w:r w:rsidR="003568B2" w:rsidRPr="00C32085">
              <w:rPr>
                <w:rStyle w:val="Hyperlink"/>
              </w:rPr>
              <w:t>/v3</w:t>
            </w:r>
          </w:p>
        </w:tc>
      </w:tr>
      <w:tr w:rsidR="00862D96" w:rsidRPr="00C32085" w14:paraId="448A35BB" w14:textId="77777777" w:rsidTr="00C512EC">
        <w:trPr>
          <w:trHeight w:val="183"/>
        </w:trPr>
        <w:tc>
          <w:tcPr>
            <w:cnfStyle w:val="001000000000" w:firstRow="0" w:lastRow="0" w:firstColumn="1" w:lastColumn="0" w:oddVBand="0" w:evenVBand="0" w:oddHBand="0" w:evenHBand="0" w:firstRowFirstColumn="0" w:firstRowLastColumn="0" w:lastRowFirstColumn="0" w:lastRowLastColumn="0"/>
            <w:tcW w:w="2187" w:type="dxa"/>
          </w:tcPr>
          <w:p w14:paraId="1F1BD454" w14:textId="77777777" w:rsidR="00862D96" w:rsidRPr="00C32085" w:rsidRDefault="00862D96" w:rsidP="00C512EC">
            <w:pPr>
              <w:jc w:val="left"/>
            </w:pPr>
            <w:r w:rsidRPr="00C32085">
              <w:t>Opérations</w:t>
            </w:r>
          </w:p>
        </w:tc>
        <w:tc>
          <w:tcPr>
            <w:tcW w:w="7277" w:type="dxa"/>
            <w:gridSpan w:val="2"/>
          </w:tcPr>
          <w:p w14:paraId="09AD4E5F" w14:textId="77777777" w:rsidR="00862D96" w:rsidRPr="00C32085" w:rsidRDefault="00862D96"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consutPaidSums</w:t>
            </w:r>
          </w:p>
          <w:p w14:paraId="2F5D60C2" w14:textId="77777777" w:rsidR="00862D96" w:rsidRPr="00C32085" w:rsidRDefault="00862D96"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consultPayments</w:t>
            </w:r>
          </w:p>
          <w:p w14:paraId="2C55C294" w14:textId="77777777" w:rsidR="00862D96" w:rsidRPr="00C32085" w:rsidRDefault="00862D96"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consultRights</w:t>
            </w:r>
          </w:p>
          <w:p w14:paraId="711661E8" w14:textId="77777777" w:rsidR="00862D96" w:rsidRPr="00C32085" w:rsidRDefault="00862D96"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consultActivationPaidSums</w:t>
            </w:r>
          </w:p>
          <w:p w14:paraId="7D1ECE19" w14:textId="77777777" w:rsidR="00862D96" w:rsidRPr="00C32085" w:rsidRDefault="00862D96"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consultScheduledPayment</w:t>
            </w:r>
          </w:p>
          <w:p w14:paraId="54DE6A92" w14:textId="58FEE285" w:rsidR="00AF7251" w:rsidRPr="00C32085" w:rsidRDefault="00AF7251"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consultScaleCodeHistoryRequest</w:t>
            </w:r>
          </w:p>
          <w:p w14:paraId="06D389EF" w14:textId="1BE12B45" w:rsidR="00AF7251" w:rsidRPr="00C32085" w:rsidRDefault="00AF7251"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consultSanctionHistoryRequest</w:t>
            </w:r>
          </w:p>
          <w:p w14:paraId="268F487C" w14:textId="7FCCFCE1" w:rsidR="00AF7251" w:rsidRPr="00C32085" w:rsidRDefault="00AF7251"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consultExemptionHistoryRequest</w:t>
            </w:r>
          </w:p>
          <w:p w14:paraId="383D18A2" w14:textId="148E7F46" w:rsidR="00AF7251" w:rsidRPr="00C32085" w:rsidRDefault="00AF7251"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consultWorkDisabilityHistoryRequest</w:t>
            </w:r>
          </w:p>
          <w:p w14:paraId="3C37A92D" w14:textId="7CFBF5F7" w:rsidR="00AF7251" w:rsidRPr="00C32085" w:rsidRDefault="00AF7251"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consultNoEarningCapacityAndLawsuitMutualityRequest</w:t>
            </w:r>
          </w:p>
          <w:p w14:paraId="417BC6E6" w14:textId="5A960A28" w:rsidR="00AF7251" w:rsidRPr="00C32085" w:rsidRDefault="00AF7251"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consultYoungAvailabilityDecisionHistoryRequest</w:t>
            </w:r>
          </w:p>
        </w:tc>
      </w:tr>
      <w:tr w:rsidR="00862D96" w:rsidRPr="00C32085" w14:paraId="3FA2F2DA" w14:textId="77777777" w:rsidTr="00C512EC">
        <w:trPr>
          <w:trHeight w:val="269"/>
        </w:trPr>
        <w:tc>
          <w:tcPr>
            <w:cnfStyle w:val="001000000000" w:firstRow="0" w:lastRow="0" w:firstColumn="1" w:lastColumn="0" w:oddVBand="0" w:evenVBand="0" w:oddHBand="0" w:evenHBand="0" w:firstRowFirstColumn="0" w:firstRowLastColumn="0" w:lastRowFirstColumn="0" w:lastRowLastColumn="0"/>
            <w:tcW w:w="2187" w:type="dxa"/>
          </w:tcPr>
          <w:p w14:paraId="053C1F0E" w14:textId="77777777" w:rsidR="00862D96" w:rsidRPr="00C32085" w:rsidRDefault="00862D96" w:rsidP="00C512EC">
            <w:pPr>
              <w:jc w:val="left"/>
            </w:pPr>
            <w:r w:rsidRPr="00C32085">
              <w:t>SOAP Action</w:t>
            </w:r>
          </w:p>
        </w:tc>
        <w:tc>
          <w:tcPr>
            <w:tcW w:w="7277" w:type="dxa"/>
            <w:gridSpan w:val="2"/>
          </w:tcPr>
          <w:p w14:paraId="6E800093" w14:textId="4964A585" w:rsidR="00862D96" w:rsidRPr="00C32085" w:rsidRDefault="00862D96" w:rsidP="00DB44A7">
            <w:pPr>
              <w:cnfStyle w:val="000000000000" w:firstRow="0" w:lastRow="0" w:firstColumn="0" w:lastColumn="0" w:oddVBand="0" w:evenVBand="0" w:oddHBand="0" w:evenHBand="0" w:firstRowFirstColumn="0" w:firstRowLastColumn="0" w:lastRowFirstColumn="0" w:lastRowLastColumn="0"/>
            </w:pPr>
            <w:r w:rsidRPr="00C32085">
              <w:t>http://kszbcss.fgov.be/</w:t>
            </w:r>
            <w:r w:rsidR="007D62BD" w:rsidRPr="00C32085">
              <w:t>UnemploymentDataService</w:t>
            </w:r>
            <w:r w:rsidRPr="00C32085">
              <w:t>/</w:t>
            </w:r>
            <w:r w:rsidR="00F824F3" w:rsidRPr="00C32085">
              <w:t>v3/</w:t>
            </w:r>
            <w:r w:rsidRPr="00C32085">
              <w:t>[operation]</w:t>
            </w:r>
          </w:p>
        </w:tc>
      </w:tr>
      <w:tr w:rsidR="00862D96" w:rsidRPr="00C32085" w14:paraId="3DD51D28" w14:textId="77777777" w:rsidTr="00C512EC">
        <w:tc>
          <w:tcPr>
            <w:cnfStyle w:val="001000000000" w:firstRow="0" w:lastRow="0" w:firstColumn="1" w:lastColumn="0" w:oddVBand="0" w:evenVBand="0" w:oddHBand="0" w:evenHBand="0" w:firstRowFirstColumn="0" w:firstRowLastColumn="0" w:lastRowFirstColumn="0" w:lastRowLastColumn="0"/>
            <w:tcW w:w="2187" w:type="dxa"/>
          </w:tcPr>
          <w:p w14:paraId="694B5AF4" w14:textId="77777777" w:rsidR="00862D96" w:rsidRPr="00C32085" w:rsidRDefault="00862D96" w:rsidP="00C512EC">
            <w:pPr>
              <w:jc w:val="left"/>
            </w:pPr>
            <w:r w:rsidRPr="00C32085">
              <w:t>Messages</w:t>
            </w:r>
          </w:p>
        </w:tc>
        <w:tc>
          <w:tcPr>
            <w:tcW w:w="7277" w:type="dxa"/>
            <w:gridSpan w:val="2"/>
          </w:tcPr>
          <w:p w14:paraId="0AED209B" w14:textId="77777777" w:rsidR="00862D96" w:rsidRPr="00C32085" w:rsidRDefault="00862D96"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[operation]Request</w:t>
            </w:r>
          </w:p>
          <w:p w14:paraId="4608853E" w14:textId="77777777" w:rsidR="00862D96" w:rsidRPr="00C32085" w:rsidRDefault="00862D96"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[operation]Response</w:t>
            </w:r>
          </w:p>
          <w:p w14:paraId="4FEC786F" w14:textId="77777777" w:rsidR="00862D96" w:rsidRPr="00C32085" w:rsidRDefault="00862D96" w:rsidP="00BF28B9">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C32085">
              <w:t>[operation]Fault</w:t>
            </w:r>
          </w:p>
        </w:tc>
      </w:tr>
      <w:tr w:rsidR="00862D96" w:rsidRPr="00C32085" w14:paraId="257B08C1" w14:textId="77777777" w:rsidTr="00C512EC">
        <w:tc>
          <w:tcPr>
            <w:cnfStyle w:val="001000000000" w:firstRow="0" w:lastRow="0" w:firstColumn="1" w:lastColumn="0" w:oddVBand="0" w:evenVBand="0" w:oddHBand="0" w:evenHBand="0" w:firstRowFirstColumn="0" w:firstRowLastColumn="0" w:lastRowFirstColumn="0" w:lastRowLastColumn="0"/>
            <w:tcW w:w="2187" w:type="dxa"/>
          </w:tcPr>
          <w:p w14:paraId="33CC5169" w14:textId="77777777" w:rsidR="00862D96" w:rsidRPr="00C32085" w:rsidRDefault="00862D96" w:rsidP="00C512EC">
            <w:pPr>
              <w:jc w:val="left"/>
            </w:pPr>
            <w:r w:rsidRPr="00C32085">
              <w:t>Protocole réseau</w:t>
            </w:r>
          </w:p>
        </w:tc>
        <w:tc>
          <w:tcPr>
            <w:tcW w:w="7277" w:type="dxa"/>
            <w:gridSpan w:val="2"/>
          </w:tcPr>
          <w:p w14:paraId="405C06BB" w14:textId="77777777" w:rsidR="00862D96" w:rsidRPr="00C32085" w:rsidRDefault="00862D96" w:rsidP="00C512EC">
            <w:pPr>
              <w:cnfStyle w:val="000000000000" w:firstRow="0" w:lastRow="0" w:firstColumn="0" w:lastColumn="0" w:oddVBand="0" w:evenVBand="0" w:oddHBand="0" w:evenHBand="0" w:firstRowFirstColumn="0" w:firstRowLastColumn="0" w:lastRowFirstColumn="0" w:lastRowLastColumn="0"/>
            </w:pPr>
            <w:r w:rsidRPr="00C32085">
              <w:t>HTTPS norme TLS avec une authentification mutuelle</w:t>
            </w:r>
          </w:p>
        </w:tc>
      </w:tr>
      <w:tr w:rsidR="00862D96" w:rsidRPr="00C32085" w14:paraId="79903307" w14:textId="77777777" w:rsidTr="00C512EC">
        <w:trPr>
          <w:trHeight w:val="153"/>
        </w:trPr>
        <w:tc>
          <w:tcPr>
            <w:cnfStyle w:val="001000000000" w:firstRow="0" w:lastRow="0" w:firstColumn="1" w:lastColumn="0" w:oddVBand="0" w:evenVBand="0" w:oddHBand="0" w:evenHBand="0" w:firstRowFirstColumn="0" w:firstRowLastColumn="0" w:lastRowFirstColumn="0" w:lastRowLastColumn="0"/>
            <w:tcW w:w="2187" w:type="dxa"/>
          </w:tcPr>
          <w:p w14:paraId="7C0B9F43" w14:textId="77777777" w:rsidR="00862D96" w:rsidRPr="00C32085" w:rsidRDefault="00862D96" w:rsidP="00C512EC">
            <w:pPr>
              <w:jc w:val="left"/>
            </w:pPr>
            <w:r w:rsidRPr="00C32085">
              <w:t>Sécurité</w:t>
            </w:r>
          </w:p>
        </w:tc>
        <w:tc>
          <w:tcPr>
            <w:tcW w:w="7277" w:type="dxa"/>
            <w:gridSpan w:val="2"/>
          </w:tcPr>
          <w:p w14:paraId="64E9D4A9" w14:textId="77777777" w:rsidR="00862D96" w:rsidRPr="00C32085" w:rsidRDefault="00862D96" w:rsidP="00C512EC">
            <w:pPr>
              <w:jc w:val="left"/>
              <w:cnfStyle w:val="000000000000" w:firstRow="0" w:lastRow="0" w:firstColumn="0" w:lastColumn="0" w:oddVBand="0" w:evenVBand="0" w:oddHBand="0" w:evenHBand="0" w:firstRowFirstColumn="0" w:firstRowLastColumn="0" w:lastRowFirstColumn="0" w:lastRowLastColumn="0"/>
              <w:rPr>
                <w:i/>
                <w:highlight w:val="yellow"/>
              </w:rPr>
            </w:pPr>
            <w:r w:rsidRPr="00C32085">
              <w:t xml:space="preserve">Certificat serveur de la BCSS : </w:t>
            </w:r>
            <w:hyperlink r:id="rId11" w:history="1">
              <w:r w:rsidRPr="00C32085">
                <w:rPr>
                  <w:rStyle w:val="Hyperlink"/>
                </w:rPr>
                <w:t>https://www.ksz-bcss.fgov.be/binaries/documentation/fr/documentation/general/2015_cbss_server_ssl_certificates.zip</w:t>
              </w:r>
            </w:hyperlink>
          </w:p>
        </w:tc>
      </w:tr>
      <w:tr w:rsidR="00862D96" w:rsidRPr="00C32085" w14:paraId="43FCA978" w14:textId="77777777" w:rsidTr="00C512EC">
        <w:trPr>
          <w:trHeight w:val="250"/>
        </w:trPr>
        <w:tc>
          <w:tcPr>
            <w:cnfStyle w:val="001000000000" w:firstRow="0" w:lastRow="0" w:firstColumn="1" w:lastColumn="0" w:oddVBand="0" w:evenVBand="0" w:oddHBand="0" w:evenHBand="0" w:firstRowFirstColumn="0" w:firstRowLastColumn="0" w:lastRowFirstColumn="0" w:lastRowLastColumn="0"/>
            <w:tcW w:w="2187" w:type="dxa"/>
            <w:vMerge w:val="restart"/>
            <w:vAlign w:val="center"/>
          </w:tcPr>
          <w:p w14:paraId="2C02995E" w14:textId="77777777" w:rsidR="00862D96" w:rsidRPr="00C32085" w:rsidRDefault="00862D96" w:rsidP="00C512EC">
            <w:pPr>
              <w:jc w:val="left"/>
            </w:pPr>
            <w:r w:rsidRPr="00C32085">
              <w:t>Points d’entrée</w:t>
            </w:r>
          </w:p>
        </w:tc>
        <w:tc>
          <w:tcPr>
            <w:tcW w:w="1742" w:type="dxa"/>
          </w:tcPr>
          <w:p w14:paraId="7AC26E81" w14:textId="77777777" w:rsidR="00862D96" w:rsidRPr="00C32085" w:rsidRDefault="00862D96" w:rsidP="00C512EC">
            <w:pPr>
              <w:cnfStyle w:val="000000000000" w:firstRow="0" w:lastRow="0" w:firstColumn="0" w:lastColumn="0" w:oddVBand="0" w:evenVBand="0" w:oddHBand="0" w:evenHBand="0" w:firstRowFirstColumn="0" w:firstRowLastColumn="0" w:lastRowFirstColumn="0" w:lastRowLastColumn="0"/>
            </w:pPr>
            <w:r w:rsidRPr="00C32085">
              <w:t>Développement</w:t>
            </w:r>
          </w:p>
        </w:tc>
        <w:tc>
          <w:tcPr>
            <w:tcW w:w="5535" w:type="dxa"/>
          </w:tcPr>
          <w:p w14:paraId="10165662" w14:textId="77777777" w:rsidR="00862D96" w:rsidRPr="00C32085" w:rsidRDefault="00862D96" w:rsidP="00C512EC">
            <w:pPr>
              <w:cnfStyle w:val="000000000000" w:firstRow="0" w:lastRow="0" w:firstColumn="0" w:lastColumn="0" w:oddVBand="0" w:evenVBand="0" w:oddHBand="0" w:evenHBand="0" w:firstRowFirstColumn="0" w:firstRowLastColumn="0" w:lastRowFirstColumn="0" w:lastRowLastColumn="0"/>
            </w:pPr>
            <w:r w:rsidRPr="00C32085">
              <w:t>b2b-test.ksz-bcss.fgov.be</w:t>
            </w:r>
          </w:p>
        </w:tc>
      </w:tr>
      <w:tr w:rsidR="00862D96" w:rsidRPr="00C32085" w14:paraId="3941155B" w14:textId="77777777" w:rsidTr="00C512EC">
        <w:tc>
          <w:tcPr>
            <w:cnfStyle w:val="001000000000" w:firstRow="0" w:lastRow="0" w:firstColumn="1" w:lastColumn="0" w:oddVBand="0" w:evenVBand="0" w:oddHBand="0" w:evenHBand="0" w:firstRowFirstColumn="0" w:firstRowLastColumn="0" w:lastRowFirstColumn="0" w:lastRowLastColumn="0"/>
            <w:tcW w:w="2187" w:type="dxa"/>
            <w:vMerge/>
          </w:tcPr>
          <w:p w14:paraId="4EFE3F74" w14:textId="77777777" w:rsidR="00862D96" w:rsidRPr="00C32085" w:rsidRDefault="00862D96" w:rsidP="00C512EC">
            <w:pPr>
              <w:jc w:val="left"/>
            </w:pPr>
          </w:p>
        </w:tc>
        <w:tc>
          <w:tcPr>
            <w:tcW w:w="1742" w:type="dxa"/>
          </w:tcPr>
          <w:p w14:paraId="0AD51D56" w14:textId="77777777" w:rsidR="00862D96" w:rsidRPr="00C32085" w:rsidRDefault="00862D96" w:rsidP="00C512EC">
            <w:pPr>
              <w:cnfStyle w:val="000000000000" w:firstRow="0" w:lastRow="0" w:firstColumn="0" w:lastColumn="0" w:oddVBand="0" w:evenVBand="0" w:oddHBand="0" w:evenHBand="0" w:firstRowFirstColumn="0" w:firstRowLastColumn="0" w:lastRowFirstColumn="0" w:lastRowLastColumn="0"/>
            </w:pPr>
            <w:r w:rsidRPr="00C32085">
              <w:t>Acceptation</w:t>
            </w:r>
          </w:p>
        </w:tc>
        <w:tc>
          <w:tcPr>
            <w:tcW w:w="5535" w:type="dxa"/>
          </w:tcPr>
          <w:p w14:paraId="2CD317B4" w14:textId="77777777" w:rsidR="00862D96" w:rsidRPr="00C32085" w:rsidRDefault="00862D96" w:rsidP="00C512EC">
            <w:pPr>
              <w:cnfStyle w:val="000000000000" w:firstRow="0" w:lastRow="0" w:firstColumn="0" w:lastColumn="0" w:oddVBand="0" w:evenVBand="0" w:oddHBand="0" w:evenHBand="0" w:firstRowFirstColumn="0" w:firstRowLastColumn="0" w:lastRowFirstColumn="0" w:lastRowLastColumn="0"/>
            </w:pPr>
            <w:r w:rsidRPr="00C32085">
              <w:t>b2b-acpt.ksz-bcss.fgov.be</w:t>
            </w:r>
          </w:p>
        </w:tc>
      </w:tr>
      <w:tr w:rsidR="00862D96" w:rsidRPr="00C32085" w14:paraId="6C6D7B5B" w14:textId="77777777" w:rsidTr="00C512EC">
        <w:tc>
          <w:tcPr>
            <w:cnfStyle w:val="001000000000" w:firstRow="0" w:lastRow="0" w:firstColumn="1" w:lastColumn="0" w:oddVBand="0" w:evenVBand="0" w:oddHBand="0" w:evenHBand="0" w:firstRowFirstColumn="0" w:firstRowLastColumn="0" w:lastRowFirstColumn="0" w:lastRowLastColumn="0"/>
            <w:tcW w:w="2187" w:type="dxa"/>
            <w:vMerge/>
          </w:tcPr>
          <w:p w14:paraId="10DD0A0B" w14:textId="77777777" w:rsidR="00862D96" w:rsidRPr="00C32085" w:rsidRDefault="00862D96" w:rsidP="00C512EC">
            <w:pPr>
              <w:jc w:val="left"/>
            </w:pPr>
          </w:p>
        </w:tc>
        <w:tc>
          <w:tcPr>
            <w:tcW w:w="1742" w:type="dxa"/>
          </w:tcPr>
          <w:p w14:paraId="0AD71480" w14:textId="77777777" w:rsidR="00862D96" w:rsidRPr="00C32085" w:rsidRDefault="00862D96" w:rsidP="00C512EC">
            <w:pPr>
              <w:cnfStyle w:val="000000000000" w:firstRow="0" w:lastRow="0" w:firstColumn="0" w:lastColumn="0" w:oddVBand="0" w:evenVBand="0" w:oddHBand="0" w:evenHBand="0" w:firstRowFirstColumn="0" w:firstRowLastColumn="0" w:lastRowFirstColumn="0" w:lastRowLastColumn="0"/>
            </w:pPr>
            <w:r w:rsidRPr="00C32085">
              <w:t>Production</w:t>
            </w:r>
          </w:p>
        </w:tc>
        <w:tc>
          <w:tcPr>
            <w:tcW w:w="5535" w:type="dxa"/>
          </w:tcPr>
          <w:p w14:paraId="783A376E" w14:textId="77777777" w:rsidR="00862D96" w:rsidRPr="00C32085" w:rsidRDefault="00862D96" w:rsidP="00C512EC">
            <w:pPr>
              <w:cnfStyle w:val="000000000000" w:firstRow="0" w:lastRow="0" w:firstColumn="0" w:lastColumn="0" w:oddVBand="0" w:evenVBand="0" w:oddHBand="0" w:evenHBand="0" w:firstRowFirstColumn="0" w:firstRowLastColumn="0" w:lastRowFirstColumn="0" w:lastRowLastColumn="0"/>
            </w:pPr>
            <w:r w:rsidRPr="00C32085">
              <w:t>b2b.ksz-bcss.fgov.be</w:t>
            </w:r>
          </w:p>
        </w:tc>
      </w:tr>
      <w:tr w:rsidR="00862D96" w:rsidRPr="00C32085" w14:paraId="50023489" w14:textId="77777777" w:rsidTr="00C512EC">
        <w:tc>
          <w:tcPr>
            <w:cnfStyle w:val="001000000000" w:firstRow="0" w:lastRow="0" w:firstColumn="1" w:lastColumn="0" w:oddVBand="0" w:evenVBand="0" w:oddHBand="0" w:evenHBand="0" w:firstRowFirstColumn="0" w:firstRowLastColumn="0" w:lastRowFirstColumn="0" w:lastRowLastColumn="0"/>
            <w:tcW w:w="2187" w:type="dxa"/>
          </w:tcPr>
          <w:p w14:paraId="3F2250C3" w14:textId="1413663D" w:rsidR="00862D96" w:rsidRPr="00C32085" w:rsidRDefault="004A0B88" w:rsidP="00C512EC">
            <w:pPr>
              <w:jc w:val="left"/>
            </w:pPr>
            <w:r w:rsidRPr="00C32085">
              <w:t>P</w:t>
            </w:r>
            <w:r w:rsidR="00862D96" w:rsidRPr="00C32085">
              <w:t>ort</w:t>
            </w:r>
          </w:p>
        </w:tc>
        <w:tc>
          <w:tcPr>
            <w:tcW w:w="7277" w:type="dxa"/>
            <w:gridSpan w:val="2"/>
          </w:tcPr>
          <w:p w14:paraId="228128AD" w14:textId="77777777" w:rsidR="00862D96" w:rsidRPr="00C32085" w:rsidRDefault="00862D96" w:rsidP="00C512EC">
            <w:pPr>
              <w:tabs>
                <w:tab w:val="left" w:pos="1080"/>
              </w:tabs>
              <w:cnfStyle w:val="000000000000" w:firstRow="0" w:lastRow="0" w:firstColumn="0" w:lastColumn="0" w:oddVBand="0" w:evenVBand="0" w:oddHBand="0" w:evenHBand="0" w:firstRowFirstColumn="0" w:firstRowLastColumn="0" w:lastRowFirstColumn="0" w:lastRowLastColumn="0"/>
            </w:pPr>
            <w:r w:rsidRPr="00C32085">
              <w:t>4520</w:t>
            </w:r>
            <w:r w:rsidRPr="00C32085">
              <w:tab/>
            </w:r>
          </w:p>
        </w:tc>
      </w:tr>
      <w:tr w:rsidR="00862D96" w:rsidRPr="00C32085" w14:paraId="4FB8EE46" w14:textId="77777777" w:rsidTr="00C512EC">
        <w:tc>
          <w:tcPr>
            <w:cnfStyle w:val="001000000000" w:firstRow="0" w:lastRow="0" w:firstColumn="1" w:lastColumn="0" w:oddVBand="0" w:evenVBand="0" w:oddHBand="0" w:evenHBand="0" w:firstRowFirstColumn="0" w:firstRowLastColumn="0" w:lastRowFirstColumn="0" w:lastRowLastColumn="0"/>
            <w:tcW w:w="2187" w:type="dxa"/>
          </w:tcPr>
          <w:p w14:paraId="7FA654BE" w14:textId="77777777" w:rsidR="00862D96" w:rsidRPr="00C32085" w:rsidRDefault="00862D96" w:rsidP="00C512EC">
            <w:pPr>
              <w:jc w:val="left"/>
            </w:pPr>
            <w:r w:rsidRPr="00C32085">
              <w:t>URI</w:t>
            </w:r>
          </w:p>
        </w:tc>
        <w:tc>
          <w:tcPr>
            <w:tcW w:w="7277" w:type="dxa"/>
            <w:gridSpan w:val="2"/>
          </w:tcPr>
          <w:p w14:paraId="2B0DE939" w14:textId="1C6E5E7E" w:rsidR="00862D96" w:rsidRPr="00C32085" w:rsidRDefault="006E73BA" w:rsidP="006E73BA">
            <w:pPr>
              <w:cnfStyle w:val="000000000000" w:firstRow="0" w:lastRow="0" w:firstColumn="0" w:lastColumn="0" w:oddVBand="0" w:evenVBand="0" w:oddHBand="0" w:evenHBand="0" w:firstRowFirstColumn="0" w:firstRowLastColumn="0" w:lastRowFirstColumn="0" w:lastRowLastColumn="0"/>
            </w:pPr>
            <w:r w:rsidRPr="00C32085">
              <w:t>/</w:t>
            </w:r>
            <w:r w:rsidR="001C1A5C" w:rsidRPr="00C32085">
              <w:t>UnemploymentDataService</w:t>
            </w:r>
            <w:r w:rsidR="00862D96" w:rsidRPr="00C32085">
              <w:t>/</w:t>
            </w:r>
            <w:r w:rsidRPr="00C32085">
              <w:t>v3/</w:t>
            </w:r>
            <w:r w:rsidR="00F13DB7" w:rsidRPr="00C32085">
              <w:t>consult</w:t>
            </w:r>
          </w:p>
        </w:tc>
      </w:tr>
      <w:tr w:rsidR="00862D96" w:rsidRPr="00C32085" w14:paraId="3AA06110" w14:textId="77777777" w:rsidTr="00C512EC">
        <w:tc>
          <w:tcPr>
            <w:cnfStyle w:val="001000000000" w:firstRow="0" w:lastRow="0" w:firstColumn="1" w:lastColumn="0" w:oddVBand="0" w:evenVBand="0" w:oddHBand="0" w:evenHBand="0" w:firstRowFirstColumn="0" w:firstRowLastColumn="0" w:lastRowFirstColumn="0" w:lastRowLastColumn="0"/>
            <w:tcW w:w="2187" w:type="dxa"/>
          </w:tcPr>
          <w:p w14:paraId="540A33AE" w14:textId="77777777" w:rsidR="00862D96" w:rsidRPr="00C32085" w:rsidRDefault="00862D96" w:rsidP="00C512EC">
            <w:pPr>
              <w:jc w:val="left"/>
            </w:pPr>
            <w:r w:rsidRPr="00C32085">
              <w:t>Schéma</w:t>
            </w:r>
          </w:p>
        </w:tc>
        <w:tc>
          <w:tcPr>
            <w:tcW w:w="7277" w:type="dxa"/>
            <w:gridSpan w:val="2"/>
          </w:tcPr>
          <w:p w14:paraId="266D79AC" w14:textId="4CF9B924" w:rsidR="00862D96" w:rsidRPr="00C32085" w:rsidRDefault="00862D96" w:rsidP="00BF28B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C32085">
              <w:t>UnemploymentDataV</w:t>
            </w:r>
            <w:r w:rsidR="00CA1E55" w:rsidRPr="00C32085">
              <w:t>3</w:t>
            </w:r>
            <w:r w:rsidR="00EF2732" w:rsidRPr="00C32085">
              <w:t>.xsd</w:t>
            </w:r>
          </w:p>
          <w:p w14:paraId="50E17EB2" w14:textId="7DB9ACDD" w:rsidR="00862D96" w:rsidRPr="00C32085" w:rsidRDefault="00862D96" w:rsidP="00BF28B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C32085">
              <w:t>UnemploymentDataTypesV</w:t>
            </w:r>
            <w:r w:rsidR="00CA1E55" w:rsidRPr="00C32085">
              <w:t>3</w:t>
            </w:r>
            <w:r w:rsidR="00EF2732" w:rsidRPr="00C32085">
              <w:t>.xsd</w:t>
            </w:r>
          </w:p>
          <w:p w14:paraId="5FEF80F3" w14:textId="7301A8E4" w:rsidR="002B68B3" w:rsidRPr="00C32085" w:rsidRDefault="002B68B3" w:rsidP="00BF28B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C32085">
              <w:t>UnemploymentDataCommonTypeV3.xsd</w:t>
            </w:r>
          </w:p>
          <w:p w14:paraId="75C649E1" w14:textId="70C54E6A" w:rsidR="000F1F8E" w:rsidRPr="00C32085" w:rsidRDefault="000F1F8E" w:rsidP="00BF28B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C32085">
              <w:t>UnemploymentDataV</w:t>
            </w:r>
            <w:r w:rsidR="00CA1E55" w:rsidRPr="00C32085">
              <w:t>3</w:t>
            </w:r>
            <w:r w:rsidRPr="00C32085">
              <w:t>.wsdl</w:t>
            </w:r>
          </w:p>
          <w:p w14:paraId="530D2710" w14:textId="77777777" w:rsidR="00862D96" w:rsidRPr="00C32085" w:rsidRDefault="00862D96" w:rsidP="00BF28B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C32085">
              <w:t>CommonV3.xsd</w:t>
            </w:r>
          </w:p>
        </w:tc>
      </w:tr>
    </w:tbl>
    <w:p w14:paraId="48270D8C" w14:textId="77777777" w:rsidR="00862D96" w:rsidRPr="00C32085" w:rsidRDefault="00862D96" w:rsidP="00862D96">
      <w:pPr>
        <w:pStyle w:val="NoSpacing"/>
      </w:pPr>
    </w:p>
    <w:p w14:paraId="1D3F89E1" w14:textId="77777777" w:rsidR="00862D96" w:rsidRPr="00C32085" w:rsidRDefault="00862D96" w:rsidP="00862D96">
      <w:r w:rsidRPr="00C32085">
        <w:br w:type="page"/>
      </w:r>
    </w:p>
    <w:p w14:paraId="2999444C" w14:textId="77777777" w:rsidR="00F01F13" w:rsidRPr="00C32085" w:rsidRDefault="00874B34" w:rsidP="00F01F13">
      <w:pPr>
        <w:pStyle w:val="Heading1"/>
        <w:rPr>
          <w:lang w:val="fr-BE"/>
        </w:rPr>
      </w:pPr>
      <w:bookmarkStart w:id="45" w:name="_Toc509901328"/>
      <w:r w:rsidRPr="00C32085">
        <w:rPr>
          <w:lang w:val="fr-BE"/>
        </w:rPr>
        <w:lastRenderedPageBreak/>
        <w:t>Description fonctionnelle</w:t>
      </w:r>
      <w:bookmarkEnd w:id="45"/>
    </w:p>
    <w:p w14:paraId="77DDDCFD" w14:textId="77777777" w:rsidR="00884FCA" w:rsidRPr="00C32085" w:rsidRDefault="00884FCA" w:rsidP="009B24FE"/>
    <w:p w14:paraId="1573DDC2" w14:textId="77777777" w:rsidR="00A31EEE" w:rsidRPr="00BB59E0" w:rsidRDefault="00A31EEE" w:rsidP="00BB59E0">
      <w:pPr>
        <w:pStyle w:val="Heading2"/>
        <w:numPr>
          <w:ilvl w:val="0"/>
          <w:numId w:val="16"/>
        </w:numPr>
        <w:rPr>
          <w:lang w:val="fr-BE"/>
        </w:rPr>
      </w:pPr>
      <w:bookmarkStart w:id="46" w:name="_Toc509901329"/>
      <w:r w:rsidRPr="00BB59E0">
        <w:rPr>
          <w:lang w:val="fr-BE"/>
        </w:rPr>
        <w:t>Contexte</w:t>
      </w:r>
      <w:bookmarkEnd w:id="46"/>
    </w:p>
    <w:p w14:paraId="6D09C2A1" w14:textId="61A24D72" w:rsidR="002123A0" w:rsidRPr="00C32085" w:rsidRDefault="00F67E2A" w:rsidP="00B04402">
      <w:r w:rsidRPr="00C32085">
        <w:t>Dans l’optique d’intégr</w:t>
      </w:r>
      <w:r w:rsidR="00C03005">
        <w:t>er</w:t>
      </w:r>
      <w:r w:rsidRPr="00C32085">
        <w:t xml:space="preserve"> les nouvelles fonctionnalités, définie par l’</w:t>
      </w:r>
      <w:r w:rsidR="00175A82" w:rsidRPr="00C32085">
        <w:t>ONEm lors de la planification des migrations</w:t>
      </w:r>
      <w:r w:rsidRPr="00C32085">
        <w:t xml:space="preserve"> « A1 » vers un « W</w:t>
      </w:r>
      <w:r w:rsidR="002123A0" w:rsidRPr="00C32085">
        <w:t>eb</w:t>
      </w:r>
      <w:r w:rsidR="00A86ADC" w:rsidRPr="00C32085">
        <w:t xml:space="preserve"> </w:t>
      </w:r>
      <w:r w:rsidR="002123A0" w:rsidRPr="00C32085">
        <w:t>S</w:t>
      </w:r>
      <w:r w:rsidR="008C476F" w:rsidRPr="00C32085">
        <w:t>erv</w:t>
      </w:r>
      <w:r w:rsidRPr="00C32085">
        <w:t xml:space="preserve">ice », </w:t>
      </w:r>
      <w:r w:rsidR="009E34A2" w:rsidRPr="00C32085">
        <w:t xml:space="preserve">la </w:t>
      </w:r>
      <w:r w:rsidR="009D2904" w:rsidRPr="00C32085">
        <w:t>Banque C</w:t>
      </w:r>
      <w:r w:rsidR="009E34A2" w:rsidRPr="00C32085">
        <w:t xml:space="preserve">arrefour de la </w:t>
      </w:r>
      <w:r w:rsidR="009D2904" w:rsidRPr="00C32085">
        <w:t>S</w:t>
      </w:r>
      <w:r w:rsidR="009E34A2" w:rsidRPr="00C32085">
        <w:t xml:space="preserve">écurité </w:t>
      </w:r>
      <w:r w:rsidR="009D2904" w:rsidRPr="00C32085">
        <w:t>S</w:t>
      </w:r>
      <w:r w:rsidR="009E34A2" w:rsidRPr="00C32085">
        <w:t>ociale défini</w:t>
      </w:r>
      <w:r w:rsidR="00923499" w:rsidRPr="00C32085">
        <w:t>,</w:t>
      </w:r>
      <w:r w:rsidR="009E34A2" w:rsidRPr="00C32085">
        <w:t xml:space="preserve"> via ce document</w:t>
      </w:r>
      <w:r w:rsidR="00923499" w:rsidRPr="00C32085">
        <w:t>,</w:t>
      </w:r>
      <w:r w:rsidR="009E34A2" w:rsidRPr="00C32085">
        <w:t xml:space="preserve"> une </w:t>
      </w:r>
      <w:r w:rsidR="00AD04C5" w:rsidRPr="00C32085">
        <w:t xml:space="preserve">description de la </w:t>
      </w:r>
      <w:r w:rsidR="009E34A2" w:rsidRPr="00C32085">
        <w:t>nouvelle interface</w:t>
      </w:r>
      <w:r w:rsidR="000D7123" w:rsidRPr="00C32085">
        <w:t xml:space="preserve"> qui sera mise en place par celle-ci</w:t>
      </w:r>
      <w:r w:rsidR="00CE4B46">
        <w:t>.</w:t>
      </w:r>
      <w:r w:rsidR="009E34A2" w:rsidRPr="00C32085">
        <w:t xml:space="preserve"> </w:t>
      </w:r>
    </w:p>
    <w:p w14:paraId="0B704F7B" w14:textId="18702CA3" w:rsidR="008A756E" w:rsidRPr="00C32085" w:rsidRDefault="002123A0" w:rsidP="00B04402">
      <w:r w:rsidRPr="00C32085">
        <w:t>Cette nouvelle interface</w:t>
      </w:r>
      <w:r w:rsidR="00842F1B" w:rsidRPr="00C32085">
        <w:t xml:space="preserve"> (service)</w:t>
      </w:r>
      <w:r w:rsidRPr="00C32085">
        <w:t>, « UnemploymentDataV3 »</w:t>
      </w:r>
      <w:r w:rsidR="00274FEC" w:rsidRPr="00C32085">
        <w:t>, intégrera les changements et les nouvelles fonctionnalités prévues par le « Web Service » de l’ONEm.</w:t>
      </w:r>
    </w:p>
    <w:p w14:paraId="7662F608" w14:textId="5B9DC5FC" w:rsidR="004E7619" w:rsidRPr="00C32085" w:rsidRDefault="00842F1B" w:rsidP="00B04402">
      <w:r w:rsidRPr="00C32085">
        <w:t xml:space="preserve">Via </w:t>
      </w:r>
      <w:r w:rsidR="00804EA9" w:rsidRPr="00C32085">
        <w:t>ce service</w:t>
      </w:r>
      <w:r w:rsidR="00457BF1" w:rsidRPr="00C32085">
        <w:t>, la BCSS</w:t>
      </w:r>
      <w:r w:rsidR="00804EA9" w:rsidRPr="00C32085">
        <w:t xml:space="preserve"> </w:t>
      </w:r>
      <w:r w:rsidR="00B04402" w:rsidRPr="00C32085">
        <w:t>fourn</w:t>
      </w:r>
      <w:r w:rsidR="00E14E0E" w:rsidRPr="00C32085">
        <w:t>i une interface via laquelle les</w:t>
      </w:r>
      <w:r w:rsidR="00B04402" w:rsidRPr="00C32085">
        <w:t xml:space="preserve"> partenaires peuvent avoir accès aux informations </w:t>
      </w:r>
      <w:r w:rsidR="00C03005">
        <w:t>liées au</w:t>
      </w:r>
      <w:r w:rsidR="00FB60DF" w:rsidRPr="00C32085">
        <w:t xml:space="preserve"> chômage.</w:t>
      </w:r>
    </w:p>
    <w:p w14:paraId="0F56201C" w14:textId="50C0E9E9" w:rsidR="004E7619" w:rsidRPr="00C32085" w:rsidRDefault="004E7619" w:rsidP="00B04402">
      <w:r w:rsidRPr="00C32085">
        <w:t>Dans celui-ci de petits changements, ainsi que de notables, sont à noter. Parmi ces changements nous retrouvons</w:t>
      </w:r>
      <w:r w:rsidR="001D539A" w:rsidRPr="00C32085">
        <w:t xml:space="preserve"> (comparaison V2 &lt;-&gt; V3)</w:t>
      </w:r>
      <w:r w:rsidRPr="00C32085">
        <w:t xml:space="preserve"> : </w:t>
      </w:r>
    </w:p>
    <w:p w14:paraId="5772B06F" w14:textId="4082DD6D" w:rsidR="004E7619" w:rsidRPr="00C32085" w:rsidRDefault="004E7619" w:rsidP="00BF28B9">
      <w:pPr>
        <w:pStyle w:val="ListParagraph"/>
        <w:numPr>
          <w:ilvl w:val="0"/>
          <w:numId w:val="3"/>
        </w:numPr>
      </w:pPr>
      <w:r w:rsidRPr="00C32085">
        <w:t>La suppression de la consultation des informations relatives aux interruptions de carrière</w:t>
      </w:r>
      <w:r w:rsidR="00EC65CE" w:rsidRPr="00C32085">
        <w:t>, suite à la création d’un service dédié</w:t>
      </w:r>
      <w:r w:rsidRPr="00C32085">
        <w:t xml:space="preserve">. </w:t>
      </w:r>
    </w:p>
    <w:p w14:paraId="57D3DCC3" w14:textId="506C5085" w:rsidR="00EC65CE" w:rsidRPr="00C32085" w:rsidRDefault="00C03005" w:rsidP="00BF28B9">
      <w:pPr>
        <w:pStyle w:val="ListParagraph"/>
        <w:numPr>
          <w:ilvl w:val="0"/>
          <w:numId w:val="3"/>
        </w:numPr>
      </w:pPr>
      <w:r>
        <w:t>La suppression de l’opération « consultSituation » qui ne nous semblait pas répondre correctement aux besoins des partenaires et ce d’autant plus qu’ils ont en main toutes les opérations nécessaires pour construire leur propre « consultSituation »</w:t>
      </w:r>
      <w:r w:rsidR="00CE4B46">
        <w:t xml:space="preserve"> (consultRight + consultPayment)</w:t>
      </w:r>
      <w:r>
        <w:t>.</w:t>
      </w:r>
    </w:p>
    <w:p w14:paraId="190F1B18" w14:textId="72FC366D" w:rsidR="00B04402" w:rsidRPr="00C32085" w:rsidRDefault="00CA2424" w:rsidP="00BF28B9">
      <w:pPr>
        <w:pStyle w:val="ListParagraph"/>
        <w:numPr>
          <w:ilvl w:val="0"/>
          <w:numId w:val="3"/>
        </w:numPr>
      </w:pPr>
      <w:r w:rsidRPr="00C32085">
        <w:t>Ra</w:t>
      </w:r>
      <w:r w:rsidR="006F35F9" w:rsidRPr="00C32085">
        <w:t>llongement des périodes de recherches pour la maj</w:t>
      </w:r>
      <w:r w:rsidR="00915B40" w:rsidRPr="00C32085">
        <w:t>orité des opérations existantes.</w:t>
      </w:r>
    </w:p>
    <w:p w14:paraId="77F4520A" w14:textId="2C5D89C9" w:rsidR="00915B40" w:rsidRPr="00C32085" w:rsidRDefault="005237CA" w:rsidP="00BF28B9">
      <w:pPr>
        <w:pStyle w:val="ListParagraph"/>
        <w:numPr>
          <w:ilvl w:val="0"/>
          <w:numId w:val="3"/>
        </w:numPr>
      </w:pPr>
      <w:r w:rsidRPr="00C32085">
        <w:t xml:space="preserve">Ajout des opérations suivantes : </w:t>
      </w:r>
    </w:p>
    <w:p w14:paraId="5AF699F2" w14:textId="77777777" w:rsidR="005237CA" w:rsidRPr="00C32085" w:rsidRDefault="005237CA" w:rsidP="00BF28B9">
      <w:pPr>
        <w:pStyle w:val="ListParagraph"/>
        <w:numPr>
          <w:ilvl w:val="1"/>
          <w:numId w:val="3"/>
        </w:numPr>
      </w:pPr>
      <w:r w:rsidRPr="00C32085">
        <w:t>consultScaleCodeHistoryRequest</w:t>
      </w:r>
    </w:p>
    <w:p w14:paraId="417CACAF" w14:textId="77777777" w:rsidR="005237CA" w:rsidRPr="00C32085" w:rsidRDefault="005237CA" w:rsidP="00BF28B9">
      <w:pPr>
        <w:pStyle w:val="ListParagraph"/>
        <w:numPr>
          <w:ilvl w:val="1"/>
          <w:numId w:val="3"/>
        </w:numPr>
      </w:pPr>
      <w:r w:rsidRPr="00C32085">
        <w:t>consultSanctionHistoryRequest</w:t>
      </w:r>
    </w:p>
    <w:p w14:paraId="66F99242" w14:textId="77777777" w:rsidR="005237CA" w:rsidRPr="00C32085" w:rsidRDefault="005237CA" w:rsidP="00BF28B9">
      <w:pPr>
        <w:pStyle w:val="ListParagraph"/>
        <w:numPr>
          <w:ilvl w:val="1"/>
          <w:numId w:val="3"/>
        </w:numPr>
      </w:pPr>
      <w:r w:rsidRPr="00C32085">
        <w:t>consultExemptionHistoryRequest</w:t>
      </w:r>
    </w:p>
    <w:p w14:paraId="0F6CE245" w14:textId="77777777" w:rsidR="005237CA" w:rsidRPr="00C32085" w:rsidRDefault="005237CA" w:rsidP="00BF28B9">
      <w:pPr>
        <w:pStyle w:val="ListParagraph"/>
        <w:numPr>
          <w:ilvl w:val="1"/>
          <w:numId w:val="3"/>
        </w:numPr>
      </w:pPr>
      <w:r w:rsidRPr="00C32085">
        <w:t>consultWorkDisabilityHistoryRequest</w:t>
      </w:r>
    </w:p>
    <w:p w14:paraId="5F3120F2" w14:textId="77777777" w:rsidR="005237CA" w:rsidRPr="00C32085" w:rsidRDefault="005237CA" w:rsidP="00BF28B9">
      <w:pPr>
        <w:pStyle w:val="ListParagraph"/>
        <w:numPr>
          <w:ilvl w:val="1"/>
          <w:numId w:val="3"/>
        </w:numPr>
      </w:pPr>
      <w:r w:rsidRPr="00C32085">
        <w:t>consultNoEarningCapacityAndLawsuitMutualityRequest</w:t>
      </w:r>
    </w:p>
    <w:p w14:paraId="66DD82FA" w14:textId="7AC9C05F" w:rsidR="005237CA" w:rsidRPr="00C32085" w:rsidRDefault="005237CA" w:rsidP="00BF28B9">
      <w:pPr>
        <w:pStyle w:val="ListParagraph"/>
        <w:numPr>
          <w:ilvl w:val="1"/>
          <w:numId w:val="3"/>
        </w:numPr>
      </w:pPr>
      <w:r w:rsidRPr="00C32085">
        <w:t>consultYoungAvailabilityDecisionHistoryRequest</w:t>
      </w:r>
    </w:p>
    <w:p w14:paraId="01015D1B" w14:textId="2EDBA397" w:rsidR="005237CA" w:rsidRPr="00C32085" w:rsidRDefault="009A6228" w:rsidP="00B04402">
      <w:r w:rsidRPr="00C32085">
        <w:t xml:space="preserve">La majorité des </w:t>
      </w:r>
      <w:r w:rsidR="005A7485" w:rsidRPr="00C32085">
        <w:t xml:space="preserve">nouvelles </w:t>
      </w:r>
      <w:r w:rsidRPr="00C32085">
        <w:t xml:space="preserve">opérations </w:t>
      </w:r>
      <w:r w:rsidR="001521E2" w:rsidRPr="00C32085">
        <w:t xml:space="preserve">définies </w:t>
      </w:r>
      <w:r w:rsidRPr="00C32085">
        <w:t>ci-d</w:t>
      </w:r>
      <w:r w:rsidR="001521E2" w:rsidRPr="00C32085">
        <w:t xml:space="preserve">essus fournissent un historique. </w:t>
      </w:r>
      <w:r w:rsidR="00A57490" w:rsidRPr="00C32085">
        <w:t>Dans le PID des informations plus étendues, concernant les adaptations des anciennes et l’apport des nouvelles opérations, sont disponibles.</w:t>
      </w:r>
    </w:p>
    <w:p w14:paraId="0EEED98D" w14:textId="1F3BCAB6" w:rsidR="00B04402" w:rsidRPr="00C32085" w:rsidRDefault="00B04402" w:rsidP="00B04402">
      <w:r w:rsidRPr="00C32085">
        <w:t xml:space="preserve">Pour finir, ce document décrit les opérations (leur requête et réponse). La fin du document contient </w:t>
      </w:r>
      <w:r w:rsidR="00C03005">
        <w:t xml:space="preserve">la </w:t>
      </w:r>
      <w:r w:rsidRPr="00C32085">
        <w:t>liste de codes erreurs susceptibles d’être retournés.</w:t>
      </w:r>
    </w:p>
    <w:p w14:paraId="7C1CBDC7" w14:textId="77777777" w:rsidR="00A62648" w:rsidRPr="00C32085" w:rsidRDefault="00A62648" w:rsidP="009B24FE">
      <w:bookmarkStart w:id="47" w:name="_Toc413917220"/>
    </w:p>
    <w:p w14:paraId="75A96709" w14:textId="77777777" w:rsidR="00A62648" w:rsidRPr="00C32085" w:rsidRDefault="00A62648">
      <w:pPr>
        <w:jc w:val="left"/>
        <w:rPr>
          <w:b/>
          <w:color w:val="018AC0"/>
          <w:sz w:val="24"/>
          <w:szCs w:val="24"/>
        </w:rPr>
      </w:pPr>
      <w:r w:rsidRPr="00C32085">
        <w:br w:type="page"/>
      </w:r>
    </w:p>
    <w:p w14:paraId="7EE2CC43" w14:textId="77777777" w:rsidR="006F1493" w:rsidRPr="00C32085" w:rsidRDefault="006F1493" w:rsidP="006F1493">
      <w:pPr>
        <w:pStyle w:val="Heading2"/>
        <w:rPr>
          <w:lang w:val="fr-BE"/>
        </w:rPr>
      </w:pPr>
      <w:bookmarkStart w:id="48" w:name="_Ref418501110"/>
      <w:bookmarkStart w:id="49" w:name="_Toc509901330"/>
      <w:r w:rsidRPr="00C32085">
        <w:rPr>
          <w:lang w:val="fr-BE"/>
        </w:rPr>
        <w:lastRenderedPageBreak/>
        <w:t>Fonctionnement général</w:t>
      </w:r>
      <w:bookmarkEnd w:id="47"/>
      <w:bookmarkEnd w:id="48"/>
      <w:bookmarkEnd w:id="49"/>
    </w:p>
    <w:p w14:paraId="5DC31A41" w14:textId="77777777" w:rsidR="00C11DEF" w:rsidRPr="00C32085" w:rsidRDefault="00F96F02" w:rsidP="00C11DEF">
      <w:r w:rsidRPr="00C32085">
        <w:rPr>
          <w:noProof/>
          <w:lang w:eastAsia="fr-BE"/>
        </w:rPr>
        <w:drawing>
          <wp:inline distT="0" distB="0" distL="0" distR="0" wp14:anchorId="631FBAA4" wp14:editId="53481A77">
            <wp:extent cx="5943600" cy="5607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607685"/>
                    </a:xfrm>
                    <a:prstGeom prst="rect">
                      <a:avLst/>
                    </a:prstGeom>
                  </pic:spPr>
                </pic:pic>
              </a:graphicData>
            </a:graphic>
          </wp:inline>
        </w:drawing>
      </w:r>
      <w:r w:rsidR="00C11DEF" w:rsidRPr="00C32085">
        <w:br w:type="page"/>
      </w:r>
    </w:p>
    <w:p w14:paraId="20D30974" w14:textId="77777777" w:rsidR="005563CE" w:rsidRPr="00C32085" w:rsidRDefault="005563CE" w:rsidP="005563CE">
      <w:pPr>
        <w:pStyle w:val="Heading2"/>
        <w:rPr>
          <w:lang w:val="fr-BE"/>
        </w:rPr>
      </w:pPr>
      <w:bookmarkStart w:id="50" w:name="_Toc509901331"/>
      <w:r w:rsidRPr="00C32085">
        <w:rPr>
          <w:lang w:val="fr-BE"/>
        </w:rPr>
        <w:lastRenderedPageBreak/>
        <w:t>Requête</w:t>
      </w:r>
      <w:bookmarkEnd w:id="50"/>
    </w:p>
    <w:p w14:paraId="5B1E78D0" w14:textId="2553D678" w:rsidR="005632B4" w:rsidRPr="00C32085" w:rsidRDefault="005632B4" w:rsidP="00CC4195">
      <w:pPr>
        <w:jc w:val="left"/>
        <w:rPr>
          <w:rFonts w:cs="Courier New"/>
        </w:rPr>
      </w:pPr>
      <w:r w:rsidRPr="00C32085">
        <w:t xml:space="preserve">La requête contient l’organisation qui fait appel au Web Service et sera identifié par les </w:t>
      </w:r>
      <w:r w:rsidR="00CC4195" w:rsidRPr="00C32085">
        <w:t>éléments [</w:t>
      </w:r>
      <w:r w:rsidRPr="00C32085">
        <w:rPr>
          <w:rFonts w:ascii="Courier New" w:hAnsi="Courier New" w:cs="Courier New"/>
        </w:rPr>
        <w:t xml:space="preserve">informationCustomer/customerIdentification/sector et informationCustomer/customerIdentification/institution] </w:t>
      </w:r>
      <w:r w:rsidRPr="00C32085">
        <w:t>ou</w:t>
      </w:r>
      <w:r w:rsidRPr="00C32085">
        <w:rPr>
          <w:rFonts w:ascii="Courier New" w:hAnsi="Courier New" w:cs="Courier New"/>
        </w:rPr>
        <w:t xml:space="preserve"> [informationCustomer/customerIdentification/cbeNumber], </w:t>
      </w:r>
      <w:r w:rsidRPr="00C32085">
        <w:rPr>
          <w:rFonts w:cs="Courier New"/>
        </w:rPr>
        <w:t>le cadre réglementaire [</w:t>
      </w:r>
      <w:r w:rsidRPr="00C32085">
        <w:rPr>
          <w:rFonts w:ascii="Courier New" w:hAnsi="Courier New" w:cs="Courier New"/>
        </w:rPr>
        <w:t>legalContext]</w:t>
      </w:r>
      <w:r w:rsidRPr="00C32085">
        <w:rPr>
          <w:rFonts w:cs="Courier New"/>
        </w:rPr>
        <w:t xml:space="preserve"> ainsi que les paramètres propres à la requête.</w:t>
      </w:r>
    </w:p>
    <w:p w14:paraId="3B0D9CF4" w14:textId="66B6AA2B" w:rsidR="0085253C" w:rsidRPr="00C32085" w:rsidRDefault="0037402B" w:rsidP="0037402B">
      <w:pPr>
        <w:jc w:val="center"/>
        <w:rPr>
          <w:rFonts w:cs="Courier New"/>
        </w:rPr>
      </w:pPr>
      <w:r w:rsidRPr="00C32085">
        <w:rPr>
          <w:noProof/>
          <w:lang w:eastAsia="fr-BE"/>
        </w:rPr>
        <w:drawing>
          <wp:inline distT="0" distB="0" distL="0" distR="0" wp14:anchorId="08AB2930" wp14:editId="591675D2">
            <wp:extent cx="5086350" cy="40411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87962" cy="4042407"/>
                    </a:xfrm>
                    <a:prstGeom prst="rect">
                      <a:avLst/>
                    </a:prstGeom>
                  </pic:spPr>
                </pic:pic>
              </a:graphicData>
            </a:graphic>
          </wp:inline>
        </w:drawing>
      </w:r>
    </w:p>
    <w:tbl>
      <w:tblPr>
        <w:tblStyle w:val="BCSSTable"/>
        <w:tblW w:w="9965" w:type="dxa"/>
        <w:tblLook w:val="04A0" w:firstRow="1" w:lastRow="0" w:firstColumn="1" w:lastColumn="0" w:noHBand="0" w:noVBand="1"/>
      </w:tblPr>
      <w:tblGrid>
        <w:gridCol w:w="1866"/>
        <w:gridCol w:w="2413"/>
        <w:gridCol w:w="5686"/>
      </w:tblGrid>
      <w:tr w:rsidR="00025E52" w:rsidRPr="00C32085" w14:paraId="1C84E566" w14:textId="77777777" w:rsidTr="002F1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dxa"/>
            <w:gridSpan w:val="2"/>
            <w:tcBorders>
              <w:bottom w:val="nil"/>
            </w:tcBorders>
          </w:tcPr>
          <w:p w14:paraId="144B0ADE" w14:textId="77777777" w:rsidR="006E1E00" w:rsidRPr="00C32085" w:rsidRDefault="006E1E00" w:rsidP="00DB36E1">
            <w:pPr>
              <w:jc w:val="left"/>
            </w:pPr>
            <w:r w:rsidRPr="00C32085">
              <w:t>Champs</w:t>
            </w:r>
          </w:p>
        </w:tc>
        <w:tc>
          <w:tcPr>
            <w:tcW w:w="5686" w:type="dxa"/>
            <w:tcBorders>
              <w:bottom w:val="nil"/>
            </w:tcBorders>
          </w:tcPr>
          <w:p w14:paraId="1DECB267" w14:textId="77777777" w:rsidR="006E1E00" w:rsidRPr="00C32085" w:rsidRDefault="006E1E00" w:rsidP="00DB36E1">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025E52" w:rsidRPr="00C32085" w14:paraId="78119660" w14:textId="77777777" w:rsidTr="002F1B92">
        <w:tc>
          <w:tcPr>
            <w:cnfStyle w:val="001000000000" w:firstRow="0" w:lastRow="0" w:firstColumn="1" w:lastColumn="0" w:oddVBand="0" w:evenVBand="0" w:oddHBand="0" w:evenHBand="0" w:firstRowFirstColumn="0" w:firstRowLastColumn="0" w:lastRowFirstColumn="0" w:lastRowLastColumn="0"/>
            <w:tcW w:w="4279" w:type="dxa"/>
            <w:gridSpan w:val="2"/>
            <w:tcBorders>
              <w:top w:val="nil"/>
              <w:bottom w:val="nil"/>
            </w:tcBorders>
          </w:tcPr>
          <w:p w14:paraId="31613493" w14:textId="77777777" w:rsidR="006E1E00" w:rsidRPr="00C32085" w:rsidRDefault="009C1002" w:rsidP="00DB36E1">
            <w:pPr>
              <w:jc w:val="left"/>
            </w:pPr>
            <w:r w:rsidRPr="00C32085">
              <w:t>informationCustomer</w:t>
            </w:r>
          </w:p>
        </w:tc>
        <w:tc>
          <w:tcPr>
            <w:tcW w:w="5686" w:type="dxa"/>
            <w:tcBorders>
              <w:top w:val="nil"/>
            </w:tcBorders>
          </w:tcPr>
          <w:p w14:paraId="792ABFEB" w14:textId="6BFDA580" w:rsidR="006E1E00" w:rsidRPr="00C32085" w:rsidRDefault="00A6733D" w:rsidP="00C53F3F">
            <w:pPr>
              <w:jc w:val="left"/>
              <w:cnfStyle w:val="000000000000" w:firstRow="0" w:lastRow="0" w:firstColumn="0" w:lastColumn="0" w:oddVBand="0" w:evenVBand="0" w:oddHBand="0" w:evenHBand="0" w:firstRowFirstColumn="0" w:firstRowLastColumn="0" w:lastRowFirstColumn="0" w:lastRowLastColumn="0"/>
            </w:pPr>
            <w:r w:rsidRPr="00C32085">
              <w:t xml:space="preserve">Elément </w:t>
            </w:r>
            <w:r w:rsidR="00981827" w:rsidRPr="00C32085">
              <w:t xml:space="preserve">contenant </w:t>
            </w:r>
            <w:r w:rsidR="003211D4" w:rsidRPr="00C32085">
              <w:t>les informations propres</w:t>
            </w:r>
            <w:r w:rsidR="00C53F3F" w:rsidRPr="00C32085">
              <w:t xml:space="preserve"> au client</w:t>
            </w:r>
          </w:p>
        </w:tc>
      </w:tr>
      <w:tr w:rsidR="00025E52" w:rsidRPr="00C32085" w14:paraId="1E284324" w14:textId="77777777" w:rsidTr="002F1B92">
        <w:tc>
          <w:tcPr>
            <w:cnfStyle w:val="001000000000" w:firstRow="0" w:lastRow="0" w:firstColumn="1" w:lastColumn="0" w:oddVBand="0" w:evenVBand="0" w:oddHBand="0" w:evenHBand="0" w:firstRowFirstColumn="0" w:firstRowLastColumn="0" w:lastRowFirstColumn="0" w:lastRowLastColumn="0"/>
            <w:tcW w:w="1866" w:type="dxa"/>
            <w:vMerge w:val="restart"/>
            <w:tcBorders>
              <w:top w:val="nil"/>
            </w:tcBorders>
          </w:tcPr>
          <w:p w14:paraId="55C2D264" w14:textId="77777777" w:rsidR="006E1E00" w:rsidRPr="00C32085" w:rsidRDefault="006E1E00" w:rsidP="00DB36E1"/>
        </w:tc>
        <w:tc>
          <w:tcPr>
            <w:tcW w:w="2413" w:type="dxa"/>
            <w:tcBorders>
              <w:top w:val="single" w:sz="8" w:space="0" w:color="A6A6A6" w:themeColor="background1" w:themeShade="A6"/>
            </w:tcBorders>
          </w:tcPr>
          <w:p w14:paraId="2E0E275D" w14:textId="77777777" w:rsidR="006E1E00" w:rsidRPr="00C32085" w:rsidRDefault="009C1002"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ticket</w:t>
            </w:r>
          </w:p>
        </w:tc>
        <w:tc>
          <w:tcPr>
            <w:tcW w:w="5686" w:type="dxa"/>
          </w:tcPr>
          <w:p w14:paraId="7008D6E0" w14:textId="047730B4" w:rsidR="006E1E00" w:rsidRPr="00C32085" w:rsidRDefault="00981827" w:rsidP="00DB36E1">
            <w:pPr>
              <w:jc w:val="left"/>
              <w:cnfStyle w:val="000000000000" w:firstRow="0" w:lastRow="0" w:firstColumn="0" w:lastColumn="0" w:oddVBand="0" w:evenVBand="0" w:oddHBand="0" w:evenHBand="0" w:firstRowFirstColumn="0" w:firstRowLastColumn="0" w:lastRowFirstColumn="0" w:lastRowLastColumn="0"/>
            </w:pPr>
            <w:r w:rsidRPr="00C32085">
              <w:t>Champs libre pouvant être utilisé par le partenaire pour soumettre sa référence par exemple</w:t>
            </w:r>
          </w:p>
        </w:tc>
      </w:tr>
      <w:tr w:rsidR="00025E52" w:rsidRPr="00C32085" w14:paraId="4AC27B7A" w14:textId="77777777" w:rsidTr="002F1B92">
        <w:tc>
          <w:tcPr>
            <w:cnfStyle w:val="001000000000" w:firstRow="0" w:lastRow="0" w:firstColumn="1" w:lastColumn="0" w:oddVBand="0" w:evenVBand="0" w:oddHBand="0" w:evenHBand="0" w:firstRowFirstColumn="0" w:firstRowLastColumn="0" w:lastRowFirstColumn="0" w:lastRowLastColumn="0"/>
            <w:tcW w:w="1866" w:type="dxa"/>
            <w:vMerge/>
          </w:tcPr>
          <w:p w14:paraId="09A487FC" w14:textId="77777777" w:rsidR="006E1E00" w:rsidRPr="00C32085" w:rsidRDefault="006E1E00" w:rsidP="00DB36E1">
            <w:pPr>
              <w:jc w:val="left"/>
              <w:rPr>
                <w:b w:val="0"/>
              </w:rPr>
            </w:pPr>
          </w:p>
        </w:tc>
        <w:tc>
          <w:tcPr>
            <w:tcW w:w="2413" w:type="dxa"/>
          </w:tcPr>
          <w:p w14:paraId="0801821A" w14:textId="77777777" w:rsidR="006E1E00" w:rsidRPr="00C32085" w:rsidRDefault="009C1002"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timestamp</w:t>
            </w:r>
          </w:p>
        </w:tc>
        <w:tc>
          <w:tcPr>
            <w:tcW w:w="5686" w:type="dxa"/>
          </w:tcPr>
          <w:p w14:paraId="3CE8D1B9" w14:textId="0ED1D56E" w:rsidR="006E1E00" w:rsidRPr="00C32085" w:rsidRDefault="00943042" w:rsidP="00DC7B89">
            <w:pPr>
              <w:jc w:val="left"/>
              <w:cnfStyle w:val="000000000000" w:firstRow="0" w:lastRow="0" w:firstColumn="0" w:lastColumn="0" w:oddVBand="0" w:evenVBand="0" w:oddHBand="0" w:evenHBand="0" w:firstRowFirstColumn="0" w:firstRowLastColumn="0" w:lastRowFirstColumn="0" w:lastRowLastColumn="0"/>
            </w:pPr>
            <w:r w:rsidRPr="00C32085">
              <w:t xml:space="preserve">Moment auquel la requête a été </w:t>
            </w:r>
            <w:r w:rsidR="00DC7B89" w:rsidRPr="00C32085">
              <w:t>envoyée</w:t>
            </w:r>
          </w:p>
        </w:tc>
      </w:tr>
      <w:tr w:rsidR="00025E52" w:rsidRPr="00C32085" w14:paraId="7DD05AFC" w14:textId="77777777" w:rsidTr="002F1B92">
        <w:tc>
          <w:tcPr>
            <w:cnfStyle w:val="001000000000" w:firstRow="0" w:lastRow="0" w:firstColumn="1" w:lastColumn="0" w:oddVBand="0" w:evenVBand="0" w:oddHBand="0" w:evenHBand="0" w:firstRowFirstColumn="0" w:firstRowLastColumn="0" w:lastRowFirstColumn="0" w:lastRowLastColumn="0"/>
            <w:tcW w:w="1866" w:type="dxa"/>
            <w:vMerge/>
            <w:tcBorders>
              <w:bottom w:val="single" w:sz="8" w:space="0" w:color="A6A6A6" w:themeColor="background1" w:themeShade="A6"/>
            </w:tcBorders>
          </w:tcPr>
          <w:p w14:paraId="2207C5EC" w14:textId="77777777" w:rsidR="006E1E00" w:rsidRPr="00C32085" w:rsidRDefault="006E1E00" w:rsidP="00DB36E1">
            <w:pPr>
              <w:jc w:val="left"/>
              <w:rPr>
                <w:b w:val="0"/>
              </w:rPr>
            </w:pPr>
          </w:p>
        </w:tc>
        <w:tc>
          <w:tcPr>
            <w:tcW w:w="2413" w:type="dxa"/>
            <w:tcBorders>
              <w:bottom w:val="single" w:sz="8" w:space="0" w:color="A6A6A6" w:themeColor="background1" w:themeShade="A6"/>
            </w:tcBorders>
          </w:tcPr>
          <w:p w14:paraId="1F40B6F8" w14:textId="77777777" w:rsidR="006E1E00" w:rsidRPr="00C32085" w:rsidRDefault="009C1002"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customerIdentification</w:t>
            </w:r>
          </w:p>
        </w:tc>
        <w:tc>
          <w:tcPr>
            <w:tcW w:w="5686" w:type="dxa"/>
          </w:tcPr>
          <w:p w14:paraId="10B7FF78" w14:textId="216877E6" w:rsidR="006E1E00" w:rsidRPr="00C32085" w:rsidRDefault="006C32B0" w:rsidP="00DB36E1">
            <w:pPr>
              <w:jc w:val="left"/>
              <w:cnfStyle w:val="000000000000" w:firstRow="0" w:lastRow="0" w:firstColumn="0" w:lastColumn="0" w:oddVBand="0" w:evenVBand="0" w:oddHBand="0" w:evenHBand="0" w:firstRowFirstColumn="0" w:firstRowLastColumn="0" w:lastRowFirstColumn="0" w:lastRowLastColumn="0"/>
            </w:pPr>
            <w:r w:rsidRPr="00C32085">
              <w:t>Identifiant du client (voir plus bas pour plus de détail</w:t>
            </w:r>
          </w:p>
        </w:tc>
      </w:tr>
      <w:tr w:rsidR="00D20A28" w:rsidRPr="00C32085" w14:paraId="26B71432" w14:textId="77777777" w:rsidTr="002F1B92">
        <w:tc>
          <w:tcPr>
            <w:cnfStyle w:val="001000000000" w:firstRow="0" w:lastRow="0" w:firstColumn="1" w:lastColumn="0" w:oddVBand="0" w:evenVBand="0" w:oddHBand="0" w:evenHBand="0" w:firstRowFirstColumn="0" w:firstRowLastColumn="0" w:lastRowFirstColumn="0" w:lastRowLastColumn="0"/>
            <w:tcW w:w="1866" w:type="dxa"/>
            <w:vMerge w:val="restart"/>
            <w:tcBorders>
              <w:right w:val="nil"/>
            </w:tcBorders>
          </w:tcPr>
          <w:p w14:paraId="3D3F5ED2" w14:textId="77777777" w:rsidR="00D20A28" w:rsidRPr="00C32085" w:rsidRDefault="00D20A28" w:rsidP="00DB36E1">
            <w:pPr>
              <w:jc w:val="left"/>
            </w:pPr>
            <w:r w:rsidRPr="00C32085">
              <w:t>informationCBSS</w:t>
            </w:r>
          </w:p>
        </w:tc>
        <w:tc>
          <w:tcPr>
            <w:tcW w:w="2413" w:type="dxa"/>
            <w:tcBorders>
              <w:left w:val="nil"/>
            </w:tcBorders>
          </w:tcPr>
          <w:p w14:paraId="43258012" w14:textId="77777777" w:rsidR="00D20A28" w:rsidRPr="00C32085" w:rsidRDefault="00D20A28" w:rsidP="00DB36E1">
            <w:pPr>
              <w:jc w:val="left"/>
              <w:cnfStyle w:val="000000000000" w:firstRow="0" w:lastRow="0" w:firstColumn="0" w:lastColumn="0" w:oddVBand="0" w:evenVBand="0" w:oddHBand="0" w:evenHBand="0" w:firstRowFirstColumn="0" w:firstRowLastColumn="0" w:lastRowFirstColumn="0" w:lastRowLastColumn="0"/>
              <w:rPr>
                <w:b/>
              </w:rPr>
            </w:pPr>
          </w:p>
        </w:tc>
        <w:tc>
          <w:tcPr>
            <w:tcW w:w="5686" w:type="dxa"/>
          </w:tcPr>
          <w:p w14:paraId="10AF0DF4" w14:textId="4AB4953E" w:rsidR="00D20A28" w:rsidRPr="00C32085" w:rsidRDefault="006602BD" w:rsidP="00DB36E1">
            <w:pPr>
              <w:jc w:val="left"/>
              <w:cnfStyle w:val="000000000000" w:firstRow="0" w:lastRow="0" w:firstColumn="0" w:lastColumn="0" w:oddVBand="0" w:evenVBand="0" w:oddHBand="0" w:evenHBand="0" w:firstRowFirstColumn="0" w:firstRowLastColumn="0" w:lastRowFirstColumn="0" w:lastRowLastColumn="0"/>
            </w:pPr>
            <w:r>
              <w:t>Elément qui ne doit pas être complété par le client lors d’une requête.</w:t>
            </w:r>
          </w:p>
        </w:tc>
      </w:tr>
      <w:tr w:rsidR="00D20A28" w:rsidRPr="00C32085" w14:paraId="57D323D7" w14:textId="77777777" w:rsidTr="002F1B92">
        <w:tc>
          <w:tcPr>
            <w:cnfStyle w:val="001000000000" w:firstRow="0" w:lastRow="0" w:firstColumn="1" w:lastColumn="0" w:oddVBand="0" w:evenVBand="0" w:oddHBand="0" w:evenHBand="0" w:firstRowFirstColumn="0" w:firstRowLastColumn="0" w:lastRowFirstColumn="0" w:lastRowLastColumn="0"/>
            <w:tcW w:w="1866" w:type="dxa"/>
            <w:vMerge/>
          </w:tcPr>
          <w:p w14:paraId="588E91BD" w14:textId="77777777" w:rsidR="00D20A28" w:rsidRPr="00C32085" w:rsidRDefault="00D20A28" w:rsidP="00DB36E1">
            <w:pPr>
              <w:jc w:val="left"/>
              <w:rPr>
                <w:b w:val="0"/>
              </w:rPr>
            </w:pPr>
          </w:p>
        </w:tc>
        <w:tc>
          <w:tcPr>
            <w:tcW w:w="2413" w:type="dxa"/>
          </w:tcPr>
          <w:p w14:paraId="7079D5C0" w14:textId="77777777" w:rsidR="00D20A28" w:rsidRPr="00C32085" w:rsidRDefault="00D20A28"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ticketCBSS</w:t>
            </w:r>
          </w:p>
        </w:tc>
        <w:tc>
          <w:tcPr>
            <w:tcW w:w="5686" w:type="dxa"/>
          </w:tcPr>
          <w:p w14:paraId="0D0A1BA4" w14:textId="77777777" w:rsidR="00D20A28" w:rsidRPr="00C32085" w:rsidRDefault="00A94091" w:rsidP="00DB36E1">
            <w:pPr>
              <w:jc w:val="left"/>
              <w:cnfStyle w:val="000000000000" w:firstRow="0" w:lastRow="0" w:firstColumn="0" w:lastColumn="0" w:oddVBand="0" w:evenVBand="0" w:oddHBand="0" w:evenHBand="0" w:firstRowFirstColumn="0" w:firstRowLastColumn="0" w:lastRowFirstColumn="0" w:lastRowLastColumn="0"/>
            </w:pPr>
            <w:r w:rsidRPr="00C32085">
              <w:t>Ticket UUID utilisé en interne pour le logging</w:t>
            </w:r>
            <w:r w:rsidR="00A727E2" w:rsidRPr="00C32085">
              <w:t xml:space="preserve"> du message</w:t>
            </w:r>
          </w:p>
        </w:tc>
      </w:tr>
      <w:tr w:rsidR="00D20A28" w:rsidRPr="00C32085" w14:paraId="1DE3BE06" w14:textId="77777777" w:rsidTr="002F1B92">
        <w:tc>
          <w:tcPr>
            <w:cnfStyle w:val="001000000000" w:firstRow="0" w:lastRow="0" w:firstColumn="1" w:lastColumn="0" w:oddVBand="0" w:evenVBand="0" w:oddHBand="0" w:evenHBand="0" w:firstRowFirstColumn="0" w:firstRowLastColumn="0" w:lastRowFirstColumn="0" w:lastRowLastColumn="0"/>
            <w:tcW w:w="1866" w:type="dxa"/>
            <w:vMerge/>
          </w:tcPr>
          <w:p w14:paraId="5A12D0F6" w14:textId="77777777" w:rsidR="00D20A28" w:rsidRPr="00C32085" w:rsidRDefault="00D20A28" w:rsidP="00DB36E1">
            <w:pPr>
              <w:jc w:val="left"/>
              <w:rPr>
                <w:b w:val="0"/>
              </w:rPr>
            </w:pPr>
          </w:p>
        </w:tc>
        <w:tc>
          <w:tcPr>
            <w:tcW w:w="2413" w:type="dxa"/>
          </w:tcPr>
          <w:p w14:paraId="1EE74FC0" w14:textId="77777777" w:rsidR="00D20A28" w:rsidRPr="00C32085" w:rsidRDefault="00D20A28"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timeStampReceive</w:t>
            </w:r>
          </w:p>
        </w:tc>
        <w:tc>
          <w:tcPr>
            <w:tcW w:w="5686" w:type="dxa"/>
          </w:tcPr>
          <w:p w14:paraId="2AEB3F2F" w14:textId="77777777" w:rsidR="00D20A28" w:rsidRPr="00C32085" w:rsidRDefault="00BD7FD5" w:rsidP="00DB36E1">
            <w:pPr>
              <w:jc w:val="left"/>
              <w:cnfStyle w:val="000000000000" w:firstRow="0" w:lastRow="0" w:firstColumn="0" w:lastColumn="0" w:oddVBand="0" w:evenVBand="0" w:oddHBand="0" w:evenHBand="0" w:firstRowFirstColumn="0" w:firstRowLastColumn="0" w:lastRowFirstColumn="0" w:lastRowLastColumn="0"/>
            </w:pPr>
            <w:r w:rsidRPr="00C32085">
              <w:t>Temps de réception de la requête</w:t>
            </w:r>
          </w:p>
        </w:tc>
      </w:tr>
      <w:tr w:rsidR="00D20A28" w:rsidRPr="00C32085" w14:paraId="240A9E08" w14:textId="77777777" w:rsidTr="002F1B92">
        <w:tc>
          <w:tcPr>
            <w:cnfStyle w:val="001000000000" w:firstRow="0" w:lastRow="0" w:firstColumn="1" w:lastColumn="0" w:oddVBand="0" w:evenVBand="0" w:oddHBand="0" w:evenHBand="0" w:firstRowFirstColumn="0" w:firstRowLastColumn="0" w:lastRowFirstColumn="0" w:lastRowLastColumn="0"/>
            <w:tcW w:w="1866" w:type="dxa"/>
            <w:vMerge/>
          </w:tcPr>
          <w:p w14:paraId="44FDBEC0" w14:textId="77777777" w:rsidR="00D20A28" w:rsidRPr="00C32085" w:rsidRDefault="00D20A28" w:rsidP="00DB36E1">
            <w:pPr>
              <w:jc w:val="left"/>
              <w:rPr>
                <w:b w:val="0"/>
              </w:rPr>
            </w:pPr>
          </w:p>
        </w:tc>
        <w:tc>
          <w:tcPr>
            <w:tcW w:w="2413" w:type="dxa"/>
          </w:tcPr>
          <w:p w14:paraId="558BAC08" w14:textId="77777777" w:rsidR="00D20A28" w:rsidRPr="00C32085" w:rsidRDefault="00D20A28"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timestampReply</w:t>
            </w:r>
          </w:p>
        </w:tc>
        <w:tc>
          <w:tcPr>
            <w:tcW w:w="5686" w:type="dxa"/>
          </w:tcPr>
          <w:p w14:paraId="6A539867" w14:textId="77777777" w:rsidR="00D20A28" w:rsidRPr="00C32085" w:rsidRDefault="00BD7FD5" w:rsidP="00DB36E1">
            <w:pPr>
              <w:jc w:val="left"/>
              <w:cnfStyle w:val="000000000000" w:firstRow="0" w:lastRow="0" w:firstColumn="0" w:lastColumn="0" w:oddVBand="0" w:evenVBand="0" w:oddHBand="0" w:evenHBand="0" w:firstRowFirstColumn="0" w:firstRowLastColumn="0" w:lastRowFirstColumn="0" w:lastRowLastColumn="0"/>
            </w:pPr>
            <w:r w:rsidRPr="00C32085">
              <w:t>Temps de la réponse au client</w:t>
            </w:r>
          </w:p>
        </w:tc>
      </w:tr>
      <w:tr w:rsidR="008761E2" w:rsidRPr="00C32085" w14:paraId="533B9FC0" w14:textId="77777777" w:rsidTr="002F1B92">
        <w:tc>
          <w:tcPr>
            <w:cnfStyle w:val="001000000000" w:firstRow="0" w:lastRow="0" w:firstColumn="1" w:lastColumn="0" w:oddVBand="0" w:evenVBand="0" w:oddHBand="0" w:evenHBand="0" w:firstRowFirstColumn="0" w:firstRowLastColumn="0" w:lastRowFirstColumn="0" w:lastRowLastColumn="0"/>
            <w:tcW w:w="4279" w:type="dxa"/>
            <w:gridSpan w:val="2"/>
          </w:tcPr>
          <w:p w14:paraId="465D60FD" w14:textId="77777777" w:rsidR="008761E2" w:rsidRPr="00C32085" w:rsidRDefault="008761E2" w:rsidP="00DB36E1">
            <w:pPr>
              <w:jc w:val="left"/>
              <w:rPr>
                <w:b w:val="0"/>
              </w:rPr>
            </w:pPr>
            <w:r w:rsidRPr="00C32085">
              <w:t>legalContext</w:t>
            </w:r>
          </w:p>
        </w:tc>
        <w:tc>
          <w:tcPr>
            <w:tcW w:w="5686" w:type="dxa"/>
          </w:tcPr>
          <w:p w14:paraId="075E99B6" w14:textId="77777777" w:rsidR="008761E2" w:rsidRPr="00C32085" w:rsidRDefault="00CE352D" w:rsidP="00DC7822">
            <w:pPr>
              <w:jc w:val="left"/>
              <w:cnfStyle w:val="000000000000" w:firstRow="0" w:lastRow="0" w:firstColumn="0" w:lastColumn="0" w:oddVBand="0" w:evenVBand="0" w:oddHBand="0" w:evenHBand="0" w:firstRowFirstColumn="0" w:firstRowLastColumn="0" w:lastRowFirstColumn="0" w:lastRowLastColumn="0"/>
            </w:pPr>
            <w:r w:rsidRPr="00C32085">
              <w:t>Contexte juridique pour lequel la r</w:t>
            </w:r>
            <w:r w:rsidR="00DC7822" w:rsidRPr="00C32085">
              <w:t>e</w:t>
            </w:r>
            <w:r w:rsidRPr="00C32085">
              <w:t xml:space="preserve">quête est </w:t>
            </w:r>
            <w:r w:rsidR="00F60D75" w:rsidRPr="00C32085">
              <w:t>effectuée</w:t>
            </w:r>
          </w:p>
        </w:tc>
      </w:tr>
      <w:tr w:rsidR="008761E2" w:rsidRPr="00C32085" w14:paraId="18498301" w14:textId="77777777" w:rsidTr="002F1B92">
        <w:tc>
          <w:tcPr>
            <w:cnfStyle w:val="001000000000" w:firstRow="0" w:lastRow="0" w:firstColumn="1" w:lastColumn="0" w:oddVBand="0" w:evenVBand="0" w:oddHBand="0" w:evenHBand="0" w:firstRowFirstColumn="0" w:firstRowLastColumn="0" w:lastRowFirstColumn="0" w:lastRowLastColumn="0"/>
            <w:tcW w:w="4279" w:type="dxa"/>
            <w:gridSpan w:val="2"/>
          </w:tcPr>
          <w:p w14:paraId="316C7147" w14:textId="77777777" w:rsidR="008761E2" w:rsidRPr="00C32085" w:rsidRDefault="008761E2" w:rsidP="00DB36E1">
            <w:pPr>
              <w:jc w:val="left"/>
              <w:rPr>
                <w:b w:val="0"/>
              </w:rPr>
            </w:pPr>
            <w:r w:rsidRPr="00C32085">
              <w:t>searchCriteria</w:t>
            </w:r>
          </w:p>
        </w:tc>
        <w:tc>
          <w:tcPr>
            <w:tcW w:w="5686" w:type="dxa"/>
          </w:tcPr>
          <w:p w14:paraId="2842732E" w14:textId="77777777" w:rsidR="008761E2" w:rsidRPr="00C32085" w:rsidRDefault="008761E2" w:rsidP="002A4442">
            <w:pPr>
              <w:jc w:val="left"/>
              <w:cnfStyle w:val="000000000000" w:firstRow="0" w:lastRow="0" w:firstColumn="0" w:lastColumn="0" w:oddVBand="0" w:evenVBand="0" w:oddHBand="0" w:evenHBand="0" w:firstRowFirstColumn="0" w:firstRowLastColumn="0" w:lastRowFirstColumn="0" w:lastRowLastColumn="0"/>
            </w:pPr>
            <w:r w:rsidRPr="00C32085">
              <w:t>Défini les différents critères de recherches qui seront détaillés dans la suite du document pour chaque opération</w:t>
            </w:r>
          </w:p>
        </w:tc>
      </w:tr>
    </w:tbl>
    <w:p w14:paraId="5733884A" w14:textId="77777777" w:rsidR="00A213F5" w:rsidRPr="00C32085" w:rsidRDefault="00A213F5" w:rsidP="005632B4">
      <w:pPr>
        <w:pStyle w:val="NoSpacing"/>
      </w:pPr>
    </w:p>
    <w:p w14:paraId="6F00714C" w14:textId="77777777" w:rsidR="001850CF" w:rsidRPr="00C32085" w:rsidRDefault="001850CF" w:rsidP="005632B4">
      <w:pPr>
        <w:pStyle w:val="NoSpacing"/>
      </w:pPr>
    </w:p>
    <w:p w14:paraId="4CC70189" w14:textId="77777777" w:rsidR="000C70E0" w:rsidRPr="00C32085" w:rsidRDefault="000C70E0" w:rsidP="005632B4">
      <w:pPr>
        <w:pStyle w:val="NoSpacing"/>
      </w:pPr>
    </w:p>
    <w:p w14:paraId="0992D16B" w14:textId="77777777" w:rsidR="000C70E0" w:rsidRPr="00C32085" w:rsidRDefault="000C70E0" w:rsidP="005632B4">
      <w:pPr>
        <w:pStyle w:val="NoSpacing"/>
      </w:pPr>
    </w:p>
    <w:p w14:paraId="6078B7E2" w14:textId="77777777" w:rsidR="000C70E0" w:rsidRPr="00C32085" w:rsidRDefault="00286EE0" w:rsidP="00CC3537">
      <w:pPr>
        <w:pStyle w:val="NoSpacing"/>
        <w:jc w:val="center"/>
      </w:pPr>
      <w:r w:rsidRPr="00C32085">
        <w:rPr>
          <w:noProof/>
          <w:lang w:eastAsia="fr-BE"/>
        </w:rPr>
        <w:drawing>
          <wp:inline distT="0" distB="0" distL="0" distR="0" wp14:anchorId="65EEE9E3" wp14:editId="198F9643">
            <wp:extent cx="3880800" cy="18360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80800" cy="1836000"/>
                    </a:xfrm>
                    <a:prstGeom prst="rect">
                      <a:avLst/>
                    </a:prstGeom>
                  </pic:spPr>
                </pic:pic>
              </a:graphicData>
            </a:graphic>
          </wp:inline>
        </w:drawing>
      </w:r>
    </w:p>
    <w:p w14:paraId="123333EB" w14:textId="77777777" w:rsidR="000C70E0" w:rsidRPr="00C32085" w:rsidRDefault="000C70E0" w:rsidP="005632B4">
      <w:pPr>
        <w:pStyle w:val="NoSpacing"/>
      </w:pPr>
    </w:p>
    <w:p w14:paraId="515B778A" w14:textId="77777777" w:rsidR="000C70E0" w:rsidRPr="00C32085" w:rsidRDefault="000C70E0" w:rsidP="005632B4">
      <w:pPr>
        <w:pStyle w:val="NoSpacing"/>
      </w:pPr>
    </w:p>
    <w:tbl>
      <w:tblPr>
        <w:tblStyle w:val="BCSSTable"/>
        <w:tblW w:w="9747" w:type="dxa"/>
        <w:tblLook w:val="04A0" w:firstRow="1" w:lastRow="0" w:firstColumn="1" w:lastColumn="0" w:noHBand="0" w:noVBand="1"/>
      </w:tblPr>
      <w:tblGrid>
        <w:gridCol w:w="1465"/>
        <w:gridCol w:w="1842"/>
        <w:gridCol w:w="6440"/>
      </w:tblGrid>
      <w:tr w:rsidR="000C1A59" w:rsidRPr="00C32085" w14:paraId="5A6ACC3F" w14:textId="77777777" w:rsidTr="00DB3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gridSpan w:val="2"/>
            <w:tcBorders>
              <w:bottom w:val="nil"/>
            </w:tcBorders>
          </w:tcPr>
          <w:p w14:paraId="3D05D9AD" w14:textId="77777777" w:rsidR="000C1A59" w:rsidRPr="00C32085" w:rsidRDefault="000C1A59" w:rsidP="00DB36E1">
            <w:pPr>
              <w:jc w:val="left"/>
            </w:pPr>
            <w:r w:rsidRPr="00C32085">
              <w:t>Champs</w:t>
            </w:r>
          </w:p>
        </w:tc>
        <w:tc>
          <w:tcPr>
            <w:tcW w:w="6733" w:type="dxa"/>
            <w:tcBorders>
              <w:bottom w:val="nil"/>
            </w:tcBorders>
          </w:tcPr>
          <w:p w14:paraId="247C94F2" w14:textId="77777777" w:rsidR="000C1A59" w:rsidRPr="00C32085" w:rsidRDefault="000C1A59" w:rsidP="00DB36E1">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0C1A59" w:rsidRPr="00C32085" w14:paraId="0627822E" w14:textId="77777777" w:rsidTr="00DB36E1">
        <w:tc>
          <w:tcPr>
            <w:cnfStyle w:val="001000000000" w:firstRow="0" w:lastRow="0" w:firstColumn="1" w:lastColumn="0" w:oddVBand="0" w:evenVBand="0" w:oddHBand="0" w:evenHBand="0" w:firstRowFirstColumn="0" w:firstRowLastColumn="0" w:lastRowFirstColumn="0" w:lastRowLastColumn="0"/>
            <w:tcW w:w="3014" w:type="dxa"/>
            <w:gridSpan w:val="2"/>
            <w:tcBorders>
              <w:top w:val="nil"/>
              <w:bottom w:val="nil"/>
            </w:tcBorders>
          </w:tcPr>
          <w:p w14:paraId="4E2A7FE7" w14:textId="32542F18" w:rsidR="000C1A59" w:rsidRPr="00C32085" w:rsidRDefault="003A3CB8" w:rsidP="00DB36E1">
            <w:pPr>
              <w:jc w:val="left"/>
            </w:pPr>
            <w:r w:rsidRPr="00C32085">
              <w:t>customerIdentification</w:t>
            </w:r>
          </w:p>
        </w:tc>
        <w:tc>
          <w:tcPr>
            <w:tcW w:w="6733" w:type="dxa"/>
            <w:tcBorders>
              <w:top w:val="nil"/>
            </w:tcBorders>
          </w:tcPr>
          <w:p w14:paraId="4F7993CA" w14:textId="44485C9C" w:rsidR="000C1A59" w:rsidRPr="00C32085" w:rsidRDefault="009F6A1A" w:rsidP="00DB36E1">
            <w:pPr>
              <w:jc w:val="left"/>
              <w:cnfStyle w:val="000000000000" w:firstRow="0" w:lastRow="0" w:firstColumn="0" w:lastColumn="0" w:oddVBand="0" w:evenVBand="0" w:oddHBand="0" w:evenHBand="0" w:firstRowFirstColumn="0" w:firstRowLastColumn="0" w:lastRowFirstColumn="0" w:lastRowLastColumn="0"/>
            </w:pPr>
            <w:r w:rsidRPr="00C32085">
              <w:t>Bloque regroupant les données d’iden</w:t>
            </w:r>
            <w:r w:rsidR="00FD221F" w:rsidRPr="00C32085">
              <w:t>ti</w:t>
            </w:r>
            <w:r w:rsidRPr="00C32085">
              <w:t>fication du client</w:t>
            </w:r>
          </w:p>
        </w:tc>
      </w:tr>
      <w:tr w:rsidR="000C1A59" w:rsidRPr="00C32085" w14:paraId="634C644E" w14:textId="77777777" w:rsidTr="004A0B88">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tcPr>
          <w:p w14:paraId="34B9D15D" w14:textId="77777777" w:rsidR="000C1A59" w:rsidRPr="00C32085" w:rsidRDefault="000C1A59" w:rsidP="00DB36E1"/>
        </w:tc>
        <w:tc>
          <w:tcPr>
            <w:tcW w:w="1488" w:type="dxa"/>
            <w:tcBorders>
              <w:top w:val="single" w:sz="8" w:space="0" w:color="A6A6A6" w:themeColor="background1" w:themeShade="A6"/>
              <w:bottom w:val="single" w:sz="8" w:space="0" w:color="A6A6A6" w:themeColor="background1" w:themeShade="A6"/>
            </w:tcBorders>
          </w:tcPr>
          <w:p w14:paraId="57A1AE88" w14:textId="629F71DA" w:rsidR="000C1A59" w:rsidRPr="00C32085" w:rsidRDefault="000B4287"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cbeNumber</w:t>
            </w:r>
          </w:p>
        </w:tc>
        <w:tc>
          <w:tcPr>
            <w:tcW w:w="6733" w:type="dxa"/>
          </w:tcPr>
          <w:p w14:paraId="70B177C3" w14:textId="05A4D83A" w:rsidR="000C1A59" w:rsidRPr="00C32085" w:rsidRDefault="004A0B88" w:rsidP="00DB36E1">
            <w:pPr>
              <w:jc w:val="left"/>
              <w:cnfStyle w:val="000000000000" w:firstRow="0" w:lastRow="0" w:firstColumn="0" w:lastColumn="0" w:oddVBand="0" w:evenVBand="0" w:oddHBand="0" w:evenHBand="0" w:firstRowFirstColumn="0" w:firstRowLastColumn="0" w:lastRowFirstColumn="0" w:lastRowLastColumn="0"/>
            </w:pPr>
            <w:r w:rsidRPr="00C32085">
              <w:t>Identification du client par numéro d’entreprise</w:t>
            </w:r>
          </w:p>
        </w:tc>
      </w:tr>
      <w:tr w:rsidR="004A0B88" w:rsidRPr="00C32085" w14:paraId="6F7F0A7B" w14:textId="77777777" w:rsidTr="00DB36E1">
        <w:tc>
          <w:tcPr>
            <w:cnfStyle w:val="001000000000" w:firstRow="0" w:lastRow="0" w:firstColumn="1" w:lastColumn="0" w:oddVBand="0" w:evenVBand="0" w:oddHBand="0" w:evenHBand="0" w:firstRowFirstColumn="0" w:firstRowLastColumn="0" w:lastRowFirstColumn="0" w:lastRowLastColumn="0"/>
            <w:tcW w:w="1526" w:type="dxa"/>
            <w:tcBorders>
              <w:top w:val="nil"/>
            </w:tcBorders>
          </w:tcPr>
          <w:p w14:paraId="2B57AD99" w14:textId="77777777" w:rsidR="004A0B88" w:rsidRPr="00C32085" w:rsidRDefault="004A0B88" w:rsidP="00DB36E1"/>
        </w:tc>
        <w:tc>
          <w:tcPr>
            <w:tcW w:w="1488" w:type="dxa"/>
            <w:tcBorders>
              <w:top w:val="single" w:sz="8" w:space="0" w:color="A6A6A6" w:themeColor="background1" w:themeShade="A6"/>
            </w:tcBorders>
          </w:tcPr>
          <w:p w14:paraId="5DAB9D1F" w14:textId="091A5B8B" w:rsidR="004A0B88" w:rsidRPr="00C32085" w:rsidRDefault="004A0B88"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Sector/institution</w:t>
            </w:r>
          </w:p>
        </w:tc>
        <w:tc>
          <w:tcPr>
            <w:tcW w:w="6733" w:type="dxa"/>
          </w:tcPr>
          <w:p w14:paraId="1BB7A699" w14:textId="53369972" w:rsidR="004A0B88" w:rsidRPr="00C32085" w:rsidRDefault="004A0B88" w:rsidP="00DB36E1">
            <w:pPr>
              <w:jc w:val="left"/>
              <w:cnfStyle w:val="000000000000" w:firstRow="0" w:lastRow="0" w:firstColumn="0" w:lastColumn="0" w:oddVBand="0" w:evenVBand="0" w:oddHBand="0" w:evenHBand="0" w:firstRowFirstColumn="0" w:firstRowLastColumn="0" w:lastRowFirstColumn="0" w:lastRowLastColumn="0"/>
            </w:pPr>
            <w:r w:rsidRPr="00C32085">
              <w:t>Paire identifiant le client effectuant la consultation</w:t>
            </w:r>
          </w:p>
        </w:tc>
      </w:tr>
    </w:tbl>
    <w:p w14:paraId="3521B002" w14:textId="77777777" w:rsidR="000C70E0" w:rsidRPr="00C32085" w:rsidRDefault="000C70E0" w:rsidP="005632B4">
      <w:pPr>
        <w:pStyle w:val="NoSpacing"/>
      </w:pPr>
    </w:p>
    <w:p w14:paraId="29134F65" w14:textId="3D5AD5B7" w:rsidR="004964DD" w:rsidRPr="00C32085" w:rsidRDefault="004964DD">
      <w:pPr>
        <w:jc w:val="left"/>
      </w:pPr>
      <w:r w:rsidRPr="00C32085">
        <w:br w:type="page"/>
      </w:r>
    </w:p>
    <w:p w14:paraId="60C59CD4" w14:textId="77777777" w:rsidR="000C70E0" w:rsidRPr="00C32085" w:rsidRDefault="000C70E0" w:rsidP="005632B4">
      <w:pPr>
        <w:pStyle w:val="NoSpacing"/>
      </w:pPr>
    </w:p>
    <w:p w14:paraId="64D9A38A" w14:textId="3C9DA73A" w:rsidR="00033450" w:rsidRPr="00C32085" w:rsidRDefault="00EE4480" w:rsidP="002C16F4">
      <w:pPr>
        <w:pStyle w:val="CommentText"/>
      </w:pPr>
      <w:r w:rsidRPr="00C32085">
        <w:t xml:space="preserve">Ci-dessous, </w:t>
      </w:r>
      <w:r w:rsidR="00F50927" w:rsidRPr="00C32085">
        <w:t xml:space="preserve">vous pouvez retrouver </w:t>
      </w:r>
      <w:r w:rsidRPr="00C32085">
        <w:t xml:space="preserve">la liste des informations que chaque partenaire devra compléter lors de l’appel à une fonction de ce service : </w:t>
      </w:r>
    </w:p>
    <w:p w14:paraId="4C35A081" w14:textId="77777777" w:rsidR="00033450" w:rsidRPr="00C32085" w:rsidRDefault="00033450" w:rsidP="005632B4">
      <w:pPr>
        <w:pStyle w:val="NoSpacing"/>
      </w:pPr>
    </w:p>
    <w:tbl>
      <w:tblPr>
        <w:tblStyle w:val="BCSSTable2"/>
        <w:tblW w:w="11004" w:type="dxa"/>
        <w:tblInd w:w="-643" w:type="dxa"/>
        <w:tblLayout w:type="fixed"/>
        <w:tblLook w:val="04A0" w:firstRow="1" w:lastRow="0" w:firstColumn="1" w:lastColumn="0" w:noHBand="0" w:noVBand="1"/>
      </w:tblPr>
      <w:tblGrid>
        <w:gridCol w:w="1595"/>
        <w:gridCol w:w="1141"/>
        <w:gridCol w:w="1276"/>
        <w:gridCol w:w="1417"/>
        <w:gridCol w:w="4583"/>
        <w:gridCol w:w="992"/>
      </w:tblGrid>
      <w:tr w:rsidR="004B3ADC" w:rsidRPr="00C32085" w14:paraId="44520C5F" w14:textId="14AAE98E" w:rsidTr="00082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405B6123" w14:textId="77777777" w:rsidR="009414A3" w:rsidRPr="00C32085" w:rsidRDefault="009414A3" w:rsidP="008C3859">
            <w:pPr>
              <w:jc w:val="center"/>
              <w:rPr>
                <w:rFonts w:cs="Courier New"/>
              </w:rPr>
            </w:pPr>
            <w:r w:rsidRPr="00C32085">
              <w:rPr>
                <w:rFonts w:cs="Courier New"/>
              </w:rPr>
              <w:t>Organisation</w:t>
            </w:r>
          </w:p>
        </w:tc>
        <w:tc>
          <w:tcPr>
            <w:tcW w:w="1141" w:type="dxa"/>
          </w:tcPr>
          <w:p w14:paraId="0CAA4140" w14:textId="77777777" w:rsidR="009414A3" w:rsidRPr="00C32085" w:rsidRDefault="009414A3" w:rsidP="00C512EC">
            <w:pPr>
              <w:cnfStyle w:val="100000000000" w:firstRow="1" w:lastRow="0" w:firstColumn="0" w:lastColumn="0" w:oddVBand="0" w:evenVBand="0" w:oddHBand="0" w:evenHBand="0" w:firstRowFirstColumn="0" w:firstRowLastColumn="0" w:lastRowFirstColumn="0" w:lastRowLastColumn="0"/>
              <w:rPr>
                <w:rFonts w:cs="Courier New"/>
              </w:rPr>
            </w:pPr>
            <w:r w:rsidRPr="00C32085">
              <w:rPr>
                <w:rFonts w:cs="Courier New"/>
              </w:rPr>
              <w:t>Secteur</w:t>
            </w:r>
          </w:p>
        </w:tc>
        <w:tc>
          <w:tcPr>
            <w:tcW w:w="1276" w:type="dxa"/>
          </w:tcPr>
          <w:p w14:paraId="7A95FD4D" w14:textId="77777777" w:rsidR="009414A3" w:rsidRPr="00C32085" w:rsidRDefault="009414A3" w:rsidP="00C512EC">
            <w:pPr>
              <w:cnfStyle w:val="100000000000" w:firstRow="1" w:lastRow="0" w:firstColumn="0" w:lastColumn="0" w:oddVBand="0" w:evenVBand="0" w:oddHBand="0" w:evenHBand="0" w:firstRowFirstColumn="0" w:firstRowLastColumn="0" w:lastRowFirstColumn="0" w:lastRowLastColumn="0"/>
              <w:rPr>
                <w:rFonts w:cs="Courier New"/>
              </w:rPr>
            </w:pPr>
            <w:r w:rsidRPr="00C32085">
              <w:rPr>
                <w:rFonts w:cs="Courier New"/>
              </w:rPr>
              <w:t>Institution</w:t>
            </w:r>
          </w:p>
        </w:tc>
        <w:tc>
          <w:tcPr>
            <w:tcW w:w="1417" w:type="dxa"/>
          </w:tcPr>
          <w:p w14:paraId="672376FF" w14:textId="77777777" w:rsidR="009414A3" w:rsidRPr="00C32085" w:rsidRDefault="009414A3" w:rsidP="00C512EC">
            <w:pPr>
              <w:cnfStyle w:val="100000000000" w:firstRow="1" w:lastRow="0" w:firstColumn="0" w:lastColumn="0" w:oddVBand="0" w:evenVBand="0" w:oddHBand="0" w:evenHBand="0" w:firstRowFirstColumn="0" w:firstRowLastColumn="0" w:lastRowFirstColumn="0" w:lastRowLastColumn="0"/>
              <w:rPr>
                <w:rFonts w:cs="Courier New"/>
              </w:rPr>
            </w:pPr>
            <w:r w:rsidRPr="00C32085">
              <w:rPr>
                <w:rFonts w:cs="Courier New"/>
              </w:rPr>
              <w:t>Numéro BCE</w:t>
            </w:r>
          </w:p>
        </w:tc>
        <w:tc>
          <w:tcPr>
            <w:tcW w:w="4583" w:type="dxa"/>
          </w:tcPr>
          <w:p w14:paraId="5698F093" w14:textId="77777777" w:rsidR="009414A3" w:rsidRPr="00C32085" w:rsidRDefault="009414A3" w:rsidP="00C512EC">
            <w:pPr>
              <w:cnfStyle w:val="100000000000" w:firstRow="1" w:lastRow="0" w:firstColumn="0" w:lastColumn="0" w:oddVBand="0" w:evenVBand="0" w:oddHBand="0" w:evenHBand="0" w:firstRowFirstColumn="0" w:firstRowLastColumn="0" w:lastRowFirstColumn="0" w:lastRowLastColumn="0"/>
              <w:rPr>
                <w:rFonts w:cs="Courier New"/>
              </w:rPr>
            </w:pPr>
            <w:r w:rsidRPr="00C32085">
              <w:rPr>
                <w:rFonts w:cs="Courier New"/>
              </w:rPr>
              <w:t>Contexte légal</w:t>
            </w:r>
          </w:p>
        </w:tc>
        <w:tc>
          <w:tcPr>
            <w:tcW w:w="992" w:type="dxa"/>
          </w:tcPr>
          <w:p w14:paraId="7BCEADEC" w14:textId="50C28204" w:rsidR="009414A3" w:rsidRPr="00C32085" w:rsidRDefault="009414A3" w:rsidP="00C512EC">
            <w:pPr>
              <w:cnfStyle w:val="100000000000" w:firstRow="1" w:lastRow="0" w:firstColumn="0" w:lastColumn="0" w:oddVBand="0" w:evenVBand="0" w:oddHBand="0" w:evenHBand="0" w:firstRowFirstColumn="0" w:firstRowLastColumn="0" w:lastRowFirstColumn="0" w:lastRowLastColumn="0"/>
              <w:rPr>
                <w:rFonts w:cs="Courier New"/>
              </w:rPr>
            </w:pPr>
            <w:r w:rsidRPr="00C32085">
              <w:rPr>
                <w:rFonts w:cs="Courier New"/>
              </w:rPr>
              <w:t>Version</w:t>
            </w:r>
            <w:r w:rsidR="00D90CEE" w:rsidRPr="00C32085">
              <w:rPr>
                <w:rFonts w:cs="Courier New"/>
              </w:rPr>
              <w:t xml:space="preserve"> utilisée</w:t>
            </w:r>
            <w:r w:rsidR="00D90CEE" w:rsidRPr="00C32085">
              <w:rPr>
                <w:rStyle w:val="FootnoteReference"/>
                <w:rFonts w:cs="Courier New"/>
              </w:rPr>
              <w:footnoteReference w:id="2"/>
            </w:r>
          </w:p>
        </w:tc>
      </w:tr>
      <w:tr w:rsidR="004B3ADC" w:rsidRPr="00C32085" w14:paraId="22CA4D43" w14:textId="42F31F8F" w:rsidTr="00082F8D">
        <w:tc>
          <w:tcPr>
            <w:cnfStyle w:val="001000000000" w:firstRow="0" w:lastRow="0" w:firstColumn="1" w:lastColumn="0" w:oddVBand="0" w:evenVBand="0" w:oddHBand="0" w:evenHBand="0" w:firstRowFirstColumn="0" w:firstRowLastColumn="0" w:lastRowFirstColumn="0" w:lastRowLastColumn="0"/>
            <w:tcW w:w="1595" w:type="dxa"/>
          </w:tcPr>
          <w:p w14:paraId="1AB1719B" w14:textId="77777777" w:rsidR="009414A3" w:rsidRPr="00C32085" w:rsidRDefault="009414A3" w:rsidP="008C3859">
            <w:pPr>
              <w:jc w:val="center"/>
              <w:rPr>
                <w:rFonts w:cs="Courier New"/>
              </w:rPr>
            </w:pPr>
            <w:r w:rsidRPr="00C32085">
              <w:rPr>
                <w:rFonts w:cs="Courier New"/>
              </w:rPr>
              <w:t>CPAS</w:t>
            </w:r>
          </w:p>
        </w:tc>
        <w:tc>
          <w:tcPr>
            <w:tcW w:w="1141" w:type="dxa"/>
          </w:tcPr>
          <w:p w14:paraId="245FF9AA"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w:t>
            </w:r>
          </w:p>
        </w:tc>
        <w:tc>
          <w:tcPr>
            <w:tcW w:w="1276" w:type="dxa"/>
          </w:tcPr>
          <w:p w14:paraId="10F9A4A2"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w:t>
            </w:r>
          </w:p>
        </w:tc>
        <w:tc>
          <w:tcPr>
            <w:tcW w:w="1417" w:type="dxa"/>
          </w:tcPr>
          <w:p w14:paraId="542DA554" w14:textId="77777777" w:rsidR="009414A3" w:rsidRPr="00C32085" w:rsidRDefault="009414A3"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Numéro BCE du CPAS</w:t>
            </w:r>
          </w:p>
        </w:tc>
        <w:tc>
          <w:tcPr>
            <w:tcW w:w="4583" w:type="dxa"/>
          </w:tcPr>
          <w:p w14:paraId="762C767B" w14:textId="71432A29" w:rsidR="009414A3" w:rsidRPr="00C32085" w:rsidRDefault="009414A3"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SOCIAL_INVESTIGATION_OF_PCSA</w:t>
            </w:r>
          </w:p>
        </w:tc>
        <w:tc>
          <w:tcPr>
            <w:tcW w:w="992" w:type="dxa"/>
          </w:tcPr>
          <w:p w14:paraId="040E8F4A" w14:textId="042DB365" w:rsidR="009414A3" w:rsidRPr="00C32085" w:rsidRDefault="009414A3" w:rsidP="0033027F">
            <w:pPr>
              <w:cnfStyle w:val="000000000000" w:firstRow="0" w:lastRow="0" w:firstColumn="0" w:lastColumn="0" w:oddVBand="0" w:evenVBand="0" w:oddHBand="0" w:evenHBand="0" w:firstRowFirstColumn="0" w:firstRowLastColumn="0" w:lastRowFirstColumn="0" w:lastRowLastColumn="0"/>
              <w:rPr>
                <w:rFonts w:cs="Courier New"/>
                <w:color w:val="00B050"/>
              </w:rPr>
            </w:pPr>
            <w:r w:rsidRPr="00C32085">
              <w:rPr>
                <w:rFonts w:cs="Courier New"/>
                <w:color w:val="FF0000"/>
              </w:rPr>
              <w:t>UDV1</w:t>
            </w:r>
            <w:r w:rsidR="00AD358E" w:rsidRPr="00C32085">
              <w:rPr>
                <w:rFonts w:cs="Courier New"/>
                <w:color w:val="FF0000"/>
              </w:rPr>
              <w:t xml:space="preserve"> UDV2</w:t>
            </w:r>
          </w:p>
        </w:tc>
      </w:tr>
      <w:tr w:rsidR="004B3ADC" w:rsidRPr="00C32085" w14:paraId="1BAA2514" w14:textId="3D9BB14C" w:rsidTr="00082F8D">
        <w:tc>
          <w:tcPr>
            <w:cnfStyle w:val="001000000000" w:firstRow="0" w:lastRow="0" w:firstColumn="1" w:lastColumn="0" w:oddVBand="0" w:evenVBand="0" w:oddHBand="0" w:evenHBand="0" w:firstRowFirstColumn="0" w:firstRowLastColumn="0" w:lastRowFirstColumn="0" w:lastRowLastColumn="0"/>
            <w:tcW w:w="1595" w:type="dxa"/>
          </w:tcPr>
          <w:p w14:paraId="4602D17D" w14:textId="77777777" w:rsidR="009414A3" w:rsidRPr="00C32085" w:rsidRDefault="009414A3" w:rsidP="008C3859">
            <w:pPr>
              <w:jc w:val="center"/>
              <w:rPr>
                <w:rFonts w:cs="Courier New"/>
              </w:rPr>
            </w:pPr>
            <w:r w:rsidRPr="00C32085">
              <w:rPr>
                <w:rFonts w:cs="Courier New"/>
              </w:rPr>
              <w:t>SPP-IS</w:t>
            </w:r>
          </w:p>
        </w:tc>
        <w:tc>
          <w:tcPr>
            <w:tcW w:w="1141" w:type="dxa"/>
          </w:tcPr>
          <w:p w14:paraId="752B938E"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16</w:t>
            </w:r>
          </w:p>
        </w:tc>
        <w:tc>
          <w:tcPr>
            <w:tcW w:w="1276" w:type="dxa"/>
          </w:tcPr>
          <w:p w14:paraId="23C8A50D"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w:t>
            </w:r>
          </w:p>
        </w:tc>
        <w:tc>
          <w:tcPr>
            <w:tcW w:w="1417" w:type="dxa"/>
          </w:tcPr>
          <w:p w14:paraId="63709DF1"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w:t>
            </w:r>
          </w:p>
        </w:tc>
        <w:tc>
          <w:tcPr>
            <w:tcW w:w="4583" w:type="dxa"/>
          </w:tcPr>
          <w:p w14:paraId="7268058F" w14:textId="77777777" w:rsidR="009414A3" w:rsidRPr="0083084B" w:rsidRDefault="009414A3"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lang w:val="en-US"/>
              </w:rPr>
            </w:pPr>
            <w:r w:rsidRPr="0083084B">
              <w:rPr>
                <w:rFonts w:cs="Courier New"/>
                <w:lang w:val="en-US"/>
              </w:rPr>
              <w:t>SPP-IS:SPP-IS:SOCIAL_INSPECTION</w:t>
            </w:r>
          </w:p>
        </w:tc>
        <w:tc>
          <w:tcPr>
            <w:tcW w:w="992" w:type="dxa"/>
          </w:tcPr>
          <w:p w14:paraId="152577B7" w14:textId="14A65F41" w:rsidR="006602BD" w:rsidRPr="00A06D75" w:rsidRDefault="006602BD" w:rsidP="00C512EC">
            <w:pPr>
              <w:tabs>
                <w:tab w:val="left" w:pos="1190"/>
              </w:tabs>
              <w:cnfStyle w:val="000000000000" w:firstRow="0" w:lastRow="0" w:firstColumn="0" w:lastColumn="0" w:oddVBand="0" w:evenVBand="0" w:oddHBand="0" w:evenHBand="0" w:firstRowFirstColumn="0" w:firstRowLastColumn="0" w:lastRowFirstColumn="0" w:lastRowLastColumn="0"/>
              <w:rPr>
                <w:rFonts w:cs="Courier New"/>
                <w:color w:val="FF0000"/>
              </w:rPr>
            </w:pPr>
            <w:r w:rsidRPr="00A06D75">
              <w:rPr>
                <w:rFonts w:cs="Courier New"/>
                <w:color w:val="FF0000"/>
              </w:rPr>
              <w:t>UDV1</w:t>
            </w:r>
          </w:p>
          <w:p w14:paraId="18ED78EB" w14:textId="57633CEF" w:rsidR="009414A3" w:rsidRPr="00C32085" w:rsidRDefault="00D90CEE" w:rsidP="00C512EC">
            <w:pPr>
              <w:tabs>
                <w:tab w:val="left" w:pos="1190"/>
              </w:tabs>
              <w:cnfStyle w:val="000000000000" w:firstRow="0" w:lastRow="0" w:firstColumn="0" w:lastColumn="0" w:oddVBand="0" w:evenVBand="0" w:oddHBand="0" w:evenHBand="0" w:firstRowFirstColumn="0" w:firstRowLastColumn="0" w:lastRowFirstColumn="0" w:lastRowLastColumn="0"/>
              <w:rPr>
                <w:rFonts w:cs="Courier New"/>
                <w:color w:val="00B050"/>
              </w:rPr>
            </w:pPr>
            <w:r w:rsidRPr="007F6EE2">
              <w:rPr>
                <w:rFonts w:cs="Courier New"/>
                <w:color w:val="FF0000"/>
              </w:rPr>
              <w:t>UDV2</w:t>
            </w:r>
          </w:p>
        </w:tc>
      </w:tr>
      <w:tr w:rsidR="006602BD" w:rsidRPr="006602BD" w14:paraId="2F5EDDEC" w14:textId="77777777" w:rsidTr="00082F8D">
        <w:trPr>
          <w:trHeight w:val="301"/>
        </w:trPr>
        <w:tc>
          <w:tcPr>
            <w:cnfStyle w:val="001000000000" w:firstRow="0" w:lastRow="0" w:firstColumn="1" w:lastColumn="0" w:oddVBand="0" w:evenVBand="0" w:oddHBand="0" w:evenHBand="0" w:firstRowFirstColumn="0" w:firstRowLastColumn="0" w:lastRowFirstColumn="0" w:lastRowLastColumn="0"/>
            <w:tcW w:w="1595" w:type="dxa"/>
          </w:tcPr>
          <w:p w14:paraId="787E855C" w14:textId="496BD7F6" w:rsidR="006602BD" w:rsidRPr="00A06D75" w:rsidRDefault="006602BD" w:rsidP="00A06D75">
            <w:pPr>
              <w:jc w:val="center"/>
            </w:pPr>
            <w:r w:rsidRPr="00A06D75">
              <w:t>ONSS (</w:t>
            </w:r>
            <w:r w:rsidR="00A06D75">
              <w:t>I</w:t>
            </w:r>
            <w:r w:rsidRPr="00A06D75">
              <w:t>nspection S</w:t>
            </w:r>
            <w:r w:rsidR="00A06D75">
              <w:t>o</w:t>
            </w:r>
            <w:r w:rsidRPr="00A06D75">
              <w:t>c</w:t>
            </w:r>
            <w:r w:rsidR="00A06D75">
              <w:t>i</w:t>
            </w:r>
            <w:r w:rsidRPr="00A06D75">
              <w:t>ale)</w:t>
            </w:r>
          </w:p>
        </w:tc>
        <w:tc>
          <w:tcPr>
            <w:tcW w:w="1141" w:type="dxa"/>
          </w:tcPr>
          <w:p w14:paraId="28CF1DFF" w14:textId="64D9967C" w:rsidR="006602BD" w:rsidRPr="00A06D75" w:rsidRDefault="006602BD"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w:t>
            </w:r>
          </w:p>
        </w:tc>
        <w:tc>
          <w:tcPr>
            <w:tcW w:w="1276" w:type="dxa"/>
          </w:tcPr>
          <w:p w14:paraId="2CBE97FB" w14:textId="0D5794B3" w:rsidR="006602BD" w:rsidRPr="00A06D75" w:rsidRDefault="006602BD"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w:t>
            </w:r>
          </w:p>
        </w:tc>
        <w:tc>
          <w:tcPr>
            <w:tcW w:w="1417" w:type="dxa"/>
          </w:tcPr>
          <w:p w14:paraId="26D93195" w14:textId="4491C90F" w:rsidR="006602BD" w:rsidRPr="00A06D75" w:rsidRDefault="006602BD"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0</w:t>
            </w:r>
            <w:r w:rsidRPr="006602BD">
              <w:rPr>
                <w:rFonts w:cs="Courier New"/>
              </w:rPr>
              <w:t>206731645</w:t>
            </w:r>
          </w:p>
        </w:tc>
        <w:tc>
          <w:tcPr>
            <w:tcW w:w="4583" w:type="dxa"/>
          </w:tcPr>
          <w:p w14:paraId="754FD9D9" w14:textId="20763E75" w:rsidR="006602BD" w:rsidRPr="00A06D75" w:rsidRDefault="006602BD"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6602BD">
              <w:rPr>
                <w:rFonts w:cs="Courier New"/>
              </w:rPr>
              <w:t>NSSO:SOCIAL_INSPECTION</w:t>
            </w:r>
          </w:p>
        </w:tc>
        <w:tc>
          <w:tcPr>
            <w:tcW w:w="992" w:type="dxa"/>
          </w:tcPr>
          <w:p w14:paraId="136546EE" w14:textId="4FCB9014" w:rsidR="006602BD" w:rsidRPr="00A06D75" w:rsidRDefault="006602BD" w:rsidP="00C512EC">
            <w:pPr>
              <w:tabs>
                <w:tab w:val="left" w:pos="1190"/>
              </w:tabs>
              <w:cnfStyle w:val="000000000000" w:firstRow="0" w:lastRow="0" w:firstColumn="0" w:lastColumn="0" w:oddVBand="0" w:evenVBand="0" w:oddHBand="0" w:evenHBand="0" w:firstRowFirstColumn="0" w:firstRowLastColumn="0" w:lastRowFirstColumn="0" w:lastRowLastColumn="0"/>
              <w:rPr>
                <w:color w:val="FF0000"/>
              </w:rPr>
            </w:pPr>
            <w:r>
              <w:rPr>
                <w:color w:val="FF0000"/>
              </w:rPr>
              <w:t>UDV2</w:t>
            </w:r>
          </w:p>
        </w:tc>
      </w:tr>
      <w:tr w:rsidR="004B3ADC" w:rsidRPr="00C32085" w14:paraId="0E36F037" w14:textId="64027866" w:rsidTr="00082F8D">
        <w:tc>
          <w:tcPr>
            <w:cnfStyle w:val="001000000000" w:firstRow="0" w:lastRow="0" w:firstColumn="1" w:lastColumn="0" w:oddVBand="0" w:evenVBand="0" w:oddHBand="0" w:evenHBand="0" w:firstRowFirstColumn="0" w:firstRowLastColumn="0" w:lastRowFirstColumn="0" w:lastRowLastColumn="0"/>
            <w:tcW w:w="1595" w:type="dxa"/>
            <w:vMerge w:val="restart"/>
          </w:tcPr>
          <w:p w14:paraId="695D39EB" w14:textId="77777777" w:rsidR="009414A3" w:rsidRPr="00C32085" w:rsidRDefault="009414A3" w:rsidP="008C3859">
            <w:pPr>
              <w:jc w:val="center"/>
              <w:rPr>
                <w:rFonts w:cs="Courier New"/>
              </w:rPr>
            </w:pPr>
            <w:r w:rsidRPr="00C32085">
              <w:rPr>
                <w:rFonts w:cs="Courier New"/>
              </w:rPr>
              <w:t>INASTI</w:t>
            </w:r>
          </w:p>
        </w:tc>
        <w:tc>
          <w:tcPr>
            <w:tcW w:w="1141" w:type="dxa"/>
          </w:tcPr>
          <w:p w14:paraId="3883DB6A"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15</w:t>
            </w:r>
          </w:p>
        </w:tc>
        <w:tc>
          <w:tcPr>
            <w:tcW w:w="1276" w:type="dxa"/>
          </w:tcPr>
          <w:p w14:paraId="358552B1" w14:textId="113571A4"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5</w:t>
            </w:r>
            <w:r w:rsidR="008603BA" w:rsidRPr="00C32085">
              <w:rPr>
                <w:rFonts w:cs="Courier New"/>
              </w:rPr>
              <w:t>/8</w:t>
            </w:r>
          </w:p>
        </w:tc>
        <w:tc>
          <w:tcPr>
            <w:tcW w:w="1417" w:type="dxa"/>
          </w:tcPr>
          <w:p w14:paraId="56C21A54"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w:t>
            </w:r>
          </w:p>
        </w:tc>
        <w:tc>
          <w:tcPr>
            <w:tcW w:w="4583" w:type="dxa"/>
          </w:tcPr>
          <w:p w14:paraId="6F78F409" w14:textId="77092602" w:rsidR="009414A3" w:rsidRPr="00C32085" w:rsidRDefault="009414A3"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NISSE:INVESTIGATION_COTISATION</w:t>
            </w:r>
          </w:p>
        </w:tc>
        <w:tc>
          <w:tcPr>
            <w:tcW w:w="992" w:type="dxa"/>
          </w:tcPr>
          <w:p w14:paraId="4DD1BF3D" w14:textId="5C149E4F" w:rsidR="009414A3" w:rsidRPr="00C32085" w:rsidRDefault="00FC3858" w:rsidP="00C512EC">
            <w:pPr>
              <w:tabs>
                <w:tab w:val="left" w:pos="1190"/>
              </w:tabs>
              <w:cnfStyle w:val="000000000000" w:firstRow="0" w:lastRow="0" w:firstColumn="0" w:lastColumn="0" w:oddVBand="0" w:evenVBand="0" w:oddHBand="0" w:evenHBand="0" w:firstRowFirstColumn="0" w:firstRowLastColumn="0" w:lastRowFirstColumn="0" w:lastRowLastColumn="0"/>
              <w:rPr>
                <w:color w:val="FF0000"/>
              </w:rPr>
            </w:pPr>
            <w:r w:rsidRPr="00C32085">
              <w:rPr>
                <w:color w:val="FF0000"/>
              </w:rPr>
              <w:t>UDV2</w:t>
            </w:r>
          </w:p>
        </w:tc>
      </w:tr>
      <w:tr w:rsidR="004B3ADC" w:rsidRPr="00C32085" w14:paraId="570D63F1" w14:textId="02A26D5E" w:rsidTr="00082F8D">
        <w:tc>
          <w:tcPr>
            <w:cnfStyle w:val="001000000000" w:firstRow="0" w:lastRow="0" w:firstColumn="1" w:lastColumn="0" w:oddVBand="0" w:evenVBand="0" w:oddHBand="0" w:evenHBand="0" w:firstRowFirstColumn="0" w:firstRowLastColumn="0" w:lastRowFirstColumn="0" w:lastRowLastColumn="0"/>
            <w:tcW w:w="1595" w:type="dxa"/>
            <w:vMerge/>
          </w:tcPr>
          <w:p w14:paraId="6CAA13AB" w14:textId="77777777" w:rsidR="009414A3" w:rsidRPr="00C32085" w:rsidRDefault="009414A3" w:rsidP="008C3859">
            <w:pPr>
              <w:jc w:val="center"/>
              <w:rPr>
                <w:rFonts w:cs="Courier New"/>
              </w:rPr>
            </w:pPr>
          </w:p>
        </w:tc>
        <w:tc>
          <w:tcPr>
            <w:tcW w:w="1141" w:type="dxa"/>
          </w:tcPr>
          <w:p w14:paraId="53C16EF9"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15</w:t>
            </w:r>
          </w:p>
        </w:tc>
        <w:tc>
          <w:tcPr>
            <w:tcW w:w="1276" w:type="dxa"/>
          </w:tcPr>
          <w:p w14:paraId="3ECB1701" w14:textId="4A55613E"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6</w:t>
            </w:r>
            <w:r w:rsidR="008603BA" w:rsidRPr="00C32085">
              <w:rPr>
                <w:rFonts w:cs="Courier New"/>
              </w:rPr>
              <w:t>/9</w:t>
            </w:r>
          </w:p>
        </w:tc>
        <w:tc>
          <w:tcPr>
            <w:tcW w:w="1417" w:type="dxa"/>
          </w:tcPr>
          <w:p w14:paraId="103E6552"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w:t>
            </w:r>
          </w:p>
        </w:tc>
        <w:tc>
          <w:tcPr>
            <w:tcW w:w="4583" w:type="dxa"/>
          </w:tcPr>
          <w:p w14:paraId="44C1BA1A" w14:textId="7131866C" w:rsidR="009414A3" w:rsidRPr="00C32085" w:rsidRDefault="009414A3"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DGZ:INVESTIGATION_COTISATION_CONTROLE</w:t>
            </w:r>
          </w:p>
        </w:tc>
        <w:tc>
          <w:tcPr>
            <w:tcW w:w="992" w:type="dxa"/>
          </w:tcPr>
          <w:p w14:paraId="2C4A5956" w14:textId="6914CE96" w:rsidR="009414A3" w:rsidRPr="00C32085" w:rsidRDefault="00FC3858" w:rsidP="00C512EC">
            <w:pPr>
              <w:tabs>
                <w:tab w:val="left" w:pos="1190"/>
              </w:tabs>
              <w:cnfStyle w:val="000000000000" w:firstRow="0" w:lastRow="0" w:firstColumn="0" w:lastColumn="0" w:oddVBand="0" w:evenVBand="0" w:oddHBand="0" w:evenHBand="0" w:firstRowFirstColumn="0" w:firstRowLastColumn="0" w:lastRowFirstColumn="0" w:lastRowLastColumn="0"/>
              <w:rPr>
                <w:color w:val="FF0000"/>
              </w:rPr>
            </w:pPr>
            <w:r w:rsidRPr="00C32085">
              <w:rPr>
                <w:color w:val="FF0000"/>
              </w:rPr>
              <w:t>UDV2</w:t>
            </w:r>
          </w:p>
        </w:tc>
      </w:tr>
      <w:tr w:rsidR="004B3ADC" w:rsidRPr="00C32085" w14:paraId="1C472ED6" w14:textId="3B51F5D6" w:rsidTr="00082F8D">
        <w:tc>
          <w:tcPr>
            <w:cnfStyle w:val="001000000000" w:firstRow="0" w:lastRow="0" w:firstColumn="1" w:lastColumn="0" w:oddVBand="0" w:evenVBand="0" w:oddHBand="0" w:evenHBand="0" w:firstRowFirstColumn="0" w:firstRowLastColumn="0" w:lastRowFirstColumn="0" w:lastRowLastColumn="0"/>
            <w:tcW w:w="1595" w:type="dxa"/>
            <w:vMerge/>
          </w:tcPr>
          <w:p w14:paraId="37BFEEFD" w14:textId="77777777" w:rsidR="009414A3" w:rsidRPr="00C32085" w:rsidRDefault="009414A3" w:rsidP="008C3859">
            <w:pPr>
              <w:jc w:val="center"/>
              <w:rPr>
                <w:rFonts w:cs="Courier New"/>
              </w:rPr>
            </w:pPr>
          </w:p>
        </w:tc>
        <w:tc>
          <w:tcPr>
            <w:tcW w:w="1141" w:type="dxa"/>
          </w:tcPr>
          <w:p w14:paraId="594042F7"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15</w:t>
            </w:r>
          </w:p>
        </w:tc>
        <w:tc>
          <w:tcPr>
            <w:tcW w:w="1276" w:type="dxa"/>
          </w:tcPr>
          <w:p w14:paraId="1155DC85"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7</w:t>
            </w:r>
          </w:p>
        </w:tc>
        <w:tc>
          <w:tcPr>
            <w:tcW w:w="1417" w:type="dxa"/>
          </w:tcPr>
          <w:p w14:paraId="25F9852D"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w:t>
            </w:r>
          </w:p>
        </w:tc>
        <w:tc>
          <w:tcPr>
            <w:tcW w:w="4583" w:type="dxa"/>
          </w:tcPr>
          <w:p w14:paraId="7076E54A" w14:textId="304CD064" w:rsidR="009414A3" w:rsidRPr="00C32085" w:rsidRDefault="009414A3"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SIF:INVESTIGATION_COTISATION</w:t>
            </w:r>
          </w:p>
        </w:tc>
        <w:tc>
          <w:tcPr>
            <w:tcW w:w="992" w:type="dxa"/>
          </w:tcPr>
          <w:p w14:paraId="5250E90F" w14:textId="5E463C50" w:rsidR="009414A3" w:rsidRPr="00C32085" w:rsidRDefault="00FC3858" w:rsidP="00C512EC">
            <w:pPr>
              <w:tabs>
                <w:tab w:val="left" w:pos="1190"/>
              </w:tabs>
              <w:cnfStyle w:val="000000000000" w:firstRow="0" w:lastRow="0" w:firstColumn="0" w:lastColumn="0" w:oddVBand="0" w:evenVBand="0" w:oddHBand="0" w:evenHBand="0" w:firstRowFirstColumn="0" w:firstRowLastColumn="0" w:lastRowFirstColumn="0" w:lastRowLastColumn="0"/>
              <w:rPr>
                <w:color w:val="FF0000"/>
              </w:rPr>
            </w:pPr>
            <w:r w:rsidRPr="00C32085">
              <w:rPr>
                <w:color w:val="FF0000"/>
              </w:rPr>
              <w:t>UDV2</w:t>
            </w:r>
          </w:p>
        </w:tc>
      </w:tr>
      <w:tr w:rsidR="004B3ADC" w:rsidRPr="00C32085" w14:paraId="65DD248F" w14:textId="0509C7E2" w:rsidTr="00082F8D">
        <w:tc>
          <w:tcPr>
            <w:cnfStyle w:val="001000000000" w:firstRow="0" w:lastRow="0" w:firstColumn="1" w:lastColumn="0" w:oddVBand="0" w:evenVBand="0" w:oddHBand="0" w:evenHBand="0" w:firstRowFirstColumn="0" w:firstRowLastColumn="0" w:lastRowFirstColumn="0" w:lastRowLastColumn="0"/>
            <w:tcW w:w="1595" w:type="dxa"/>
          </w:tcPr>
          <w:p w14:paraId="71DC9165" w14:textId="4028F619" w:rsidR="009414A3" w:rsidRPr="00C32085" w:rsidRDefault="006C637A" w:rsidP="005A1016">
            <w:pPr>
              <w:jc w:val="center"/>
              <w:rPr>
                <w:rFonts w:cs="Courier New"/>
              </w:rPr>
            </w:pPr>
            <w:r w:rsidRPr="00C32085">
              <w:rPr>
                <w:rFonts w:cs="Courier New"/>
              </w:rPr>
              <w:t>A</w:t>
            </w:r>
            <w:r w:rsidR="005A1016" w:rsidRPr="00C32085">
              <w:rPr>
                <w:rFonts w:cs="Courier New"/>
              </w:rPr>
              <w:t xml:space="preserve">IS </w:t>
            </w:r>
            <w:r w:rsidRPr="00C32085">
              <w:rPr>
                <w:rFonts w:cs="Courier New"/>
                <w:sz w:val="18"/>
              </w:rPr>
              <w:t>(</w:t>
            </w:r>
            <w:r w:rsidR="009414A3" w:rsidRPr="00C32085">
              <w:rPr>
                <w:rFonts w:cs="Courier New"/>
                <w:sz w:val="18"/>
              </w:rPr>
              <w:t>VSI</w:t>
            </w:r>
            <w:r w:rsidRPr="00C32085">
              <w:rPr>
                <w:rFonts w:cs="Courier New"/>
                <w:sz w:val="18"/>
              </w:rPr>
              <w:t>)</w:t>
            </w:r>
          </w:p>
        </w:tc>
        <w:tc>
          <w:tcPr>
            <w:tcW w:w="1141" w:type="dxa"/>
          </w:tcPr>
          <w:p w14:paraId="35C2BEBC"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38</w:t>
            </w:r>
          </w:p>
        </w:tc>
        <w:tc>
          <w:tcPr>
            <w:tcW w:w="1276" w:type="dxa"/>
          </w:tcPr>
          <w:p w14:paraId="0B1C13A2"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w:t>
            </w:r>
          </w:p>
        </w:tc>
        <w:tc>
          <w:tcPr>
            <w:tcW w:w="1417" w:type="dxa"/>
          </w:tcPr>
          <w:p w14:paraId="4F29DF74" w14:textId="77777777" w:rsidR="009414A3" w:rsidRPr="00C32085" w:rsidRDefault="009414A3"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commentRangeStart w:id="51"/>
            <w:r w:rsidRPr="00C32085">
              <w:rPr>
                <w:rFonts w:cs="Courier New"/>
              </w:rPr>
              <w:t>-</w:t>
            </w:r>
            <w:commentRangeEnd w:id="51"/>
            <w:r w:rsidR="001B2D47" w:rsidRPr="00C32085">
              <w:rPr>
                <w:rFonts w:cs="Courier New"/>
              </w:rPr>
              <w:commentReference w:id="51"/>
            </w:r>
          </w:p>
        </w:tc>
        <w:tc>
          <w:tcPr>
            <w:tcW w:w="4583" w:type="dxa"/>
          </w:tcPr>
          <w:p w14:paraId="146E486C" w14:textId="34E72FD5" w:rsidR="009414A3" w:rsidRPr="00C32085" w:rsidRDefault="009414A3"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ASI:ADDITIONAL_BENEFITS</w:t>
            </w:r>
          </w:p>
        </w:tc>
        <w:tc>
          <w:tcPr>
            <w:tcW w:w="992" w:type="dxa"/>
          </w:tcPr>
          <w:p w14:paraId="6345DE00" w14:textId="69B6C203" w:rsidR="009414A3" w:rsidRPr="00C32085" w:rsidRDefault="00D90CEE" w:rsidP="00C512EC">
            <w:pPr>
              <w:tabs>
                <w:tab w:val="left" w:pos="1190"/>
              </w:tabs>
              <w:cnfStyle w:val="000000000000" w:firstRow="0" w:lastRow="0" w:firstColumn="0" w:lastColumn="0" w:oddVBand="0" w:evenVBand="0" w:oddHBand="0" w:evenHBand="0" w:firstRowFirstColumn="0" w:firstRowLastColumn="0" w:lastRowFirstColumn="0" w:lastRowLastColumn="0"/>
              <w:rPr>
                <w:rFonts w:cs="Courier New"/>
                <w:color w:val="00B050"/>
              </w:rPr>
            </w:pPr>
            <w:r w:rsidRPr="007F6EE2">
              <w:rPr>
                <w:rFonts w:cs="Courier New"/>
                <w:color w:val="FF0000"/>
              </w:rPr>
              <w:t>UDV2</w:t>
            </w:r>
          </w:p>
        </w:tc>
      </w:tr>
      <w:tr w:rsidR="001B2D47" w:rsidRPr="00C32085" w14:paraId="471373F4" w14:textId="77777777" w:rsidTr="00082F8D">
        <w:tc>
          <w:tcPr>
            <w:cnfStyle w:val="001000000000" w:firstRow="0" w:lastRow="0" w:firstColumn="1" w:lastColumn="0" w:oddVBand="0" w:evenVBand="0" w:oddHBand="0" w:evenHBand="0" w:firstRowFirstColumn="0" w:firstRowLastColumn="0" w:lastRowFirstColumn="0" w:lastRowLastColumn="0"/>
            <w:tcW w:w="1595" w:type="dxa"/>
          </w:tcPr>
          <w:p w14:paraId="63096178" w14:textId="6AE6152F" w:rsidR="001B2D47" w:rsidRPr="00C32085" w:rsidRDefault="001B2D47" w:rsidP="005A1016">
            <w:pPr>
              <w:jc w:val="center"/>
              <w:rPr>
                <w:rFonts w:cs="Courier New"/>
              </w:rPr>
            </w:pPr>
            <w:r w:rsidRPr="00C32085">
              <w:rPr>
                <w:rFonts w:cs="Courier New"/>
              </w:rPr>
              <w:t>FSECONSTRUCTIV (VSI)</w:t>
            </w:r>
          </w:p>
        </w:tc>
        <w:tc>
          <w:tcPr>
            <w:tcW w:w="1141" w:type="dxa"/>
          </w:tcPr>
          <w:p w14:paraId="79ED180D" w14:textId="3CE86862" w:rsidR="001B2D47" w:rsidRPr="00C32085" w:rsidRDefault="001B2D47"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38</w:t>
            </w:r>
          </w:p>
        </w:tc>
        <w:tc>
          <w:tcPr>
            <w:tcW w:w="1276" w:type="dxa"/>
          </w:tcPr>
          <w:p w14:paraId="17C0944D" w14:textId="3AF94F0B" w:rsidR="001B2D47" w:rsidRPr="00C32085" w:rsidRDefault="001B2D47"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w:t>
            </w:r>
          </w:p>
        </w:tc>
        <w:tc>
          <w:tcPr>
            <w:tcW w:w="1417" w:type="dxa"/>
          </w:tcPr>
          <w:p w14:paraId="5205FEE6" w14:textId="10101D24" w:rsidR="001B2D47" w:rsidRPr="00C32085" w:rsidRDefault="001B2D47"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0406466622</w:t>
            </w:r>
          </w:p>
        </w:tc>
        <w:tc>
          <w:tcPr>
            <w:tcW w:w="4583" w:type="dxa"/>
          </w:tcPr>
          <w:p w14:paraId="4B10AED9" w14:textId="0AB61556" w:rsidR="001B2D47" w:rsidRPr="00C32085" w:rsidRDefault="00032456"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ASI:ADDITIONAL_BENEFITS</w:t>
            </w:r>
          </w:p>
        </w:tc>
        <w:tc>
          <w:tcPr>
            <w:tcW w:w="992" w:type="dxa"/>
          </w:tcPr>
          <w:p w14:paraId="5A1086E2" w14:textId="4502204F" w:rsidR="001B2D47" w:rsidRPr="00C32085" w:rsidRDefault="00C865B6" w:rsidP="00C512EC">
            <w:pPr>
              <w:tabs>
                <w:tab w:val="left" w:pos="1190"/>
              </w:tabs>
              <w:cnfStyle w:val="000000000000" w:firstRow="0" w:lastRow="0" w:firstColumn="0" w:lastColumn="0" w:oddVBand="0" w:evenVBand="0" w:oddHBand="0" w:evenHBand="0" w:firstRowFirstColumn="0" w:firstRowLastColumn="0" w:lastRowFirstColumn="0" w:lastRowLastColumn="0"/>
              <w:rPr>
                <w:rFonts w:cs="Courier New"/>
                <w:color w:val="00B050"/>
              </w:rPr>
            </w:pPr>
            <w:r w:rsidRPr="007F6EE2">
              <w:rPr>
                <w:rFonts w:cs="Courier New"/>
                <w:color w:val="FF0000"/>
              </w:rPr>
              <w:t>UDV2</w:t>
            </w:r>
          </w:p>
        </w:tc>
      </w:tr>
      <w:tr w:rsidR="00A65226" w:rsidRPr="00C32085" w14:paraId="79C18C5E" w14:textId="77777777" w:rsidTr="00082F8D">
        <w:tc>
          <w:tcPr>
            <w:cnfStyle w:val="001000000000" w:firstRow="0" w:lastRow="0" w:firstColumn="1" w:lastColumn="0" w:oddVBand="0" w:evenVBand="0" w:oddHBand="0" w:evenHBand="0" w:firstRowFirstColumn="0" w:firstRowLastColumn="0" w:lastRowFirstColumn="0" w:lastRowLastColumn="0"/>
            <w:tcW w:w="1595" w:type="dxa"/>
          </w:tcPr>
          <w:p w14:paraId="40D252CE" w14:textId="23D2AB67" w:rsidR="00A65226" w:rsidRPr="00C32085" w:rsidRDefault="00A65226" w:rsidP="005A1016">
            <w:pPr>
              <w:jc w:val="center"/>
              <w:rPr>
                <w:rFonts w:cs="Courier New"/>
              </w:rPr>
            </w:pPr>
            <w:r w:rsidRPr="00C32085">
              <w:rPr>
                <w:rFonts w:cs="Courier New"/>
              </w:rPr>
              <w:t>CORVE (VDI)</w:t>
            </w:r>
          </w:p>
        </w:tc>
        <w:tc>
          <w:tcPr>
            <w:tcW w:w="1141" w:type="dxa"/>
          </w:tcPr>
          <w:p w14:paraId="5FBF89B7" w14:textId="20D9AEEB" w:rsidR="00A65226" w:rsidRPr="00C32085" w:rsidRDefault="00C817D1"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40</w:t>
            </w:r>
          </w:p>
        </w:tc>
        <w:tc>
          <w:tcPr>
            <w:tcW w:w="1276" w:type="dxa"/>
          </w:tcPr>
          <w:p w14:paraId="52132C5D" w14:textId="6C6BA296" w:rsidR="00A65226" w:rsidRPr="00C32085" w:rsidRDefault="00C817D1"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w:t>
            </w:r>
          </w:p>
        </w:tc>
        <w:tc>
          <w:tcPr>
            <w:tcW w:w="1417" w:type="dxa"/>
          </w:tcPr>
          <w:p w14:paraId="4499C16E" w14:textId="3F3CB7CD" w:rsidR="00A65226" w:rsidRPr="00C32085" w:rsidRDefault="00A65226"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0316380841</w:t>
            </w:r>
          </w:p>
        </w:tc>
        <w:tc>
          <w:tcPr>
            <w:tcW w:w="4583" w:type="dxa"/>
          </w:tcPr>
          <w:p w14:paraId="599E640A" w14:textId="01423F7C" w:rsidR="00A65226" w:rsidRPr="00C32085" w:rsidRDefault="008C715C"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VDI:MONITORING_INTEGRATOR</w:t>
            </w:r>
          </w:p>
        </w:tc>
        <w:tc>
          <w:tcPr>
            <w:tcW w:w="992" w:type="dxa"/>
          </w:tcPr>
          <w:p w14:paraId="2C70ADA0" w14:textId="658A3BDB" w:rsidR="00A65226" w:rsidRPr="00C32085" w:rsidRDefault="008C715C" w:rsidP="00C512EC">
            <w:pPr>
              <w:tabs>
                <w:tab w:val="left" w:pos="1190"/>
              </w:tabs>
              <w:cnfStyle w:val="000000000000" w:firstRow="0" w:lastRow="0" w:firstColumn="0" w:lastColumn="0" w:oddVBand="0" w:evenVBand="0" w:oddHBand="0" w:evenHBand="0" w:firstRowFirstColumn="0" w:firstRowLastColumn="0" w:lastRowFirstColumn="0" w:lastRowLastColumn="0"/>
              <w:rPr>
                <w:rFonts w:cs="Courier New"/>
                <w:color w:val="00B050"/>
              </w:rPr>
            </w:pPr>
            <w:r w:rsidRPr="00C32085">
              <w:rPr>
                <w:rFonts w:cs="Courier New"/>
                <w:color w:val="00B050"/>
              </w:rPr>
              <w:t>UDV2</w:t>
            </w:r>
          </w:p>
        </w:tc>
      </w:tr>
      <w:tr w:rsidR="00DC2076" w:rsidRPr="00C32085" w14:paraId="5D0F4DE5" w14:textId="0A6288FC" w:rsidTr="00082F8D">
        <w:tc>
          <w:tcPr>
            <w:cnfStyle w:val="001000000000" w:firstRow="0" w:lastRow="0" w:firstColumn="1" w:lastColumn="0" w:oddVBand="0" w:evenVBand="0" w:oddHBand="0" w:evenHBand="0" w:firstRowFirstColumn="0" w:firstRowLastColumn="0" w:lastRowFirstColumn="0" w:lastRowLastColumn="0"/>
            <w:tcW w:w="1595" w:type="dxa"/>
          </w:tcPr>
          <w:p w14:paraId="08E4150D" w14:textId="2506F684" w:rsidR="00DC2076" w:rsidRPr="00C32085" w:rsidRDefault="00DC2076" w:rsidP="008C3859">
            <w:pPr>
              <w:jc w:val="center"/>
              <w:rPr>
                <w:rFonts w:cs="Courier New"/>
              </w:rPr>
            </w:pPr>
            <w:r w:rsidRPr="00C32085">
              <w:rPr>
                <w:rFonts w:cs="Courier New"/>
              </w:rPr>
              <w:t>ADG</w:t>
            </w:r>
          </w:p>
        </w:tc>
        <w:tc>
          <w:tcPr>
            <w:tcW w:w="1141" w:type="dxa"/>
          </w:tcPr>
          <w:p w14:paraId="310848EC" w14:textId="09385784" w:rsidR="00DC2076" w:rsidRPr="00C32085" w:rsidRDefault="00DC2076"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56</w:t>
            </w:r>
          </w:p>
        </w:tc>
        <w:tc>
          <w:tcPr>
            <w:tcW w:w="1276" w:type="dxa"/>
          </w:tcPr>
          <w:p w14:paraId="25E25E3A" w14:textId="05335C31" w:rsidR="00DC2076" w:rsidRPr="00C32085" w:rsidRDefault="00DC2076"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w:t>
            </w:r>
          </w:p>
        </w:tc>
        <w:tc>
          <w:tcPr>
            <w:tcW w:w="1417" w:type="dxa"/>
          </w:tcPr>
          <w:p w14:paraId="78459E66" w14:textId="0DBF81CC" w:rsidR="00DC2076" w:rsidRPr="00C32085" w:rsidRDefault="00DC2076"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w:t>
            </w:r>
          </w:p>
        </w:tc>
        <w:tc>
          <w:tcPr>
            <w:tcW w:w="4583" w:type="dxa"/>
          </w:tcPr>
          <w:p w14:paraId="21DAAC43" w14:textId="54E60CD1" w:rsidR="00DC2076" w:rsidRPr="00C32085" w:rsidRDefault="00DC2076"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ADG:CONTROL_OF_JOBSEEKERS</w:t>
            </w:r>
          </w:p>
        </w:tc>
        <w:tc>
          <w:tcPr>
            <w:tcW w:w="992" w:type="dxa"/>
          </w:tcPr>
          <w:p w14:paraId="012DDD01" w14:textId="7BB18045" w:rsidR="00DC2076" w:rsidRPr="00C32085" w:rsidRDefault="00DC2076" w:rsidP="00C512EC">
            <w:pPr>
              <w:tabs>
                <w:tab w:val="left" w:pos="1190"/>
              </w:tabs>
              <w:cnfStyle w:val="000000000000" w:firstRow="0" w:lastRow="0" w:firstColumn="0" w:lastColumn="0" w:oddVBand="0" w:evenVBand="0" w:oddHBand="0" w:evenHBand="0" w:firstRowFirstColumn="0" w:firstRowLastColumn="0" w:lastRowFirstColumn="0" w:lastRowLastColumn="0"/>
              <w:rPr>
                <w:color w:val="00B050"/>
              </w:rPr>
            </w:pPr>
            <w:r w:rsidRPr="007F6EE2">
              <w:rPr>
                <w:color w:val="FF0000"/>
              </w:rPr>
              <w:t>UDV2</w:t>
            </w:r>
          </w:p>
        </w:tc>
      </w:tr>
      <w:tr w:rsidR="00DC2076" w:rsidRPr="00C32085" w14:paraId="41FF4B2F" w14:textId="77777777" w:rsidTr="00082F8D">
        <w:tc>
          <w:tcPr>
            <w:cnfStyle w:val="001000000000" w:firstRow="0" w:lastRow="0" w:firstColumn="1" w:lastColumn="0" w:oddVBand="0" w:evenVBand="0" w:oddHBand="0" w:evenHBand="0" w:firstRowFirstColumn="0" w:firstRowLastColumn="0" w:lastRowFirstColumn="0" w:lastRowLastColumn="0"/>
            <w:tcW w:w="1595" w:type="dxa"/>
          </w:tcPr>
          <w:p w14:paraId="265AEAC0" w14:textId="7CDEA0DB" w:rsidR="00DC2076" w:rsidRPr="00C32085" w:rsidRDefault="006602BD" w:rsidP="008C3859">
            <w:pPr>
              <w:jc w:val="center"/>
              <w:rPr>
                <w:rFonts w:cs="Courier New"/>
              </w:rPr>
            </w:pPr>
            <w:r w:rsidRPr="00C32085">
              <w:rPr>
                <w:rFonts w:cs="Courier New"/>
              </w:rPr>
              <w:t>Actiris</w:t>
            </w:r>
          </w:p>
        </w:tc>
        <w:tc>
          <w:tcPr>
            <w:tcW w:w="1141" w:type="dxa"/>
          </w:tcPr>
          <w:p w14:paraId="08EC86C5" w14:textId="353E6CB4" w:rsidR="00DC2076" w:rsidRPr="00C32085" w:rsidRDefault="00DC2076"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54</w:t>
            </w:r>
          </w:p>
        </w:tc>
        <w:tc>
          <w:tcPr>
            <w:tcW w:w="1276" w:type="dxa"/>
          </w:tcPr>
          <w:p w14:paraId="74FADDD3" w14:textId="36DCF322" w:rsidR="00DC2076" w:rsidRPr="00C32085" w:rsidRDefault="00DC2076"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w:t>
            </w:r>
          </w:p>
        </w:tc>
        <w:tc>
          <w:tcPr>
            <w:tcW w:w="1417" w:type="dxa"/>
          </w:tcPr>
          <w:p w14:paraId="571CD293" w14:textId="2E13DC2A" w:rsidR="00DC2076" w:rsidRPr="00C32085" w:rsidRDefault="00DC2076"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0239843188</w:t>
            </w:r>
          </w:p>
        </w:tc>
        <w:tc>
          <w:tcPr>
            <w:tcW w:w="4583" w:type="dxa"/>
          </w:tcPr>
          <w:p w14:paraId="07C7330A" w14:textId="26EBD143" w:rsidR="00DC2076" w:rsidRPr="00C32085" w:rsidRDefault="00DC2076"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ACTIRIS:CONTROL_OF_JOBSEEKERS</w:t>
            </w:r>
          </w:p>
        </w:tc>
        <w:tc>
          <w:tcPr>
            <w:tcW w:w="992" w:type="dxa"/>
          </w:tcPr>
          <w:p w14:paraId="7FFDADBE" w14:textId="193C23B8" w:rsidR="00DC2076" w:rsidRPr="00C32085" w:rsidRDefault="00DC2076" w:rsidP="00C512EC">
            <w:pPr>
              <w:tabs>
                <w:tab w:val="left" w:pos="1190"/>
              </w:tabs>
              <w:cnfStyle w:val="000000000000" w:firstRow="0" w:lastRow="0" w:firstColumn="0" w:lastColumn="0" w:oddVBand="0" w:evenVBand="0" w:oddHBand="0" w:evenHBand="0" w:firstRowFirstColumn="0" w:firstRowLastColumn="0" w:lastRowFirstColumn="0" w:lastRowLastColumn="0"/>
              <w:rPr>
                <w:color w:val="00B050"/>
              </w:rPr>
            </w:pPr>
            <w:r w:rsidRPr="007F6EE2">
              <w:rPr>
                <w:color w:val="FF0000"/>
              </w:rPr>
              <w:t>UDV2</w:t>
            </w:r>
          </w:p>
        </w:tc>
      </w:tr>
      <w:tr w:rsidR="006602BD" w:rsidRPr="00C32085" w14:paraId="609EC2D6" w14:textId="7334DCB4" w:rsidTr="00082F8D">
        <w:tc>
          <w:tcPr>
            <w:cnfStyle w:val="001000000000" w:firstRow="0" w:lastRow="0" w:firstColumn="1" w:lastColumn="0" w:oddVBand="0" w:evenVBand="0" w:oddHBand="0" w:evenHBand="0" w:firstRowFirstColumn="0" w:firstRowLastColumn="0" w:lastRowFirstColumn="0" w:lastRowLastColumn="0"/>
            <w:tcW w:w="1595" w:type="dxa"/>
            <w:vMerge w:val="restart"/>
          </w:tcPr>
          <w:p w14:paraId="3E23A2B8" w14:textId="630F5CAD" w:rsidR="006602BD" w:rsidRPr="00C32085" w:rsidRDefault="006602BD" w:rsidP="008C3859">
            <w:pPr>
              <w:jc w:val="center"/>
              <w:rPr>
                <w:rFonts w:cs="Courier New"/>
              </w:rPr>
            </w:pPr>
            <w:r w:rsidRPr="00C32085">
              <w:rPr>
                <w:rFonts w:cs="Courier New"/>
              </w:rPr>
              <w:t>Forem</w:t>
            </w:r>
          </w:p>
        </w:tc>
        <w:tc>
          <w:tcPr>
            <w:tcW w:w="1141" w:type="dxa"/>
          </w:tcPr>
          <w:p w14:paraId="78265152" w14:textId="405F5985" w:rsidR="006602BD" w:rsidRPr="00C32085" w:rsidRDefault="006602BD"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55</w:t>
            </w:r>
          </w:p>
        </w:tc>
        <w:tc>
          <w:tcPr>
            <w:tcW w:w="1276" w:type="dxa"/>
          </w:tcPr>
          <w:p w14:paraId="710AA6E1" w14:textId="24FA0EFF" w:rsidR="006602BD" w:rsidRPr="00C32085" w:rsidRDefault="006602BD"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w:t>
            </w:r>
          </w:p>
        </w:tc>
        <w:tc>
          <w:tcPr>
            <w:tcW w:w="1417" w:type="dxa"/>
          </w:tcPr>
          <w:p w14:paraId="40B0FBC0" w14:textId="6E34A894" w:rsidR="006602BD" w:rsidRPr="00C32085" w:rsidRDefault="006602BD"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0236363165</w:t>
            </w:r>
          </w:p>
        </w:tc>
        <w:tc>
          <w:tcPr>
            <w:tcW w:w="4583" w:type="dxa"/>
          </w:tcPr>
          <w:p w14:paraId="60B6D1E2" w14:textId="15001CD8" w:rsidR="006602BD" w:rsidRPr="00C32085" w:rsidRDefault="006602BD"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FOREM:CONTROL_OF_JOBSEEKERS</w:t>
            </w:r>
          </w:p>
        </w:tc>
        <w:tc>
          <w:tcPr>
            <w:tcW w:w="992" w:type="dxa"/>
          </w:tcPr>
          <w:p w14:paraId="4E03E1D9" w14:textId="768EF9A6" w:rsidR="006602BD" w:rsidRPr="00C32085" w:rsidRDefault="006602BD" w:rsidP="00C512EC">
            <w:pPr>
              <w:tabs>
                <w:tab w:val="left" w:pos="1190"/>
              </w:tabs>
              <w:cnfStyle w:val="000000000000" w:firstRow="0" w:lastRow="0" w:firstColumn="0" w:lastColumn="0" w:oddVBand="0" w:evenVBand="0" w:oddHBand="0" w:evenHBand="0" w:firstRowFirstColumn="0" w:firstRowLastColumn="0" w:lastRowFirstColumn="0" w:lastRowLastColumn="0"/>
              <w:rPr>
                <w:color w:val="00B050"/>
              </w:rPr>
            </w:pPr>
            <w:r w:rsidRPr="00C32085">
              <w:rPr>
                <w:color w:val="FF0000"/>
              </w:rPr>
              <w:t>UDV2</w:t>
            </w:r>
          </w:p>
        </w:tc>
      </w:tr>
      <w:tr w:rsidR="006602BD" w:rsidRPr="00C32085" w14:paraId="744E6F98" w14:textId="05FC275D" w:rsidTr="00082F8D">
        <w:tc>
          <w:tcPr>
            <w:cnfStyle w:val="001000000000" w:firstRow="0" w:lastRow="0" w:firstColumn="1" w:lastColumn="0" w:oddVBand="0" w:evenVBand="0" w:oddHBand="0" w:evenHBand="0" w:firstRowFirstColumn="0" w:firstRowLastColumn="0" w:lastRowFirstColumn="0" w:lastRowLastColumn="0"/>
            <w:tcW w:w="1595" w:type="dxa"/>
            <w:vMerge/>
          </w:tcPr>
          <w:p w14:paraId="1D2D4E16" w14:textId="77777777" w:rsidR="006602BD" w:rsidRPr="00C32085" w:rsidRDefault="006602BD" w:rsidP="008C3859">
            <w:pPr>
              <w:jc w:val="center"/>
              <w:rPr>
                <w:rFonts w:cs="Courier New"/>
              </w:rPr>
            </w:pPr>
          </w:p>
        </w:tc>
        <w:tc>
          <w:tcPr>
            <w:tcW w:w="1141" w:type="dxa"/>
          </w:tcPr>
          <w:p w14:paraId="6E197589" w14:textId="001C110F" w:rsidR="006602BD" w:rsidRPr="00C32085" w:rsidRDefault="006602BD"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55</w:t>
            </w:r>
          </w:p>
        </w:tc>
        <w:tc>
          <w:tcPr>
            <w:tcW w:w="1276" w:type="dxa"/>
          </w:tcPr>
          <w:p w14:paraId="61BEF6EA" w14:textId="4FC72312" w:rsidR="006602BD" w:rsidRPr="00C32085" w:rsidRDefault="006602BD"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w:t>
            </w:r>
          </w:p>
        </w:tc>
        <w:tc>
          <w:tcPr>
            <w:tcW w:w="1417" w:type="dxa"/>
          </w:tcPr>
          <w:p w14:paraId="7613494B" w14:textId="0F047ECF" w:rsidR="006602BD" w:rsidRPr="00C32085" w:rsidRDefault="006602BD"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0236363165</w:t>
            </w:r>
          </w:p>
        </w:tc>
        <w:tc>
          <w:tcPr>
            <w:tcW w:w="4583" w:type="dxa"/>
          </w:tcPr>
          <w:p w14:paraId="5CEFBDBA" w14:textId="363B4291" w:rsidR="006602BD" w:rsidRPr="00C32085" w:rsidRDefault="006602BD"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6602BD">
              <w:rPr>
                <w:rFonts w:cs="Courier New"/>
              </w:rPr>
              <w:t>FOREM:ACCOMPANIMENT</w:t>
            </w:r>
          </w:p>
        </w:tc>
        <w:tc>
          <w:tcPr>
            <w:tcW w:w="992" w:type="dxa"/>
          </w:tcPr>
          <w:p w14:paraId="357ED2FB" w14:textId="660C4B51" w:rsidR="006602BD" w:rsidRPr="00C32085" w:rsidRDefault="006602BD" w:rsidP="00C512EC">
            <w:pPr>
              <w:tabs>
                <w:tab w:val="left" w:pos="1190"/>
              </w:tabs>
              <w:cnfStyle w:val="000000000000" w:firstRow="0" w:lastRow="0" w:firstColumn="0" w:lastColumn="0" w:oddVBand="0" w:evenVBand="0" w:oddHBand="0" w:evenHBand="0" w:firstRowFirstColumn="0" w:firstRowLastColumn="0" w:lastRowFirstColumn="0" w:lastRowLastColumn="0"/>
              <w:rPr>
                <w:color w:val="00B050"/>
              </w:rPr>
            </w:pPr>
            <w:r w:rsidRPr="00C32085">
              <w:rPr>
                <w:color w:val="FF0000"/>
              </w:rPr>
              <w:t>UDV2</w:t>
            </w:r>
          </w:p>
        </w:tc>
      </w:tr>
      <w:tr w:rsidR="002C71C5" w:rsidRPr="00C32085" w14:paraId="716EA85A" w14:textId="67CC57AE" w:rsidTr="00082F8D">
        <w:tc>
          <w:tcPr>
            <w:cnfStyle w:val="001000000000" w:firstRow="0" w:lastRow="0" w:firstColumn="1" w:lastColumn="0" w:oddVBand="0" w:evenVBand="0" w:oddHBand="0" w:evenHBand="0" w:firstRowFirstColumn="0" w:firstRowLastColumn="0" w:lastRowFirstColumn="0" w:lastRowLastColumn="0"/>
            <w:tcW w:w="1595" w:type="dxa"/>
            <w:vMerge w:val="restart"/>
          </w:tcPr>
          <w:p w14:paraId="4E14E8C5" w14:textId="67BD8214" w:rsidR="002C71C5" w:rsidRPr="00C32085" w:rsidRDefault="002C71C5" w:rsidP="008C3859">
            <w:pPr>
              <w:jc w:val="center"/>
              <w:rPr>
                <w:rFonts w:cs="Courier New"/>
              </w:rPr>
            </w:pPr>
            <w:r w:rsidRPr="00C32085">
              <w:rPr>
                <w:rFonts w:cs="Courier New"/>
              </w:rPr>
              <w:t>VDAB</w:t>
            </w:r>
          </w:p>
        </w:tc>
        <w:tc>
          <w:tcPr>
            <w:tcW w:w="1141" w:type="dxa"/>
          </w:tcPr>
          <w:p w14:paraId="1332B892" w14:textId="6C34392A" w:rsidR="002C71C5" w:rsidRPr="00C32085" w:rsidRDefault="002C71C5"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53</w:t>
            </w:r>
          </w:p>
        </w:tc>
        <w:tc>
          <w:tcPr>
            <w:tcW w:w="1276" w:type="dxa"/>
          </w:tcPr>
          <w:p w14:paraId="1BDF6BD8" w14:textId="2A8202C9" w:rsidR="002C71C5" w:rsidRPr="00C32085" w:rsidRDefault="002C71C5"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w:t>
            </w:r>
          </w:p>
        </w:tc>
        <w:tc>
          <w:tcPr>
            <w:tcW w:w="1417" w:type="dxa"/>
          </w:tcPr>
          <w:p w14:paraId="6538F6C9" w14:textId="24511BB4" w:rsidR="002C71C5" w:rsidRPr="00C32085" w:rsidRDefault="00B90297"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0887010362</w:t>
            </w:r>
          </w:p>
        </w:tc>
        <w:tc>
          <w:tcPr>
            <w:tcW w:w="4583" w:type="dxa"/>
          </w:tcPr>
          <w:p w14:paraId="55607B7F" w14:textId="0A932432" w:rsidR="002C71C5" w:rsidRPr="00C32085" w:rsidRDefault="002C71C5"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VDAB:CONTROL_OF_JOBSEEKERS</w:t>
            </w:r>
          </w:p>
        </w:tc>
        <w:tc>
          <w:tcPr>
            <w:tcW w:w="992" w:type="dxa"/>
          </w:tcPr>
          <w:p w14:paraId="254CA8A5" w14:textId="4784B183" w:rsidR="002C71C5" w:rsidRPr="00C32085" w:rsidRDefault="002C71C5" w:rsidP="00C512EC">
            <w:pPr>
              <w:tabs>
                <w:tab w:val="left" w:pos="1190"/>
              </w:tabs>
              <w:cnfStyle w:val="000000000000" w:firstRow="0" w:lastRow="0" w:firstColumn="0" w:lastColumn="0" w:oddVBand="0" w:evenVBand="0" w:oddHBand="0" w:evenHBand="0" w:firstRowFirstColumn="0" w:firstRowLastColumn="0" w:lastRowFirstColumn="0" w:lastRowLastColumn="0"/>
              <w:rPr>
                <w:color w:val="FF0000"/>
              </w:rPr>
            </w:pPr>
            <w:r w:rsidRPr="00C32085">
              <w:rPr>
                <w:color w:val="FF0000"/>
              </w:rPr>
              <w:t>UDV2</w:t>
            </w:r>
          </w:p>
        </w:tc>
      </w:tr>
      <w:tr w:rsidR="002C71C5" w:rsidRPr="00C32085" w14:paraId="209680DA" w14:textId="08EE9424" w:rsidTr="00082F8D">
        <w:tc>
          <w:tcPr>
            <w:cnfStyle w:val="001000000000" w:firstRow="0" w:lastRow="0" w:firstColumn="1" w:lastColumn="0" w:oddVBand="0" w:evenVBand="0" w:oddHBand="0" w:evenHBand="0" w:firstRowFirstColumn="0" w:firstRowLastColumn="0" w:lastRowFirstColumn="0" w:lastRowLastColumn="0"/>
            <w:tcW w:w="1595" w:type="dxa"/>
            <w:vMerge/>
          </w:tcPr>
          <w:p w14:paraId="3D3D7025" w14:textId="77777777" w:rsidR="002C71C5" w:rsidRPr="00C32085" w:rsidRDefault="002C71C5" w:rsidP="008C3859">
            <w:pPr>
              <w:jc w:val="center"/>
              <w:rPr>
                <w:rFonts w:cs="Courier New"/>
              </w:rPr>
            </w:pPr>
          </w:p>
        </w:tc>
        <w:tc>
          <w:tcPr>
            <w:tcW w:w="1141" w:type="dxa"/>
          </w:tcPr>
          <w:p w14:paraId="7904010C" w14:textId="3F26DF3E" w:rsidR="002C71C5" w:rsidRPr="00C32085" w:rsidRDefault="002C71C5"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53</w:t>
            </w:r>
          </w:p>
        </w:tc>
        <w:tc>
          <w:tcPr>
            <w:tcW w:w="1276" w:type="dxa"/>
          </w:tcPr>
          <w:p w14:paraId="29A91FBF" w14:textId="514F189A" w:rsidR="002C71C5" w:rsidRPr="00C32085" w:rsidRDefault="002C71C5"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w:t>
            </w:r>
          </w:p>
        </w:tc>
        <w:tc>
          <w:tcPr>
            <w:tcW w:w="1417" w:type="dxa"/>
          </w:tcPr>
          <w:p w14:paraId="5833BBED" w14:textId="17EB689F" w:rsidR="002C71C5" w:rsidRPr="00C32085" w:rsidRDefault="00B90297"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0887010362</w:t>
            </w:r>
          </w:p>
        </w:tc>
        <w:tc>
          <w:tcPr>
            <w:tcW w:w="4583" w:type="dxa"/>
          </w:tcPr>
          <w:p w14:paraId="53BD4F42" w14:textId="0BA25238" w:rsidR="002C71C5" w:rsidRPr="00C32085" w:rsidRDefault="002C71C5"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VDAB:OVER_50_WORKER</w:t>
            </w:r>
          </w:p>
        </w:tc>
        <w:tc>
          <w:tcPr>
            <w:tcW w:w="992" w:type="dxa"/>
          </w:tcPr>
          <w:p w14:paraId="43B5E685" w14:textId="1A758C32" w:rsidR="002C71C5" w:rsidRPr="00C32085" w:rsidRDefault="0026611C">
            <w:pPr>
              <w:tabs>
                <w:tab w:val="left" w:pos="1190"/>
              </w:tabs>
              <w:cnfStyle w:val="000000000000" w:firstRow="0" w:lastRow="0" w:firstColumn="0" w:lastColumn="0" w:oddVBand="0" w:evenVBand="0" w:oddHBand="0" w:evenHBand="0" w:firstRowFirstColumn="0" w:firstRowLastColumn="0" w:lastRowFirstColumn="0" w:lastRowLastColumn="0"/>
              <w:rPr>
                <w:color w:val="FF0000"/>
              </w:rPr>
            </w:pPr>
            <w:r>
              <w:rPr>
                <w:color w:val="FF0000"/>
              </w:rPr>
              <w:t>L035</w:t>
            </w:r>
          </w:p>
        </w:tc>
      </w:tr>
      <w:tr w:rsidR="002C71C5" w:rsidRPr="00C32085" w14:paraId="6A16F109" w14:textId="77777777" w:rsidTr="00082F8D">
        <w:tc>
          <w:tcPr>
            <w:cnfStyle w:val="001000000000" w:firstRow="0" w:lastRow="0" w:firstColumn="1" w:lastColumn="0" w:oddVBand="0" w:evenVBand="0" w:oddHBand="0" w:evenHBand="0" w:firstRowFirstColumn="0" w:firstRowLastColumn="0" w:lastRowFirstColumn="0" w:lastRowLastColumn="0"/>
            <w:tcW w:w="1595" w:type="dxa"/>
            <w:vMerge/>
          </w:tcPr>
          <w:p w14:paraId="3871A5BD" w14:textId="77777777" w:rsidR="002C71C5" w:rsidRPr="00C32085" w:rsidRDefault="002C71C5" w:rsidP="008C3859">
            <w:pPr>
              <w:jc w:val="center"/>
              <w:rPr>
                <w:rFonts w:cs="Courier New"/>
              </w:rPr>
            </w:pPr>
          </w:p>
        </w:tc>
        <w:tc>
          <w:tcPr>
            <w:tcW w:w="1141" w:type="dxa"/>
          </w:tcPr>
          <w:p w14:paraId="7AF01149" w14:textId="50FF42B4" w:rsidR="002C71C5" w:rsidRPr="00C32085" w:rsidRDefault="002C71C5"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53</w:t>
            </w:r>
          </w:p>
        </w:tc>
        <w:tc>
          <w:tcPr>
            <w:tcW w:w="1276" w:type="dxa"/>
          </w:tcPr>
          <w:p w14:paraId="66D41541" w14:textId="6BAEC3DC" w:rsidR="002C71C5" w:rsidRPr="00C32085" w:rsidRDefault="002C71C5"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w:t>
            </w:r>
          </w:p>
        </w:tc>
        <w:tc>
          <w:tcPr>
            <w:tcW w:w="1417" w:type="dxa"/>
          </w:tcPr>
          <w:p w14:paraId="7140427D" w14:textId="080C77E0" w:rsidR="002C71C5" w:rsidRPr="00C32085" w:rsidRDefault="00B90297" w:rsidP="00E279FB">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0887010362</w:t>
            </w:r>
          </w:p>
        </w:tc>
        <w:tc>
          <w:tcPr>
            <w:tcW w:w="4583" w:type="dxa"/>
          </w:tcPr>
          <w:p w14:paraId="4943BA7C" w14:textId="04231592" w:rsidR="002C71C5" w:rsidRPr="00C32085" w:rsidRDefault="002C71C5" w:rsidP="00E279FB">
            <w:pPr>
              <w:tabs>
                <w:tab w:val="left" w:pos="1190"/>
              </w:tabs>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VDAB:LABOR_LIMITATION</w:t>
            </w:r>
          </w:p>
        </w:tc>
        <w:tc>
          <w:tcPr>
            <w:tcW w:w="992" w:type="dxa"/>
          </w:tcPr>
          <w:p w14:paraId="4655F14D" w14:textId="744E13E7" w:rsidR="002C71C5" w:rsidRPr="00C32085" w:rsidRDefault="0026611C">
            <w:pPr>
              <w:tabs>
                <w:tab w:val="left" w:pos="1190"/>
              </w:tabs>
              <w:cnfStyle w:val="000000000000" w:firstRow="0" w:lastRow="0" w:firstColumn="0" w:lastColumn="0" w:oddVBand="0" w:evenVBand="0" w:oddHBand="0" w:evenHBand="0" w:firstRowFirstColumn="0" w:firstRowLastColumn="0" w:lastRowFirstColumn="0" w:lastRowLastColumn="0"/>
              <w:rPr>
                <w:color w:val="FF0000"/>
              </w:rPr>
            </w:pPr>
            <w:r>
              <w:rPr>
                <w:color w:val="FF0000"/>
              </w:rPr>
              <w:t>L035</w:t>
            </w:r>
          </w:p>
        </w:tc>
      </w:tr>
      <w:tr w:rsidR="004B3ADC" w:rsidRPr="00C32085" w14:paraId="3E0E98AC" w14:textId="64B92557" w:rsidTr="00082F8D">
        <w:trPr>
          <w:trHeight w:val="255"/>
        </w:trPr>
        <w:tc>
          <w:tcPr>
            <w:cnfStyle w:val="001000000000" w:firstRow="0" w:lastRow="0" w:firstColumn="1" w:lastColumn="0" w:oddVBand="0" w:evenVBand="0" w:oddHBand="0" w:evenHBand="0" w:firstRowFirstColumn="0" w:firstRowLastColumn="0" w:lastRowFirstColumn="0" w:lastRowLastColumn="0"/>
            <w:tcW w:w="1595" w:type="dxa"/>
          </w:tcPr>
          <w:p w14:paraId="6DDED6EB" w14:textId="5103DA92" w:rsidR="00374B7E" w:rsidRPr="00C32085" w:rsidRDefault="00374B7E" w:rsidP="008C3859">
            <w:pPr>
              <w:jc w:val="center"/>
              <w:rPr>
                <w:rFonts w:cs="Courier New"/>
              </w:rPr>
            </w:pPr>
            <w:r w:rsidRPr="00C32085">
              <w:rPr>
                <w:rFonts w:cs="Courier New"/>
              </w:rPr>
              <w:t>INAMI</w:t>
            </w:r>
          </w:p>
        </w:tc>
        <w:tc>
          <w:tcPr>
            <w:tcW w:w="1141" w:type="dxa"/>
          </w:tcPr>
          <w:p w14:paraId="18E7D642" w14:textId="1B14E44A" w:rsidR="00374B7E" w:rsidRPr="00C32085" w:rsidRDefault="00374B7E" w:rsidP="00C512EC">
            <w:pPr>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21</w:t>
            </w:r>
          </w:p>
        </w:tc>
        <w:tc>
          <w:tcPr>
            <w:tcW w:w="1276" w:type="dxa"/>
          </w:tcPr>
          <w:p w14:paraId="11135036" w14:textId="0B869B84" w:rsidR="00374B7E" w:rsidRPr="00C32085" w:rsidRDefault="00374B7E" w:rsidP="009227F8">
            <w:pPr>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0</w:t>
            </w:r>
          </w:p>
        </w:tc>
        <w:tc>
          <w:tcPr>
            <w:tcW w:w="1417" w:type="dxa"/>
          </w:tcPr>
          <w:p w14:paraId="2CF8DDDE" w14:textId="4608C602" w:rsidR="00374B7E" w:rsidRPr="00C32085" w:rsidRDefault="00374B7E" w:rsidP="00C512EC">
            <w:pPr>
              <w:tabs>
                <w:tab w:val="left" w:pos="1190"/>
              </w:tabs>
              <w:jc w:val="center"/>
              <w:cnfStyle w:val="000000000000" w:firstRow="0" w:lastRow="0" w:firstColumn="0" w:lastColumn="0" w:oddVBand="0" w:evenVBand="0" w:oddHBand="0" w:evenHBand="0" w:firstRowFirstColumn="0" w:firstRowLastColumn="0" w:lastRowFirstColumn="0" w:lastRowLastColumn="0"/>
              <w:rPr>
                <w:rFonts w:cs="Courier New"/>
              </w:rPr>
            </w:pPr>
            <w:r w:rsidRPr="00C32085">
              <w:rPr>
                <w:rFonts w:cs="Courier New"/>
              </w:rPr>
              <w:t>-</w:t>
            </w:r>
          </w:p>
        </w:tc>
        <w:tc>
          <w:tcPr>
            <w:tcW w:w="4583" w:type="dxa"/>
          </w:tcPr>
          <w:p w14:paraId="6264549B" w14:textId="2EEBAF19" w:rsidR="00374B7E" w:rsidRPr="00C32085" w:rsidRDefault="00374B7E" w:rsidP="009A31C2">
            <w:pPr>
              <w:tabs>
                <w:tab w:val="left" w:pos="1190"/>
              </w:tabs>
              <w:cnfStyle w:val="000000000000" w:firstRow="0" w:lastRow="0" w:firstColumn="0" w:lastColumn="0" w:oddVBand="0" w:evenVBand="0" w:oddHBand="0" w:evenHBand="0" w:firstRowFirstColumn="0" w:firstRowLastColumn="0" w:lastRowFirstColumn="0" w:lastRowLastColumn="0"/>
            </w:pPr>
            <w:r w:rsidRPr="00C32085">
              <w:t>NIHDI:CHECK_PERSON</w:t>
            </w:r>
          </w:p>
        </w:tc>
        <w:tc>
          <w:tcPr>
            <w:tcW w:w="992" w:type="dxa"/>
          </w:tcPr>
          <w:p w14:paraId="2DDA64B5" w14:textId="7638A7EC" w:rsidR="00374B7E" w:rsidRPr="00C32085" w:rsidRDefault="00374B7E" w:rsidP="00F11F00">
            <w:pPr>
              <w:tabs>
                <w:tab w:val="left" w:pos="1190"/>
              </w:tabs>
              <w:cnfStyle w:val="000000000000" w:firstRow="0" w:lastRow="0" w:firstColumn="0" w:lastColumn="0" w:oddVBand="0" w:evenVBand="0" w:oddHBand="0" w:evenHBand="0" w:firstRowFirstColumn="0" w:firstRowLastColumn="0" w:lastRowFirstColumn="0" w:lastRowLastColumn="0"/>
              <w:rPr>
                <w:color w:val="00B050"/>
              </w:rPr>
            </w:pPr>
            <w:r w:rsidRPr="00C32085">
              <w:rPr>
                <w:color w:val="FF0000"/>
              </w:rPr>
              <w:t>UDV2</w:t>
            </w:r>
          </w:p>
        </w:tc>
      </w:tr>
    </w:tbl>
    <w:p w14:paraId="6FD06D2B" w14:textId="77777777" w:rsidR="00033450" w:rsidRPr="00C32085" w:rsidRDefault="00033450" w:rsidP="00033450">
      <w:pPr>
        <w:pStyle w:val="NoSpacing"/>
        <w:rPr>
          <w:color w:val="808080" w:themeColor="background1" w:themeShade="80"/>
          <w:sz w:val="18"/>
        </w:rPr>
      </w:pPr>
    </w:p>
    <w:p w14:paraId="5F388D90" w14:textId="77777777" w:rsidR="004964DD" w:rsidRPr="00C32085" w:rsidRDefault="00033450" w:rsidP="00033450">
      <w:pPr>
        <w:pStyle w:val="NoSpacing"/>
        <w:rPr>
          <w:color w:val="808080" w:themeColor="background1" w:themeShade="80"/>
          <w:sz w:val="18"/>
        </w:rPr>
      </w:pPr>
      <w:r w:rsidRPr="00C32085">
        <w:rPr>
          <w:color w:val="808080" w:themeColor="background1" w:themeShade="80"/>
          <w:sz w:val="18"/>
        </w:rPr>
        <w:t>(*) D’autres partenaires sont définis dans le PID comme partenaires potentiel mais ne sont pas repris immédiatement ici. Leurs besoins ont néanmoins été pris en compte dans l’élaboration du service.</w:t>
      </w:r>
    </w:p>
    <w:p w14:paraId="4B4E1EFC" w14:textId="2E58C5E6" w:rsidR="004964DD" w:rsidRPr="00C32085" w:rsidRDefault="004964DD">
      <w:pPr>
        <w:jc w:val="left"/>
        <w:rPr>
          <w:color w:val="808080" w:themeColor="background1" w:themeShade="80"/>
          <w:sz w:val="18"/>
        </w:rPr>
      </w:pPr>
      <w:r w:rsidRPr="00C32085">
        <w:rPr>
          <w:color w:val="808080" w:themeColor="background1" w:themeShade="80"/>
          <w:sz w:val="18"/>
        </w:rPr>
        <w:br w:type="page"/>
      </w:r>
      <w:r w:rsidR="008C3859" w:rsidRPr="00C32085">
        <w:rPr>
          <w:color w:val="808080" w:themeColor="background1" w:themeShade="80"/>
          <w:sz w:val="18"/>
        </w:rPr>
        <w:lastRenderedPageBreak/>
        <w:tab/>
      </w:r>
    </w:p>
    <w:p w14:paraId="29F9080E" w14:textId="179BB3D1" w:rsidR="00033450" w:rsidRPr="00C32085" w:rsidRDefault="00033450" w:rsidP="00033450">
      <w:pPr>
        <w:pStyle w:val="NoSpacing"/>
        <w:rPr>
          <w:color w:val="808080" w:themeColor="background1" w:themeShade="80"/>
          <w:sz w:val="18"/>
        </w:rPr>
      </w:pPr>
      <w:r w:rsidRPr="00C32085">
        <w:rPr>
          <w:color w:val="808080" w:themeColor="background1" w:themeShade="80"/>
          <w:sz w:val="18"/>
        </w:rPr>
        <w:t xml:space="preserve"> </w:t>
      </w:r>
    </w:p>
    <w:p w14:paraId="6AED85FF" w14:textId="3F72C5E2" w:rsidR="005563CE" w:rsidRPr="00C32085" w:rsidRDefault="005563CE" w:rsidP="000C2EFD">
      <w:pPr>
        <w:pStyle w:val="Heading2"/>
        <w:rPr>
          <w:lang w:val="fr-BE"/>
        </w:rPr>
      </w:pPr>
      <w:bookmarkStart w:id="52" w:name="_Toc509901332"/>
      <w:r w:rsidRPr="00C32085">
        <w:rPr>
          <w:lang w:val="fr-BE"/>
        </w:rPr>
        <w:t>Réponse</w:t>
      </w:r>
      <w:bookmarkEnd w:id="52"/>
    </w:p>
    <w:p w14:paraId="285C46F3" w14:textId="19DF92A3" w:rsidR="00914126" w:rsidRPr="00C32085" w:rsidRDefault="00F90F79" w:rsidP="00D24C22">
      <w:pPr>
        <w:spacing w:after="0"/>
      </w:pPr>
      <w:bookmarkStart w:id="53" w:name="_Toc413917226"/>
      <w:r w:rsidRPr="00C32085">
        <w:t xml:space="preserve">La réponse reprend les éléments de la requête complétée par l’élément </w:t>
      </w:r>
      <w:r w:rsidRPr="00C32085">
        <w:rPr>
          <w:rFonts w:ascii="Courier New" w:hAnsi="Courier New" w:cs="Courier New"/>
        </w:rPr>
        <w:t>[informationCBSS]</w:t>
      </w:r>
      <w:r w:rsidRPr="00C32085">
        <w:t xml:space="preserve"> qui fournit un ticket identifiant la requête ainsi que les timestamps requête/réponse, l’élément </w:t>
      </w:r>
      <w:r w:rsidRPr="00C32085">
        <w:rPr>
          <w:rFonts w:ascii="Courier New" w:hAnsi="Courier New" w:cs="Courier New"/>
        </w:rPr>
        <w:t>[status]</w:t>
      </w:r>
      <w:r w:rsidRPr="00C32085">
        <w:t xml:space="preserve"> qui qualifie le traitement et dans les meilleurs cas, un élément </w:t>
      </w:r>
      <w:r w:rsidRPr="00C32085">
        <w:rPr>
          <w:rFonts w:ascii="Courier New" w:hAnsi="Courier New" w:cs="Courier New"/>
        </w:rPr>
        <w:t>[</w:t>
      </w:r>
      <w:r w:rsidR="00873906" w:rsidRPr="00C32085">
        <w:rPr>
          <w:rFonts w:ascii="Courier New" w:hAnsi="Courier New" w:cs="Courier New"/>
        </w:rPr>
        <w:t>paidSums</w:t>
      </w:r>
      <w:r w:rsidRPr="00C32085">
        <w:rPr>
          <w:rFonts w:ascii="Courier New" w:hAnsi="Courier New" w:cs="Courier New"/>
        </w:rPr>
        <w:t>]</w:t>
      </w:r>
      <w:r w:rsidR="00D24C22" w:rsidRPr="00C32085">
        <w:rPr>
          <w:rFonts w:ascii="Courier New" w:hAnsi="Courier New" w:cs="Courier New"/>
        </w:rPr>
        <w:t xml:space="preserve"> </w:t>
      </w:r>
      <w:r w:rsidR="00D24C22" w:rsidRPr="00C32085">
        <w:t>(</w:t>
      </w:r>
      <w:r w:rsidR="00A3086E" w:rsidRPr="00C32085">
        <w:t>dans</w:t>
      </w:r>
      <w:r w:rsidR="00D24C22" w:rsidRPr="00C32085">
        <w:t xml:space="preserve"> ce cas-ci</w:t>
      </w:r>
      <w:r w:rsidR="00614050" w:rsidRPr="00C32085">
        <w:t>, voir plus de détail ci-dessous pour chaque opération</w:t>
      </w:r>
      <w:r w:rsidR="00D24C22" w:rsidRPr="00C32085">
        <w:t>)</w:t>
      </w:r>
      <w:r w:rsidR="00400E83" w:rsidRPr="00C32085">
        <w:t xml:space="preserve"> </w:t>
      </w:r>
      <w:r w:rsidRPr="00C32085">
        <w:rPr>
          <w:rFonts w:cs="Courier New"/>
        </w:rPr>
        <w:t>reprenant</w:t>
      </w:r>
      <w:r w:rsidRPr="00C32085">
        <w:rPr>
          <w:rFonts w:ascii="Courier New" w:hAnsi="Courier New" w:cs="Courier New"/>
        </w:rPr>
        <w:t xml:space="preserve"> </w:t>
      </w:r>
      <w:r w:rsidRPr="00C32085">
        <w:t>la partie métier du service.</w:t>
      </w:r>
    </w:p>
    <w:p w14:paraId="35019C61" w14:textId="77777777" w:rsidR="00B62482" w:rsidRPr="00C32085" w:rsidRDefault="00B62482" w:rsidP="00D24C22">
      <w:pPr>
        <w:spacing w:after="0"/>
      </w:pPr>
    </w:p>
    <w:p w14:paraId="77B5C74A" w14:textId="77777777" w:rsidR="00B62482" w:rsidRPr="00C32085" w:rsidRDefault="00B62482" w:rsidP="00D24C22">
      <w:pPr>
        <w:spacing w:after="0"/>
      </w:pPr>
    </w:p>
    <w:p w14:paraId="71526666" w14:textId="164E0DC5" w:rsidR="00B62482" w:rsidRPr="00C32085" w:rsidRDefault="00BF145C" w:rsidP="00000D0E">
      <w:pPr>
        <w:jc w:val="center"/>
      </w:pPr>
      <w:r w:rsidRPr="00C32085">
        <w:rPr>
          <w:noProof/>
          <w:lang w:eastAsia="fr-BE"/>
        </w:rPr>
        <w:drawing>
          <wp:inline distT="0" distB="0" distL="0" distR="0" wp14:anchorId="4B72EE38" wp14:editId="1329C844">
            <wp:extent cx="5069349" cy="3897300"/>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9349" cy="3897300"/>
                    </a:xfrm>
                    <a:prstGeom prst="rect">
                      <a:avLst/>
                    </a:prstGeom>
                  </pic:spPr>
                </pic:pic>
              </a:graphicData>
            </a:graphic>
          </wp:inline>
        </w:drawing>
      </w:r>
    </w:p>
    <w:p w14:paraId="582717B2" w14:textId="77777777" w:rsidR="00B359C0" w:rsidRPr="00C32085" w:rsidRDefault="00B359C0" w:rsidP="00000D0E">
      <w:pPr>
        <w:jc w:val="center"/>
      </w:pPr>
    </w:p>
    <w:p w14:paraId="71D16C3B" w14:textId="7370EE57" w:rsidR="00E376BC" w:rsidRPr="00C32085" w:rsidRDefault="00EE1807" w:rsidP="00E376BC">
      <w:pPr>
        <w:jc w:val="left"/>
      </w:pPr>
      <w:r w:rsidRPr="00C32085">
        <w:t xml:space="preserve">Ci-dessus le format d’une réponse au client. Ce message sera </w:t>
      </w:r>
      <w:r w:rsidR="00CF307D">
        <w:t xml:space="preserve">d’abord </w:t>
      </w:r>
      <w:r w:rsidRPr="00C32085">
        <w:t>détaillé</w:t>
      </w:r>
      <w:r w:rsidR="00CF307D">
        <w:t xml:space="preserve"> a</w:t>
      </w:r>
      <w:r w:rsidRPr="00C32085">
        <w:t xml:space="preserve">u niveau des blocs communs à tous les messages, à savoir le bloc </w:t>
      </w:r>
      <w:r w:rsidR="00890B05" w:rsidRPr="00C32085">
        <w:t>« </w:t>
      </w:r>
      <w:r w:rsidRPr="00C32085">
        <w:t>status</w:t>
      </w:r>
      <w:r w:rsidR="00890B05" w:rsidRPr="00C32085">
        <w:t> »</w:t>
      </w:r>
      <w:r w:rsidR="00E01067" w:rsidRPr="00C32085">
        <w:t xml:space="preserve"> et « ssin »</w:t>
      </w:r>
      <w:r w:rsidRPr="00C32085">
        <w:t xml:space="preserve">. </w:t>
      </w:r>
      <w:r w:rsidR="00CF307D">
        <w:t>Ensuite </w:t>
      </w:r>
      <w:r w:rsidRPr="00C32085">
        <w:t>seront définis</w:t>
      </w:r>
      <w:r w:rsidR="00CF307D">
        <w:t xml:space="preserve"> les blocs métier </w:t>
      </w:r>
      <w:r w:rsidRPr="00C32085">
        <w:t>(paidSums</w:t>
      </w:r>
      <w:r w:rsidR="0038096B" w:rsidRPr="00C32085">
        <w:t xml:space="preserve"> [dans le cas de cette opération]</w:t>
      </w:r>
      <w:r w:rsidRPr="00C32085">
        <w:t>)</w:t>
      </w:r>
      <w:r w:rsidR="00147387" w:rsidRPr="00C32085">
        <w:t xml:space="preserve">. </w:t>
      </w:r>
    </w:p>
    <w:p w14:paraId="04CFC2A9" w14:textId="038AF9A9" w:rsidR="00E01067" w:rsidRPr="00C32085" w:rsidRDefault="00C63CA5" w:rsidP="00E376BC">
      <w:pPr>
        <w:jc w:val="left"/>
      </w:pPr>
      <w:r>
        <w:t>Le champ SSIN sert à identifier de manière unique une personne</w:t>
      </w:r>
      <w:r w:rsidR="003260F2">
        <w:t xml:space="preserve"> au sein de la sécurité sociale</w:t>
      </w:r>
      <w:r>
        <w:t xml:space="preserve"> et à effectuer les contrôles juridique nécessaire</w:t>
      </w:r>
      <w:r w:rsidR="003260F2">
        <w:t>s</w:t>
      </w:r>
      <w:r>
        <w:t xml:space="preserve">. Ce dernier sera également utilisé afin de contacter nos partenaires et recevoir les données escomptées. </w:t>
      </w:r>
    </w:p>
    <w:p w14:paraId="676F65B4" w14:textId="77777777" w:rsidR="00E01067" w:rsidRPr="00C32085" w:rsidRDefault="00E01067" w:rsidP="00E376BC">
      <w:pPr>
        <w:jc w:val="left"/>
      </w:pPr>
    </w:p>
    <w:p w14:paraId="55D9BE73" w14:textId="417B5923" w:rsidR="000B7F6B" w:rsidRPr="00C32085" w:rsidRDefault="000B7F6B" w:rsidP="008148FE">
      <w:pPr>
        <w:jc w:val="center"/>
      </w:pPr>
      <w:r w:rsidRPr="00C32085">
        <w:br w:type="page"/>
      </w:r>
      <w:r w:rsidR="00871815" w:rsidRPr="00C32085">
        <w:rPr>
          <w:noProof/>
          <w:lang w:eastAsia="fr-BE"/>
        </w:rPr>
        <w:lastRenderedPageBreak/>
        <w:drawing>
          <wp:inline distT="0" distB="0" distL="0" distR="0" wp14:anchorId="34176683" wp14:editId="0D3285A6">
            <wp:extent cx="2610000" cy="2358000"/>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10000" cy="2358000"/>
                    </a:xfrm>
                    <a:prstGeom prst="rect">
                      <a:avLst/>
                    </a:prstGeom>
                  </pic:spPr>
                </pic:pic>
              </a:graphicData>
            </a:graphic>
          </wp:inline>
        </w:drawing>
      </w:r>
    </w:p>
    <w:tbl>
      <w:tblPr>
        <w:tblStyle w:val="BCSSTable"/>
        <w:tblW w:w="9747" w:type="dxa"/>
        <w:tblLook w:val="04A0" w:firstRow="1" w:lastRow="0" w:firstColumn="1" w:lastColumn="0" w:noHBand="0" w:noVBand="1"/>
      </w:tblPr>
      <w:tblGrid>
        <w:gridCol w:w="1526"/>
        <w:gridCol w:w="1488"/>
        <w:gridCol w:w="6733"/>
      </w:tblGrid>
      <w:tr w:rsidR="00780CF9" w:rsidRPr="00C32085" w14:paraId="76B08E1E" w14:textId="77777777" w:rsidTr="002F1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gridSpan w:val="2"/>
            <w:tcBorders>
              <w:bottom w:val="nil"/>
            </w:tcBorders>
          </w:tcPr>
          <w:p w14:paraId="1D6C23B6" w14:textId="77777777" w:rsidR="00780CF9" w:rsidRPr="00C32085" w:rsidRDefault="00780CF9" w:rsidP="00DB36E1">
            <w:pPr>
              <w:jc w:val="left"/>
            </w:pPr>
            <w:r w:rsidRPr="00C32085">
              <w:t>Champs</w:t>
            </w:r>
          </w:p>
        </w:tc>
        <w:tc>
          <w:tcPr>
            <w:tcW w:w="6733" w:type="dxa"/>
            <w:tcBorders>
              <w:bottom w:val="nil"/>
            </w:tcBorders>
          </w:tcPr>
          <w:p w14:paraId="58A2C01A" w14:textId="77777777" w:rsidR="00780CF9" w:rsidRPr="00C32085" w:rsidRDefault="00780CF9" w:rsidP="00DB36E1">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780CF9" w:rsidRPr="00C32085" w14:paraId="6D41C83F" w14:textId="77777777" w:rsidTr="002F1B92">
        <w:tc>
          <w:tcPr>
            <w:cnfStyle w:val="001000000000" w:firstRow="0" w:lastRow="0" w:firstColumn="1" w:lastColumn="0" w:oddVBand="0" w:evenVBand="0" w:oddHBand="0" w:evenHBand="0" w:firstRowFirstColumn="0" w:firstRowLastColumn="0" w:lastRowFirstColumn="0" w:lastRowLastColumn="0"/>
            <w:tcW w:w="3014" w:type="dxa"/>
            <w:gridSpan w:val="2"/>
            <w:tcBorders>
              <w:top w:val="nil"/>
              <w:bottom w:val="nil"/>
            </w:tcBorders>
          </w:tcPr>
          <w:p w14:paraId="6E490B95" w14:textId="77777777" w:rsidR="00780CF9" w:rsidRPr="00C32085" w:rsidRDefault="00780CF9" w:rsidP="00DB36E1">
            <w:pPr>
              <w:jc w:val="left"/>
            </w:pPr>
            <w:r w:rsidRPr="00C32085">
              <w:t>status</w:t>
            </w:r>
          </w:p>
        </w:tc>
        <w:tc>
          <w:tcPr>
            <w:tcW w:w="6733" w:type="dxa"/>
            <w:tcBorders>
              <w:top w:val="nil"/>
            </w:tcBorders>
          </w:tcPr>
          <w:p w14:paraId="034E488C" w14:textId="77777777" w:rsidR="00780CF9" w:rsidRPr="00C32085" w:rsidRDefault="00780CF9" w:rsidP="00DB36E1">
            <w:pPr>
              <w:jc w:val="left"/>
              <w:cnfStyle w:val="000000000000" w:firstRow="0" w:lastRow="0" w:firstColumn="0" w:lastColumn="0" w:oddVBand="0" w:evenVBand="0" w:oddHBand="0" w:evenHBand="0" w:firstRowFirstColumn="0" w:firstRowLastColumn="0" w:lastRowFirstColumn="0" w:lastRowLastColumn="0"/>
            </w:pPr>
            <w:r w:rsidRPr="00C32085">
              <w:t xml:space="preserve">Bloc contenant une </w:t>
            </w:r>
            <w:r w:rsidR="007725C8" w:rsidRPr="00C32085">
              <w:t>interprétation</w:t>
            </w:r>
            <w:r w:rsidRPr="00C32085">
              <w:t xml:space="preserve"> sous forme codifiée du </w:t>
            </w:r>
            <w:r w:rsidR="007725C8" w:rsidRPr="00C32085">
              <w:t>résultat</w:t>
            </w:r>
            <w:r w:rsidRPr="00C32085">
              <w:t xml:space="preserve"> du traitement</w:t>
            </w:r>
          </w:p>
        </w:tc>
      </w:tr>
      <w:tr w:rsidR="003C135F" w:rsidRPr="00C32085" w14:paraId="24AA21DD" w14:textId="77777777" w:rsidTr="00DB36E1">
        <w:tc>
          <w:tcPr>
            <w:cnfStyle w:val="001000000000" w:firstRow="0" w:lastRow="0" w:firstColumn="1" w:lastColumn="0" w:oddVBand="0" w:evenVBand="0" w:oddHBand="0" w:evenHBand="0" w:firstRowFirstColumn="0" w:firstRowLastColumn="0" w:lastRowFirstColumn="0" w:lastRowLastColumn="0"/>
            <w:tcW w:w="1526" w:type="dxa"/>
            <w:vMerge w:val="restart"/>
            <w:tcBorders>
              <w:top w:val="nil"/>
            </w:tcBorders>
          </w:tcPr>
          <w:p w14:paraId="0FAC0B3C" w14:textId="77777777" w:rsidR="003C135F" w:rsidRPr="00C32085" w:rsidRDefault="003C135F" w:rsidP="00DB36E1"/>
        </w:tc>
        <w:tc>
          <w:tcPr>
            <w:tcW w:w="1488" w:type="dxa"/>
            <w:tcBorders>
              <w:top w:val="single" w:sz="8" w:space="0" w:color="A6A6A6" w:themeColor="background1" w:themeShade="A6"/>
            </w:tcBorders>
          </w:tcPr>
          <w:p w14:paraId="5637A808" w14:textId="77777777" w:rsidR="003C135F" w:rsidRPr="00C32085" w:rsidRDefault="003C135F"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6733" w:type="dxa"/>
          </w:tcPr>
          <w:p w14:paraId="30360D54" w14:textId="77777777" w:rsidR="003C135F" w:rsidRPr="00C32085" w:rsidRDefault="00084EB7" w:rsidP="00DB36E1">
            <w:pPr>
              <w:jc w:val="left"/>
              <w:cnfStyle w:val="000000000000" w:firstRow="0" w:lastRow="0" w:firstColumn="0" w:lastColumn="0" w:oddVBand="0" w:evenVBand="0" w:oddHBand="0" w:evenHBand="0" w:firstRowFirstColumn="0" w:firstRowLastColumn="0" w:lastRowFirstColumn="0" w:lastRowLastColumn="0"/>
            </w:pPr>
            <w:r w:rsidRPr="00C32085">
              <w:t>Déterminer si le t</w:t>
            </w:r>
            <w:r w:rsidR="00407E9B" w:rsidRPr="00C32085">
              <w:t>raitement s’est déroulé correctement</w:t>
            </w:r>
            <w:r w:rsidRPr="00C32085">
              <w:t xml:space="preserve"> ou non, ou bien s’il n’a pas pu du tout avoir lieu. </w:t>
            </w:r>
          </w:p>
        </w:tc>
      </w:tr>
      <w:tr w:rsidR="003C135F" w:rsidRPr="00C32085" w14:paraId="4FEF8E17" w14:textId="77777777" w:rsidTr="002F1B92">
        <w:tc>
          <w:tcPr>
            <w:cnfStyle w:val="001000000000" w:firstRow="0" w:lastRow="0" w:firstColumn="1" w:lastColumn="0" w:oddVBand="0" w:evenVBand="0" w:oddHBand="0" w:evenHBand="0" w:firstRowFirstColumn="0" w:firstRowLastColumn="0" w:lastRowFirstColumn="0" w:lastRowLastColumn="0"/>
            <w:tcW w:w="1526" w:type="dxa"/>
            <w:vMerge/>
          </w:tcPr>
          <w:p w14:paraId="2DE1E6AA" w14:textId="77777777" w:rsidR="003C135F" w:rsidRPr="00C32085" w:rsidRDefault="003C135F" w:rsidP="00DB36E1">
            <w:pPr>
              <w:jc w:val="left"/>
              <w:rPr>
                <w:b w:val="0"/>
              </w:rPr>
            </w:pPr>
          </w:p>
        </w:tc>
        <w:tc>
          <w:tcPr>
            <w:tcW w:w="1488" w:type="dxa"/>
          </w:tcPr>
          <w:p w14:paraId="4E5AD742" w14:textId="77777777" w:rsidR="003C135F" w:rsidRPr="00C32085" w:rsidRDefault="003C135F"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code</w:t>
            </w:r>
          </w:p>
        </w:tc>
        <w:tc>
          <w:tcPr>
            <w:tcW w:w="6733" w:type="dxa"/>
          </w:tcPr>
          <w:p w14:paraId="0E00CE1B" w14:textId="77777777" w:rsidR="003C135F" w:rsidRPr="00C32085" w:rsidRDefault="00084EB7" w:rsidP="00DB36E1">
            <w:pPr>
              <w:jc w:val="left"/>
              <w:cnfStyle w:val="000000000000" w:firstRow="0" w:lastRow="0" w:firstColumn="0" w:lastColumn="0" w:oddVBand="0" w:evenVBand="0" w:oddHBand="0" w:evenHBand="0" w:firstRowFirstColumn="0" w:firstRowLastColumn="0" w:lastRowFirstColumn="0" w:lastRowLastColumn="0"/>
            </w:pPr>
            <w:r w:rsidRPr="00C32085">
              <w:t>Précise</w:t>
            </w:r>
            <w:r w:rsidR="00FB42CA" w:rsidRPr="00C32085">
              <w:t>,</w:t>
            </w:r>
            <w:r w:rsidRPr="00C32085">
              <w:t xml:space="preserve"> via un code composé de 3 caractères alphabétiques suivis de 6 caractères numériques</w:t>
            </w:r>
            <w:r w:rsidR="00FB42CA" w:rsidRPr="00C32085">
              <w:t>,</w:t>
            </w:r>
            <w:r w:rsidRPr="00C32085">
              <w:t xml:space="preserve"> la valeur du traitement. </w:t>
            </w:r>
          </w:p>
        </w:tc>
      </w:tr>
      <w:tr w:rsidR="003C135F" w:rsidRPr="00C32085" w14:paraId="714CCADF" w14:textId="77777777" w:rsidTr="002F1B92">
        <w:tc>
          <w:tcPr>
            <w:cnfStyle w:val="001000000000" w:firstRow="0" w:lastRow="0" w:firstColumn="1" w:lastColumn="0" w:oddVBand="0" w:evenVBand="0" w:oddHBand="0" w:evenHBand="0" w:firstRowFirstColumn="0" w:firstRowLastColumn="0" w:lastRowFirstColumn="0" w:lastRowLastColumn="0"/>
            <w:tcW w:w="1526" w:type="dxa"/>
            <w:vMerge/>
          </w:tcPr>
          <w:p w14:paraId="342AEF9C" w14:textId="77777777" w:rsidR="003C135F" w:rsidRPr="00C32085" w:rsidRDefault="003C135F" w:rsidP="00DB36E1">
            <w:pPr>
              <w:jc w:val="left"/>
              <w:rPr>
                <w:b w:val="0"/>
              </w:rPr>
            </w:pPr>
          </w:p>
        </w:tc>
        <w:tc>
          <w:tcPr>
            <w:tcW w:w="1488" w:type="dxa"/>
          </w:tcPr>
          <w:p w14:paraId="6E36F2AF" w14:textId="77777777" w:rsidR="003C135F" w:rsidRPr="00C32085" w:rsidRDefault="003C135F"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6733" w:type="dxa"/>
          </w:tcPr>
          <w:p w14:paraId="4D091A8F" w14:textId="77777777" w:rsidR="003C135F" w:rsidRPr="00C32085" w:rsidRDefault="00FB42CA" w:rsidP="00DB36E1">
            <w:pPr>
              <w:jc w:val="left"/>
              <w:cnfStyle w:val="000000000000" w:firstRow="0" w:lastRow="0" w:firstColumn="0" w:lastColumn="0" w:oddVBand="0" w:evenVBand="0" w:oddHBand="0" w:evenHBand="0" w:firstRowFirstColumn="0" w:firstRowLastColumn="0" w:lastRowFirstColumn="0" w:lastRowLastColumn="0"/>
            </w:pPr>
            <w:r w:rsidRPr="00C32085">
              <w:t>Précise encore dans certains cas la combinaison value/code</w:t>
            </w:r>
          </w:p>
        </w:tc>
      </w:tr>
      <w:tr w:rsidR="003C135F" w:rsidRPr="00C32085" w14:paraId="50C4E686" w14:textId="77777777" w:rsidTr="00DB36E1">
        <w:tc>
          <w:tcPr>
            <w:cnfStyle w:val="001000000000" w:firstRow="0" w:lastRow="0" w:firstColumn="1" w:lastColumn="0" w:oddVBand="0" w:evenVBand="0" w:oddHBand="0" w:evenHBand="0" w:firstRowFirstColumn="0" w:firstRowLastColumn="0" w:lastRowFirstColumn="0" w:lastRowLastColumn="0"/>
            <w:tcW w:w="1526" w:type="dxa"/>
            <w:vMerge/>
          </w:tcPr>
          <w:p w14:paraId="2A0FAE92" w14:textId="77777777" w:rsidR="003C135F" w:rsidRPr="00C32085" w:rsidRDefault="003C135F" w:rsidP="00DB36E1">
            <w:pPr>
              <w:jc w:val="left"/>
              <w:rPr>
                <w:b w:val="0"/>
              </w:rPr>
            </w:pPr>
          </w:p>
        </w:tc>
        <w:tc>
          <w:tcPr>
            <w:tcW w:w="1488" w:type="dxa"/>
          </w:tcPr>
          <w:p w14:paraId="36A8DDB3" w14:textId="05C6D9ED" w:rsidR="003C135F" w:rsidRPr="00C32085" w:rsidRDefault="003C135F"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information</w:t>
            </w:r>
            <w:r w:rsidR="006F31ED" w:rsidRPr="00C32085">
              <w:rPr>
                <w:rStyle w:val="FootnoteReference"/>
                <w:b/>
              </w:rPr>
              <w:footnoteReference w:id="3"/>
            </w:r>
          </w:p>
        </w:tc>
        <w:tc>
          <w:tcPr>
            <w:tcW w:w="6733" w:type="dxa"/>
          </w:tcPr>
          <w:p w14:paraId="074DDA85" w14:textId="77777777" w:rsidR="003C135F" w:rsidRPr="00C32085" w:rsidRDefault="008B3371" w:rsidP="00DB36E1">
            <w:pPr>
              <w:jc w:val="left"/>
              <w:cnfStyle w:val="000000000000" w:firstRow="0" w:lastRow="0" w:firstColumn="0" w:lastColumn="0" w:oddVBand="0" w:evenVBand="0" w:oddHBand="0" w:evenHBand="0" w:firstRowFirstColumn="0" w:firstRowLastColumn="0" w:lastRowFirstColumn="0" w:lastRowLastColumn="0"/>
            </w:pPr>
            <w:r w:rsidRPr="00C32085">
              <w:t>Pour des cas spécifique tel qu’un SSIN remplacé sont ajoutées des informations complémentaire quant à celui-ci.</w:t>
            </w:r>
          </w:p>
        </w:tc>
      </w:tr>
    </w:tbl>
    <w:p w14:paraId="2CCC8417" w14:textId="21152E48" w:rsidR="001F6FAE" w:rsidRPr="00C32085" w:rsidRDefault="001F6FAE">
      <w:pPr>
        <w:jc w:val="left"/>
        <w:rPr>
          <w:rFonts w:asciiTheme="majorHAnsi" w:eastAsiaTheme="majorEastAsia" w:hAnsiTheme="majorHAnsi" w:cstheme="majorBidi"/>
          <w:b/>
          <w:bCs/>
          <w:color w:val="585858"/>
          <w:sz w:val="28"/>
          <w:szCs w:val="28"/>
        </w:rPr>
      </w:pPr>
    </w:p>
    <w:p w14:paraId="449D53B4" w14:textId="77777777" w:rsidR="001F6FAE" w:rsidRPr="00C32085" w:rsidRDefault="001F6FAE">
      <w:pPr>
        <w:jc w:val="left"/>
        <w:rPr>
          <w:rFonts w:asciiTheme="majorHAnsi" w:eastAsiaTheme="majorEastAsia" w:hAnsiTheme="majorHAnsi" w:cstheme="majorBidi"/>
          <w:b/>
          <w:bCs/>
          <w:color w:val="585858"/>
          <w:sz w:val="28"/>
          <w:szCs w:val="28"/>
        </w:rPr>
      </w:pPr>
      <w:r w:rsidRPr="00C32085">
        <w:rPr>
          <w:rFonts w:asciiTheme="majorHAnsi" w:eastAsiaTheme="majorEastAsia" w:hAnsiTheme="majorHAnsi" w:cstheme="majorBidi"/>
          <w:b/>
          <w:bCs/>
          <w:color w:val="585858"/>
          <w:sz w:val="28"/>
          <w:szCs w:val="28"/>
        </w:rPr>
        <w:br w:type="page"/>
      </w:r>
    </w:p>
    <w:p w14:paraId="3A477C72" w14:textId="77777777" w:rsidR="001F6FAE" w:rsidRPr="00C32085" w:rsidRDefault="001F6FAE" w:rsidP="00916A61">
      <w:pPr>
        <w:pStyle w:val="Heading2"/>
        <w:rPr>
          <w:lang w:val="fr-BE"/>
        </w:rPr>
      </w:pPr>
      <w:bookmarkStart w:id="54" w:name="_Toc509901333"/>
      <w:r w:rsidRPr="00C32085">
        <w:rPr>
          <w:lang w:val="fr-BE"/>
        </w:rPr>
        <w:lastRenderedPageBreak/>
        <w:t>Réponse « Fault »</w:t>
      </w:r>
      <w:bookmarkEnd w:id="54"/>
    </w:p>
    <w:p w14:paraId="2D9848F3" w14:textId="77777777" w:rsidR="000B17CC" w:rsidRPr="00C32085" w:rsidRDefault="000B17CC">
      <w:pPr>
        <w:jc w:val="left"/>
        <w:rPr>
          <w:rFonts w:asciiTheme="majorHAnsi" w:eastAsiaTheme="majorEastAsia" w:hAnsiTheme="majorHAnsi" w:cstheme="majorBidi"/>
          <w:b/>
          <w:bCs/>
          <w:color w:val="585858"/>
          <w:sz w:val="28"/>
          <w:szCs w:val="28"/>
        </w:rPr>
      </w:pPr>
    </w:p>
    <w:p w14:paraId="603E5B3C" w14:textId="59052A87" w:rsidR="00C11AAF" w:rsidRPr="00C32085" w:rsidRDefault="001F6FAE" w:rsidP="003776E4">
      <w:pPr>
        <w:jc w:val="center"/>
        <w:rPr>
          <w:rFonts w:asciiTheme="majorHAnsi" w:eastAsiaTheme="majorEastAsia" w:hAnsiTheme="majorHAnsi" w:cstheme="majorBidi"/>
          <w:b/>
          <w:bCs/>
          <w:color w:val="585858"/>
          <w:sz w:val="28"/>
          <w:szCs w:val="28"/>
        </w:rPr>
      </w:pPr>
      <w:r w:rsidRPr="00C32085">
        <w:rPr>
          <w:noProof/>
          <w:lang w:eastAsia="fr-BE"/>
        </w:rPr>
        <w:drawing>
          <wp:inline distT="0" distB="0" distL="0" distR="0" wp14:anchorId="031136AA" wp14:editId="1C1B00DF">
            <wp:extent cx="5007600" cy="3920400"/>
            <wp:effectExtent l="0" t="0" r="3175"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07600" cy="3920400"/>
                    </a:xfrm>
                    <a:prstGeom prst="rect">
                      <a:avLst/>
                    </a:prstGeom>
                  </pic:spPr>
                </pic:pic>
              </a:graphicData>
            </a:graphic>
          </wp:inline>
        </w:drawing>
      </w:r>
    </w:p>
    <w:p w14:paraId="3DED2513" w14:textId="77777777" w:rsidR="00916A61" w:rsidRPr="00C32085" w:rsidRDefault="00916A61" w:rsidP="003776E4">
      <w:pPr>
        <w:jc w:val="center"/>
        <w:rPr>
          <w:rFonts w:asciiTheme="majorHAnsi" w:eastAsiaTheme="majorEastAsia" w:hAnsiTheme="majorHAnsi" w:cstheme="majorBidi"/>
          <w:b/>
          <w:bCs/>
          <w:color w:val="585858"/>
          <w:sz w:val="28"/>
          <w:szCs w:val="28"/>
        </w:rPr>
      </w:pPr>
    </w:p>
    <w:tbl>
      <w:tblPr>
        <w:tblStyle w:val="BCSSTable"/>
        <w:tblW w:w="9965" w:type="dxa"/>
        <w:tblLook w:val="04A0" w:firstRow="1" w:lastRow="0" w:firstColumn="1" w:lastColumn="0" w:noHBand="0" w:noVBand="1"/>
      </w:tblPr>
      <w:tblGrid>
        <w:gridCol w:w="1866"/>
        <w:gridCol w:w="2413"/>
        <w:gridCol w:w="5686"/>
      </w:tblGrid>
      <w:tr w:rsidR="00ED5ABA" w:rsidRPr="00C32085" w14:paraId="18F3436E" w14:textId="77777777" w:rsidTr="00CF4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9" w:type="dxa"/>
            <w:gridSpan w:val="2"/>
            <w:tcBorders>
              <w:bottom w:val="nil"/>
            </w:tcBorders>
          </w:tcPr>
          <w:p w14:paraId="5A58F2F9" w14:textId="77777777" w:rsidR="00ED5ABA" w:rsidRPr="00C32085" w:rsidRDefault="00ED5ABA" w:rsidP="00CF4480">
            <w:pPr>
              <w:jc w:val="left"/>
            </w:pPr>
            <w:r w:rsidRPr="00C32085">
              <w:t>Champs</w:t>
            </w:r>
          </w:p>
        </w:tc>
        <w:tc>
          <w:tcPr>
            <w:tcW w:w="5686" w:type="dxa"/>
            <w:tcBorders>
              <w:bottom w:val="nil"/>
            </w:tcBorders>
          </w:tcPr>
          <w:p w14:paraId="216E20F6" w14:textId="77777777" w:rsidR="00ED5ABA" w:rsidRPr="00C32085" w:rsidRDefault="00ED5ABA" w:rsidP="00CF4480">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ED5ABA" w:rsidRPr="00C32085" w14:paraId="650BA21A" w14:textId="77777777" w:rsidTr="00CF4480">
        <w:tc>
          <w:tcPr>
            <w:cnfStyle w:val="001000000000" w:firstRow="0" w:lastRow="0" w:firstColumn="1" w:lastColumn="0" w:oddVBand="0" w:evenVBand="0" w:oddHBand="0" w:evenHBand="0" w:firstRowFirstColumn="0" w:firstRowLastColumn="0" w:lastRowFirstColumn="0" w:lastRowLastColumn="0"/>
            <w:tcW w:w="4279" w:type="dxa"/>
            <w:gridSpan w:val="2"/>
            <w:tcBorders>
              <w:top w:val="nil"/>
              <w:bottom w:val="nil"/>
            </w:tcBorders>
          </w:tcPr>
          <w:p w14:paraId="476E8011" w14:textId="77777777" w:rsidR="00ED5ABA" w:rsidRPr="00C32085" w:rsidRDefault="00ED5ABA" w:rsidP="00CF4480">
            <w:pPr>
              <w:jc w:val="left"/>
            </w:pPr>
            <w:r w:rsidRPr="00C32085">
              <w:t>informationCustomer</w:t>
            </w:r>
          </w:p>
        </w:tc>
        <w:tc>
          <w:tcPr>
            <w:tcW w:w="5686" w:type="dxa"/>
            <w:tcBorders>
              <w:top w:val="nil"/>
            </w:tcBorders>
          </w:tcPr>
          <w:p w14:paraId="7533F359" w14:textId="77777777"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pPr>
            <w:r w:rsidRPr="00C32085">
              <w:t>Elément contenant les informations propres au client</w:t>
            </w:r>
          </w:p>
        </w:tc>
      </w:tr>
      <w:tr w:rsidR="00ED5ABA" w:rsidRPr="00C32085" w14:paraId="2D255C0E" w14:textId="77777777" w:rsidTr="00CF4480">
        <w:tc>
          <w:tcPr>
            <w:cnfStyle w:val="001000000000" w:firstRow="0" w:lastRow="0" w:firstColumn="1" w:lastColumn="0" w:oddVBand="0" w:evenVBand="0" w:oddHBand="0" w:evenHBand="0" w:firstRowFirstColumn="0" w:firstRowLastColumn="0" w:lastRowFirstColumn="0" w:lastRowLastColumn="0"/>
            <w:tcW w:w="1866" w:type="dxa"/>
            <w:vMerge w:val="restart"/>
            <w:tcBorders>
              <w:top w:val="nil"/>
            </w:tcBorders>
          </w:tcPr>
          <w:p w14:paraId="0A56BA8E" w14:textId="77777777" w:rsidR="00ED5ABA" w:rsidRPr="00C32085" w:rsidRDefault="00ED5ABA" w:rsidP="00CF4480"/>
        </w:tc>
        <w:tc>
          <w:tcPr>
            <w:tcW w:w="2413" w:type="dxa"/>
            <w:tcBorders>
              <w:top w:val="single" w:sz="8" w:space="0" w:color="A6A6A6" w:themeColor="background1" w:themeShade="A6"/>
            </w:tcBorders>
          </w:tcPr>
          <w:p w14:paraId="3C3F9DC5" w14:textId="77777777"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rPr>
                <w:b/>
              </w:rPr>
            </w:pPr>
            <w:r w:rsidRPr="00C32085">
              <w:rPr>
                <w:b/>
              </w:rPr>
              <w:t>ticket</w:t>
            </w:r>
          </w:p>
        </w:tc>
        <w:tc>
          <w:tcPr>
            <w:tcW w:w="5686" w:type="dxa"/>
          </w:tcPr>
          <w:p w14:paraId="6F9473A4" w14:textId="77777777"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pPr>
            <w:r w:rsidRPr="00C32085">
              <w:t>Champs libre pouvant être utilisé par le partenaire pour soumettre sa référence par exemple</w:t>
            </w:r>
          </w:p>
        </w:tc>
      </w:tr>
      <w:tr w:rsidR="00ED5ABA" w:rsidRPr="00C32085" w14:paraId="71083140" w14:textId="77777777" w:rsidTr="00CF4480">
        <w:tc>
          <w:tcPr>
            <w:cnfStyle w:val="001000000000" w:firstRow="0" w:lastRow="0" w:firstColumn="1" w:lastColumn="0" w:oddVBand="0" w:evenVBand="0" w:oddHBand="0" w:evenHBand="0" w:firstRowFirstColumn="0" w:firstRowLastColumn="0" w:lastRowFirstColumn="0" w:lastRowLastColumn="0"/>
            <w:tcW w:w="1866" w:type="dxa"/>
            <w:vMerge/>
          </w:tcPr>
          <w:p w14:paraId="0D495A22" w14:textId="77777777" w:rsidR="00ED5ABA" w:rsidRPr="00C32085" w:rsidRDefault="00ED5ABA" w:rsidP="00CF4480">
            <w:pPr>
              <w:jc w:val="left"/>
              <w:rPr>
                <w:b w:val="0"/>
              </w:rPr>
            </w:pPr>
          </w:p>
        </w:tc>
        <w:tc>
          <w:tcPr>
            <w:tcW w:w="2413" w:type="dxa"/>
          </w:tcPr>
          <w:p w14:paraId="5213840C" w14:textId="77777777"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rPr>
                <w:b/>
              </w:rPr>
            </w:pPr>
            <w:r w:rsidRPr="00C32085">
              <w:rPr>
                <w:b/>
              </w:rPr>
              <w:t>timestamp</w:t>
            </w:r>
          </w:p>
        </w:tc>
        <w:tc>
          <w:tcPr>
            <w:tcW w:w="5686" w:type="dxa"/>
          </w:tcPr>
          <w:p w14:paraId="51BD94F4" w14:textId="0EA09B38"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pPr>
            <w:r w:rsidRPr="00C32085">
              <w:t>Moment auquel</w:t>
            </w:r>
            <w:r w:rsidR="00807AA6" w:rsidRPr="00C32085">
              <w:t>,</w:t>
            </w:r>
            <w:r w:rsidRPr="00C32085">
              <w:t xml:space="preserve"> la requête a été envoyée</w:t>
            </w:r>
          </w:p>
        </w:tc>
      </w:tr>
      <w:tr w:rsidR="00ED5ABA" w:rsidRPr="00C32085" w14:paraId="2B1B48A9" w14:textId="77777777" w:rsidTr="00CF4480">
        <w:tc>
          <w:tcPr>
            <w:cnfStyle w:val="001000000000" w:firstRow="0" w:lastRow="0" w:firstColumn="1" w:lastColumn="0" w:oddVBand="0" w:evenVBand="0" w:oddHBand="0" w:evenHBand="0" w:firstRowFirstColumn="0" w:firstRowLastColumn="0" w:lastRowFirstColumn="0" w:lastRowLastColumn="0"/>
            <w:tcW w:w="1866" w:type="dxa"/>
            <w:vMerge/>
            <w:tcBorders>
              <w:bottom w:val="single" w:sz="8" w:space="0" w:color="A6A6A6" w:themeColor="background1" w:themeShade="A6"/>
            </w:tcBorders>
          </w:tcPr>
          <w:p w14:paraId="62565192" w14:textId="77777777" w:rsidR="00ED5ABA" w:rsidRPr="00C32085" w:rsidRDefault="00ED5ABA" w:rsidP="00CF4480">
            <w:pPr>
              <w:jc w:val="left"/>
              <w:rPr>
                <w:b w:val="0"/>
              </w:rPr>
            </w:pPr>
          </w:p>
        </w:tc>
        <w:tc>
          <w:tcPr>
            <w:tcW w:w="2413" w:type="dxa"/>
            <w:tcBorders>
              <w:bottom w:val="single" w:sz="8" w:space="0" w:color="A6A6A6" w:themeColor="background1" w:themeShade="A6"/>
            </w:tcBorders>
          </w:tcPr>
          <w:p w14:paraId="2484287B" w14:textId="77777777"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rPr>
                <w:b/>
              </w:rPr>
            </w:pPr>
            <w:r w:rsidRPr="00C32085">
              <w:rPr>
                <w:b/>
              </w:rPr>
              <w:t>customerIdentification</w:t>
            </w:r>
          </w:p>
        </w:tc>
        <w:tc>
          <w:tcPr>
            <w:tcW w:w="5686" w:type="dxa"/>
          </w:tcPr>
          <w:p w14:paraId="7D11B35F" w14:textId="77777777"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pPr>
            <w:r w:rsidRPr="00C32085">
              <w:t>Identifiant du client (voir plus bas pour plus de détail</w:t>
            </w:r>
          </w:p>
        </w:tc>
      </w:tr>
      <w:tr w:rsidR="00ED5ABA" w:rsidRPr="00C32085" w14:paraId="7CF90EA7" w14:textId="77777777" w:rsidTr="00CF4480">
        <w:tc>
          <w:tcPr>
            <w:cnfStyle w:val="001000000000" w:firstRow="0" w:lastRow="0" w:firstColumn="1" w:lastColumn="0" w:oddVBand="0" w:evenVBand="0" w:oddHBand="0" w:evenHBand="0" w:firstRowFirstColumn="0" w:firstRowLastColumn="0" w:lastRowFirstColumn="0" w:lastRowLastColumn="0"/>
            <w:tcW w:w="1866" w:type="dxa"/>
            <w:vMerge w:val="restart"/>
            <w:tcBorders>
              <w:right w:val="nil"/>
            </w:tcBorders>
          </w:tcPr>
          <w:p w14:paraId="50BF4CB1" w14:textId="77777777" w:rsidR="00ED5ABA" w:rsidRPr="00C32085" w:rsidRDefault="00ED5ABA" w:rsidP="00CF4480">
            <w:pPr>
              <w:jc w:val="left"/>
            </w:pPr>
            <w:r w:rsidRPr="00C32085">
              <w:t>informationCBSS</w:t>
            </w:r>
          </w:p>
        </w:tc>
        <w:tc>
          <w:tcPr>
            <w:tcW w:w="2413" w:type="dxa"/>
            <w:tcBorders>
              <w:left w:val="nil"/>
            </w:tcBorders>
          </w:tcPr>
          <w:p w14:paraId="55EDFF36" w14:textId="77777777"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rPr>
                <w:b/>
              </w:rPr>
            </w:pPr>
          </w:p>
        </w:tc>
        <w:tc>
          <w:tcPr>
            <w:tcW w:w="5686" w:type="dxa"/>
          </w:tcPr>
          <w:p w14:paraId="26649D73" w14:textId="141911D8" w:rsidR="00ED5ABA" w:rsidRPr="00C32085" w:rsidRDefault="005E57CD" w:rsidP="00CF4480">
            <w:pPr>
              <w:jc w:val="left"/>
              <w:cnfStyle w:val="000000000000" w:firstRow="0" w:lastRow="0" w:firstColumn="0" w:lastColumn="0" w:oddVBand="0" w:evenVBand="0" w:oddHBand="0" w:evenHBand="0" w:firstRowFirstColumn="0" w:firstRowLastColumn="0" w:lastRowFirstColumn="0" w:lastRowLastColumn="0"/>
            </w:pPr>
            <w:r>
              <w:t>Elément contentant les informations propres à la BCSS</w:t>
            </w:r>
          </w:p>
        </w:tc>
      </w:tr>
      <w:tr w:rsidR="00ED5ABA" w:rsidRPr="00C32085" w14:paraId="403DF7DB" w14:textId="77777777" w:rsidTr="00CF4480">
        <w:tc>
          <w:tcPr>
            <w:cnfStyle w:val="001000000000" w:firstRow="0" w:lastRow="0" w:firstColumn="1" w:lastColumn="0" w:oddVBand="0" w:evenVBand="0" w:oddHBand="0" w:evenHBand="0" w:firstRowFirstColumn="0" w:firstRowLastColumn="0" w:lastRowFirstColumn="0" w:lastRowLastColumn="0"/>
            <w:tcW w:w="1866" w:type="dxa"/>
            <w:vMerge/>
          </w:tcPr>
          <w:p w14:paraId="79B4209D" w14:textId="77777777" w:rsidR="00ED5ABA" w:rsidRPr="00C32085" w:rsidRDefault="00ED5ABA" w:rsidP="00CF4480">
            <w:pPr>
              <w:jc w:val="left"/>
              <w:rPr>
                <w:b w:val="0"/>
              </w:rPr>
            </w:pPr>
          </w:p>
        </w:tc>
        <w:tc>
          <w:tcPr>
            <w:tcW w:w="2413" w:type="dxa"/>
          </w:tcPr>
          <w:p w14:paraId="0E54224C" w14:textId="77777777"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rPr>
                <w:b/>
              </w:rPr>
            </w:pPr>
            <w:r w:rsidRPr="00C32085">
              <w:rPr>
                <w:b/>
              </w:rPr>
              <w:t>ticketCBSS</w:t>
            </w:r>
          </w:p>
        </w:tc>
        <w:tc>
          <w:tcPr>
            <w:tcW w:w="5686" w:type="dxa"/>
          </w:tcPr>
          <w:p w14:paraId="4CB46971" w14:textId="77777777"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pPr>
            <w:r w:rsidRPr="00C32085">
              <w:t>Ticket UUID utilisé en interne pour le logging du message</w:t>
            </w:r>
          </w:p>
        </w:tc>
      </w:tr>
      <w:tr w:rsidR="00ED5ABA" w:rsidRPr="00C32085" w14:paraId="7DAA25E9" w14:textId="77777777" w:rsidTr="00CF4480">
        <w:tc>
          <w:tcPr>
            <w:cnfStyle w:val="001000000000" w:firstRow="0" w:lastRow="0" w:firstColumn="1" w:lastColumn="0" w:oddVBand="0" w:evenVBand="0" w:oddHBand="0" w:evenHBand="0" w:firstRowFirstColumn="0" w:firstRowLastColumn="0" w:lastRowFirstColumn="0" w:lastRowLastColumn="0"/>
            <w:tcW w:w="1866" w:type="dxa"/>
            <w:vMerge/>
          </w:tcPr>
          <w:p w14:paraId="245A644D" w14:textId="77777777" w:rsidR="00ED5ABA" w:rsidRPr="00C32085" w:rsidRDefault="00ED5ABA" w:rsidP="00CF4480">
            <w:pPr>
              <w:jc w:val="left"/>
              <w:rPr>
                <w:b w:val="0"/>
              </w:rPr>
            </w:pPr>
          </w:p>
        </w:tc>
        <w:tc>
          <w:tcPr>
            <w:tcW w:w="2413" w:type="dxa"/>
          </w:tcPr>
          <w:p w14:paraId="3AC6AC59" w14:textId="77777777"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rPr>
                <w:b/>
              </w:rPr>
            </w:pPr>
            <w:r w:rsidRPr="00C32085">
              <w:rPr>
                <w:b/>
              </w:rPr>
              <w:t>timeStampReceive</w:t>
            </w:r>
          </w:p>
        </w:tc>
        <w:tc>
          <w:tcPr>
            <w:tcW w:w="5686" w:type="dxa"/>
          </w:tcPr>
          <w:p w14:paraId="72CEAC05" w14:textId="77777777"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pPr>
            <w:r w:rsidRPr="00C32085">
              <w:t>Temps de réception de la requête</w:t>
            </w:r>
          </w:p>
        </w:tc>
      </w:tr>
      <w:tr w:rsidR="00ED5ABA" w:rsidRPr="00C32085" w14:paraId="7C838DF7" w14:textId="77777777" w:rsidTr="00CF4480">
        <w:tc>
          <w:tcPr>
            <w:cnfStyle w:val="001000000000" w:firstRow="0" w:lastRow="0" w:firstColumn="1" w:lastColumn="0" w:oddVBand="0" w:evenVBand="0" w:oddHBand="0" w:evenHBand="0" w:firstRowFirstColumn="0" w:firstRowLastColumn="0" w:lastRowFirstColumn="0" w:lastRowLastColumn="0"/>
            <w:tcW w:w="1866" w:type="dxa"/>
            <w:vMerge/>
          </w:tcPr>
          <w:p w14:paraId="037D63A5" w14:textId="77777777" w:rsidR="00ED5ABA" w:rsidRPr="00C32085" w:rsidRDefault="00ED5ABA" w:rsidP="00CF4480">
            <w:pPr>
              <w:jc w:val="left"/>
              <w:rPr>
                <w:b w:val="0"/>
              </w:rPr>
            </w:pPr>
          </w:p>
        </w:tc>
        <w:tc>
          <w:tcPr>
            <w:tcW w:w="2413" w:type="dxa"/>
          </w:tcPr>
          <w:p w14:paraId="7C645820" w14:textId="77777777"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rPr>
                <w:b/>
              </w:rPr>
            </w:pPr>
            <w:r w:rsidRPr="00C32085">
              <w:rPr>
                <w:b/>
              </w:rPr>
              <w:t>timestampReply</w:t>
            </w:r>
          </w:p>
        </w:tc>
        <w:tc>
          <w:tcPr>
            <w:tcW w:w="5686" w:type="dxa"/>
          </w:tcPr>
          <w:p w14:paraId="3095C3C1" w14:textId="77777777" w:rsidR="00ED5ABA" w:rsidRPr="00C32085" w:rsidRDefault="00ED5ABA" w:rsidP="00CF4480">
            <w:pPr>
              <w:jc w:val="left"/>
              <w:cnfStyle w:val="000000000000" w:firstRow="0" w:lastRow="0" w:firstColumn="0" w:lastColumn="0" w:oddVBand="0" w:evenVBand="0" w:oddHBand="0" w:evenHBand="0" w:firstRowFirstColumn="0" w:firstRowLastColumn="0" w:lastRowFirstColumn="0" w:lastRowLastColumn="0"/>
            </w:pPr>
            <w:r w:rsidRPr="00C32085">
              <w:t>Temps de la réponse au client</w:t>
            </w:r>
          </w:p>
        </w:tc>
      </w:tr>
      <w:tr w:rsidR="00ED5ABA" w:rsidRPr="00C32085" w14:paraId="50E1038E" w14:textId="77777777" w:rsidTr="00CF4480">
        <w:tc>
          <w:tcPr>
            <w:cnfStyle w:val="001000000000" w:firstRow="0" w:lastRow="0" w:firstColumn="1" w:lastColumn="0" w:oddVBand="0" w:evenVBand="0" w:oddHBand="0" w:evenHBand="0" w:firstRowFirstColumn="0" w:firstRowLastColumn="0" w:lastRowFirstColumn="0" w:lastRowLastColumn="0"/>
            <w:tcW w:w="4279" w:type="dxa"/>
            <w:gridSpan w:val="2"/>
          </w:tcPr>
          <w:p w14:paraId="5DEA282D" w14:textId="60EA015C" w:rsidR="00ED5ABA" w:rsidRPr="00C32085" w:rsidRDefault="00ED5ABA" w:rsidP="00CF4480">
            <w:pPr>
              <w:jc w:val="left"/>
              <w:rPr>
                <w:b w:val="0"/>
              </w:rPr>
            </w:pPr>
            <w:r w:rsidRPr="00C32085">
              <w:t>detail</w:t>
            </w:r>
          </w:p>
        </w:tc>
        <w:tc>
          <w:tcPr>
            <w:tcW w:w="5686" w:type="dxa"/>
          </w:tcPr>
          <w:p w14:paraId="7B143277" w14:textId="0EC62181" w:rsidR="00ED5ABA" w:rsidRPr="00C32085" w:rsidRDefault="00763491" w:rsidP="00CF4480">
            <w:pPr>
              <w:jc w:val="left"/>
              <w:cnfStyle w:val="000000000000" w:firstRow="0" w:lastRow="0" w:firstColumn="0" w:lastColumn="0" w:oddVBand="0" w:evenVBand="0" w:oddHBand="0" w:evenHBand="0" w:firstRowFirstColumn="0" w:firstRowLastColumn="0" w:lastRowFirstColumn="0" w:lastRowLastColumn="0"/>
            </w:pPr>
            <w:r w:rsidRPr="00C32085">
              <w:t>Information complémentaire concernant l’erreur</w:t>
            </w:r>
          </w:p>
        </w:tc>
      </w:tr>
    </w:tbl>
    <w:p w14:paraId="62A0E82C" w14:textId="5C3C5775" w:rsidR="001F6FAE" w:rsidRPr="00C32085" w:rsidRDefault="001F6FAE">
      <w:pPr>
        <w:jc w:val="left"/>
        <w:rPr>
          <w:rFonts w:asciiTheme="majorHAnsi" w:eastAsiaTheme="majorEastAsia" w:hAnsiTheme="majorHAnsi" w:cstheme="majorBidi"/>
          <w:b/>
          <w:bCs/>
          <w:color w:val="585858"/>
          <w:sz w:val="28"/>
          <w:szCs w:val="28"/>
        </w:rPr>
      </w:pPr>
    </w:p>
    <w:p w14:paraId="174B1F5D" w14:textId="77777777" w:rsidR="00ED5ABA" w:rsidRPr="00C32085" w:rsidRDefault="00DB36E1">
      <w:pPr>
        <w:jc w:val="left"/>
        <w:rPr>
          <w:rFonts w:asciiTheme="majorHAnsi" w:eastAsiaTheme="majorEastAsia" w:hAnsiTheme="majorHAnsi" w:cstheme="majorBidi"/>
          <w:b/>
          <w:bCs/>
          <w:color w:val="585858"/>
          <w:sz w:val="28"/>
          <w:szCs w:val="28"/>
        </w:rPr>
      </w:pPr>
      <w:r w:rsidRPr="00C32085">
        <w:rPr>
          <w:rFonts w:asciiTheme="majorHAnsi" w:eastAsiaTheme="majorEastAsia" w:hAnsiTheme="majorHAnsi" w:cstheme="majorBidi"/>
          <w:b/>
          <w:bCs/>
          <w:color w:val="585858"/>
          <w:sz w:val="28"/>
          <w:szCs w:val="28"/>
        </w:rPr>
        <w:br w:type="page"/>
      </w:r>
    </w:p>
    <w:p w14:paraId="0D834A30" w14:textId="77777777" w:rsidR="00085342" w:rsidRPr="00C32085" w:rsidRDefault="00085342">
      <w:pPr>
        <w:jc w:val="left"/>
        <w:rPr>
          <w:rFonts w:asciiTheme="majorHAnsi" w:eastAsiaTheme="majorEastAsia" w:hAnsiTheme="majorHAnsi" w:cstheme="majorBidi"/>
          <w:b/>
          <w:bCs/>
          <w:color w:val="585858"/>
          <w:sz w:val="28"/>
          <w:szCs w:val="28"/>
        </w:rPr>
      </w:pPr>
      <w:r w:rsidRPr="00C32085">
        <w:rPr>
          <w:noProof/>
          <w:lang w:eastAsia="fr-BE"/>
        </w:rPr>
        <w:lastRenderedPageBreak/>
        <w:drawing>
          <wp:inline distT="0" distB="0" distL="0" distR="0" wp14:anchorId="24E5A90F" wp14:editId="19936065">
            <wp:extent cx="5295900" cy="43529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95900" cy="4352925"/>
                    </a:xfrm>
                    <a:prstGeom prst="rect">
                      <a:avLst/>
                    </a:prstGeom>
                  </pic:spPr>
                </pic:pic>
              </a:graphicData>
            </a:graphic>
          </wp:inline>
        </w:drawing>
      </w:r>
    </w:p>
    <w:tbl>
      <w:tblPr>
        <w:tblStyle w:val="BCSSTable"/>
        <w:tblW w:w="9363" w:type="dxa"/>
        <w:tblLook w:val="04A0" w:firstRow="1" w:lastRow="0" w:firstColumn="1" w:lastColumn="0" w:noHBand="0" w:noVBand="1"/>
      </w:tblPr>
      <w:tblGrid>
        <w:gridCol w:w="1037"/>
        <w:gridCol w:w="1926"/>
        <w:gridCol w:w="1252"/>
        <w:gridCol w:w="5148"/>
      </w:tblGrid>
      <w:tr w:rsidR="00085342" w:rsidRPr="00C32085" w14:paraId="4C81F461" w14:textId="77777777" w:rsidTr="00317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dxa"/>
            <w:tcBorders>
              <w:bottom w:val="nil"/>
            </w:tcBorders>
          </w:tcPr>
          <w:p w14:paraId="00C1DE5F" w14:textId="77777777" w:rsidR="00085342" w:rsidRPr="00C32085" w:rsidRDefault="00085342" w:rsidP="00CF4480">
            <w:pPr>
              <w:jc w:val="left"/>
            </w:pPr>
            <w:r w:rsidRPr="00C32085">
              <w:t>Champs</w:t>
            </w:r>
          </w:p>
        </w:tc>
        <w:tc>
          <w:tcPr>
            <w:tcW w:w="1926" w:type="dxa"/>
            <w:tcBorders>
              <w:bottom w:val="nil"/>
            </w:tcBorders>
          </w:tcPr>
          <w:p w14:paraId="04C60C47" w14:textId="77777777" w:rsidR="00085342" w:rsidRPr="00C32085" w:rsidRDefault="00085342" w:rsidP="00CF4480">
            <w:pPr>
              <w:jc w:val="left"/>
              <w:cnfStyle w:val="100000000000" w:firstRow="1" w:lastRow="0" w:firstColumn="0" w:lastColumn="0" w:oddVBand="0" w:evenVBand="0" w:oddHBand="0" w:evenHBand="0" w:firstRowFirstColumn="0" w:firstRowLastColumn="0" w:lastRowFirstColumn="0" w:lastRowLastColumn="0"/>
            </w:pPr>
          </w:p>
        </w:tc>
        <w:tc>
          <w:tcPr>
            <w:tcW w:w="1252" w:type="dxa"/>
            <w:tcBorders>
              <w:bottom w:val="nil"/>
            </w:tcBorders>
          </w:tcPr>
          <w:p w14:paraId="139B0D9E" w14:textId="77777777" w:rsidR="00085342" w:rsidRPr="00C32085" w:rsidRDefault="00085342" w:rsidP="00CF4480">
            <w:pPr>
              <w:jc w:val="left"/>
              <w:cnfStyle w:val="100000000000" w:firstRow="1" w:lastRow="0" w:firstColumn="0" w:lastColumn="0" w:oddVBand="0" w:evenVBand="0" w:oddHBand="0" w:evenHBand="0" w:firstRowFirstColumn="0" w:firstRowLastColumn="0" w:lastRowFirstColumn="0" w:lastRowLastColumn="0"/>
            </w:pPr>
          </w:p>
        </w:tc>
        <w:tc>
          <w:tcPr>
            <w:tcW w:w="5148" w:type="dxa"/>
            <w:tcBorders>
              <w:bottom w:val="nil"/>
            </w:tcBorders>
          </w:tcPr>
          <w:p w14:paraId="287C8834" w14:textId="5F9288E8" w:rsidR="00085342" w:rsidRPr="00C32085" w:rsidRDefault="00085342" w:rsidP="00CF4480">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085342" w:rsidRPr="00C32085" w14:paraId="2022AF82" w14:textId="77777777" w:rsidTr="00317532">
        <w:trPr>
          <w:trHeight w:val="375"/>
        </w:trPr>
        <w:tc>
          <w:tcPr>
            <w:cnfStyle w:val="001000000000" w:firstRow="0" w:lastRow="0" w:firstColumn="1" w:lastColumn="0" w:oddVBand="0" w:evenVBand="0" w:oddHBand="0" w:evenHBand="0" w:firstRowFirstColumn="0" w:firstRowLastColumn="0" w:lastRowFirstColumn="0" w:lastRowLastColumn="0"/>
            <w:tcW w:w="4215" w:type="dxa"/>
            <w:gridSpan w:val="3"/>
            <w:tcBorders>
              <w:top w:val="nil"/>
              <w:bottom w:val="nil"/>
            </w:tcBorders>
          </w:tcPr>
          <w:p w14:paraId="6DB39B47" w14:textId="4E836737" w:rsidR="00085342" w:rsidRPr="00C32085" w:rsidRDefault="00085342" w:rsidP="00CF4480">
            <w:pPr>
              <w:jc w:val="left"/>
            </w:pPr>
            <w:r w:rsidRPr="00C32085">
              <w:t>detail</w:t>
            </w:r>
          </w:p>
        </w:tc>
        <w:tc>
          <w:tcPr>
            <w:tcW w:w="5148" w:type="dxa"/>
            <w:tcBorders>
              <w:top w:val="nil"/>
            </w:tcBorders>
          </w:tcPr>
          <w:p w14:paraId="1430686C" w14:textId="3E661800"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pPr>
            <w:r w:rsidRPr="00C32085">
              <w:t>Elément contenant diverses informations concernant l’erreur</w:t>
            </w:r>
          </w:p>
        </w:tc>
      </w:tr>
      <w:tr w:rsidR="00085342" w:rsidRPr="00C32085" w14:paraId="39499EC5" w14:textId="77777777" w:rsidTr="00317532">
        <w:tc>
          <w:tcPr>
            <w:cnfStyle w:val="001000000000" w:firstRow="0" w:lastRow="0" w:firstColumn="1" w:lastColumn="0" w:oddVBand="0" w:evenVBand="0" w:oddHBand="0" w:evenHBand="0" w:firstRowFirstColumn="0" w:firstRowLastColumn="0" w:lastRowFirstColumn="0" w:lastRowLastColumn="0"/>
            <w:tcW w:w="1037" w:type="dxa"/>
            <w:vMerge w:val="restart"/>
            <w:tcBorders>
              <w:top w:val="nil"/>
            </w:tcBorders>
          </w:tcPr>
          <w:p w14:paraId="6DB3D182" w14:textId="77777777" w:rsidR="00085342" w:rsidRPr="00C32085" w:rsidRDefault="00085342" w:rsidP="00CF4480"/>
        </w:tc>
        <w:tc>
          <w:tcPr>
            <w:tcW w:w="1926" w:type="dxa"/>
            <w:tcBorders>
              <w:top w:val="single" w:sz="8" w:space="0" w:color="A6A6A6" w:themeColor="background1" w:themeShade="A6"/>
              <w:right w:val="nil"/>
            </w:tcBorders>
          </w:tcPr>
          <w:p w14:paraId="26796CC7" w14:textId="5EC9704A" w:rsidR="00085342" w:rsidRPr="00C32085" w:rsidRDefault="00085342" w:rsidP="00085342">
            <w:pPr>
              <w:tabs>
                <w:tab w:val="left" w:pos="1155"/>
              </w:tabs>
              <w:jc w:val="left"/>
              <w:cnfStyle w:val="000000000000" w:firstRow="0" w:lastRow="0" w:firstColumn="0" w:lastColumn="0" w:oddVBand="0" w:evenVBand="0" w:oddHBand="0" w:evenHBand="0" w:firstRowFirstColumn="0" w:firstRowLastColumn="0" w:lastRowFirstColumn="0" w:lastRowLastColumn="0"/>
              <w:rPr>
                <w:b/>
              </w:rPr>
            </w:pPr>
            <w:r w:rsidRPr="00C32085">
              <w:rPr>
                <w:b/>
              </w:rPr>
              <w:t>severity</w:t>
            </w:r>
            <w:r w:rsidRPr="00C32085">
              <w:rPr>
                <w:b/>
              </w:rPr>
              <w:tab/>
            </w:r>
          </w:p>
        </w:tc>
        <w:tc>
          <w:tcPr>
            <w:tcW w:w="1252" w:type="dxa"/>
            <w:tcBorders>
              <w:left w:val="nil"/>
            </w:tcBorders>
          </w:tcPr>
          <w:p w14:paraId="5D8AD489" w14:textId="77777777"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pPr>
          </w:p>
        </w:tc>
        <w:tc>
          <w:tcPr>
            <w:tcW w:w="5148" w:type="dxa"/>
          </w:tcPr>
          <w:p w14:paraId="1B4ECE36" w14:textId="1E58E67C"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pPr>
            <w:r w:rsidRPr="00C32085">
              <w:t>Défini le degré d’erreur</w:t>
            </w:r>
          </w:p>
        </w:tc>
      </w:tr>
      <w:tr w:rsidR="00085342" w:rsidRPr="00C32085" w14:paraId="26C766EE" w14:textId="77777777" w:rsidTr="00317532">
        <w:tc>
          <w:tcPr>
            <w:cnfStyle w:val="001000000000" w:firstRow="0" w:lastRow="0" w:firstColumn="1" w:lastColumn="0" w:oddVBand="0" w:evenVBand="0" w:oddHBand="0" w:evenHBand="0" w:firstRowFirstColumn="0" w:firstRowLastColumn="0" w:lastRowFirstColumn="0" w:lastRowLastColumn="0"/>
            <w:tcW w:w="1037" w:type="dxa"/>
            <w:vMerge/>
          </w:tcPr>
          <w:p w14:paraId="585CCB66" w14:textId="77777777" w:rsidR="00085342" w:rsidRPr="00C32085" w:rsidRDefault="00085342" w:rsidP="00CF4480">
            <w:pPr>
              <w:jc w:val="left"/>
              <w:rPr>
                <w:b w:val="0"/>
              </w:rPr>
            </w:pPr>
          </w:p>
        </w:tc>
        <w:tc>
          <w:tcPr>
            <w:tcW w:w="1926" w:type="dxa"/>
            <w:tcBorders>
              <w:right w:val="nil"/>
            </w:tcBorders>
          </w:tcPr>
          <w:p w14:paraId="7AF3EE1B" w14:textId="23161D6C"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rPr>
                <w:b/>
              </w:rPr>
            </w:pPr>
            <w:r w:rsidRPr="00C32085">
              <w:rPr>
                <w:b/>
              </w:rPr>
              <w:t>reasonCode</w:t>
            </w:r>
          </w:p>
        </w:tc>
        <w:tc>
          <w:tcPr>
            <w:tcW w:w="1252" w:type="dxa"/>
            <w:tcBorders>
              <w:left w:val="nil"/>
            </w:tcBorders>
          </w:tcPr>
          <w:p w14:paraId="0AAFBAFF" w14:textId="77777777"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pPr>
          </w:p>
        </w:tc>
        <w:tc>
          <w:tcPr>
            <w:tcW w:w="5148" w:type="dxa"/>
          </w:tcPr>
          <w:p w14:paraId="7B026AC8" w14:textId="2C638659"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pPr>
            <w:r w:rsidRPr="00C32085">
              <w:t>Le code lié à l’erreur</w:t>
            </w:r>
          </w:p>
        </w:tc>
      </w:tr>
      <w:tr w:rsidR="00085342" w:rsidRPr="00C32085" w14:paraId="154AA86F" w14:textId="77777777" w:rsidTr="00317532">
        <w:tc>
          <w:tcPr>
            <w:cnfStyle w:val="001000000000" w:firstRow="0" w:lastRow="0" w:firstColumn="1" w:lastColumn="0" w:oddVBand="0" w:evenVBand="0" w:oddHBand="0" w:evenHBand="0" w:firstRowFirstColumn="0" w:firstRowLastColumn="0" w:lastRowFirstColumn="0" w:lastRowLastColumn="0"/>
            <w:tcW w:w="1037" w:type="dxa"/>
            <w:vMerge/>
          </w:tcPr>
          <w:p w14:paraId="4AC47E12" w14:textId="77777777" w:rsidR="00085342" w:rsidRPr="00C32085" w:rsidRDefault="00085342" w:rsidP="00CF4480">
            <w:pPr>
              <w:jc w:val="left"/>
              <w:rPr>
                <w:b w:val="0"/>
              </w:rPr>
            </w:pPr>
          </w:p>
        </w:tc>
        <w:tc>
          <w:tcPr>
            <w:tcW w:w="1926" w:type="dxa"/>
            <w:tcBorders>
              <w:bottom w:val="single" w:sz="8" w:space="0" w:color="A6A6A6" w:themeColor="background1" w:themeShade="A6"/>
              <w:right w:val="nil"/>
            </w:tcBorders>
          </w:tcPr>
          <w:p w14:paraId="6F25488F" w14:textId="37F3290F" w:rsidR="00085342" w:rsidRPr="00C32085" w:rsidRDefault="00085342" w:rsidP="00085342">
            <w:pPr>
              <w:jc w:val="left"/>
              <w:cnfStyle w:val="000000000000" w:firstRow="0" w:lastRow="0" w:firstColumn="0" w:lastColumn="0" w:oddVBand="0" w:evenVBand="0" w:oddHBand="0" w:evenHBand="0" w:firstRowFirstColumn="0" w:firstRowLastColumn="0" w:lastRowFirstColumn="0" w:lastRowLastColumn="0"/>
              <w:rPr>
                <w:b/>
              </w:rPr>
            </w:pPr>
            <w:r w:rsidRPr="00C32085">
              <w:rPr>
                <w:b/>
              </w:rPr>
              <w:t>Diagnostic</w:t>
            </w:r>
          </w:p>
        </w:tc>
        <w:tc>
          <w:tcPr>
            <w:tcW w:w="1252" w:type="dxa"/>
            <w:tcBorders>
              <w:left w:val="nil"/>
            </w:tcBorders>
          </w:tcPr>
          <w:p w14:paraId="744ED6E8" w14:textId="77777777"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pPr>
          </w:p>
        </w:tc>
        <w:tc>
          <w:tcPr>
            <w:tcW w:w="5148" w:type="dxa"/>
          </w:tcPr>
          <w:p w14:paraId="045D95DB" w14:textId="252ACB43"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pPr>
            <w:r w:rsidRPr="00C32085">
              <w:t>L’identification de l’erreur</w:t>
            </w:r>
          </w:p>
        </w:tc>
      </w:tr>
      <w:tr w:rsidR="00085342" w:rsidRPr="00C32085" w14:paraId="0C27A5CF" w14:textId="77777777" w:rsidTr="00317532">
        <w:tc>
          <w:tcPr>
            <w:cnfStyle w:val="001000000000" w:firstRow="0" w:lastRow="0" w:firstColumn="1" w:lastColumn="0" w:oddVBand="0" w:evenVBand="0" w:oddHBand="0" w:evenHBand="0" w:firstRowFirstColumn="0" w:firstRowLastColumn="0" w:lastRowFirstColumn="0" w:lastRowLastColumn="0"/>
            <w:tcW w:w="1037" w:type="dxa"/>
            <w:vMerge/>
          </w:tcPr>
          <w:p w14:paraId="2FF2352A" w14:textId="77777777" w:rsidR="00085342" w:rsidRPr="00C32085" w:rsidRDefault="00085342" w:rsidP="00CF4480">
            <w:pPr>
              <w:jc w:val="left"/>
              <w:rPr>
                <w:b w:val="0"/>
              </w:rPr>
            </w:pPr>
          </w:p>
        </w:tc>
        <w:tc>
          <w:tcPr>
            <w:tcW w:w="1926" w:type="dxa"/>
            <w:tcBorders>
              <w:bottom w:val="single" w:sz="8" w:space="0" w:color="A6A6A6" w:themeColor="background1" w:themeShade="A6"/>
              <w:right w:val="nil"/>
            </w:tcBorders>
          </w:tcPr>
          <w:p w14:paraId="79EE583B" w14:textId="6810AC72" w:rsidR="00085342" w:rsidRPr="00C32085" w:rsidRDefault="00085342" w:rsidP="00085342">
            <w:pPr>
              <w:jc w:val="left"/>
              <w:cnfStyle w:val="000000000000" w:firstRow="0" w:lastRow="0" w:firstColumn="0" w:lastColumn="0" w:oddVBand="0" w:evenVBand="0" w:oddHBand="0" w:evenHBand="0" w:firstRowFirstColumn="0" w:firstRowLastColumn="0" w:lastRowFirstColumn="0" w:lastRowLastColumn="0"/>
              <w:rPr>
                <w:b/>
              </w:rPr>
            </w:pPr>
            <w:r w:rsidRPr="00C32085">
              <w:rPr>
                <w:b/>
              </w:rPr>
              <w:t>authorCode</w:t>
            </w:r>
          </w:p>
        </w:tc>
        <w:tc>
          <w:tcPr>
            <w:tcW w:w="1252" w:type="dxa"/>
            <w:tcBorders>
              <w:left w:val="nil"/>
              <w:bottom w:val="single" w:sz="8" w:space="0" w:color="A6A6A6" w:themeColor="background1" w:themeShade="A6"/>
            </w:tcBorders>
          </w:tcPr>
          <w:p w14:paraId="426A2150" w14:textId="77777777"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pPr>
          </w:p>
        </w:tc>
        <w:tc>
          <w:tcPr>
            <w:tcW w:w="5148" w:type="dxa"/>
          </w:tcPr>
          <w:p w14:paraId="47BBD6AE" w14:textId="0FE3A4DC"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pPr>
            <w:r w:rsidRPr="00C32085">
              <w:t>A quel niveau l’erreur s’est produite (BCSS ou Client)</w:t>
            </w:r>
          </w:p>
        </w:tc>
      </w:tr>
      <w:tr w:rsidR="00085342" w:rsidRPr="00C32085" w14:paraId="6AD4B38B" w14:textId="77777777" w:rsidTr="00317532">
        <w:tc>
          <w:tcPr>
            <w:cnfStyle w:val="001000000000" w:firstRow="0" w:lastRow="0" w:firstColumn="1" w:lastColumn="0" w:oddVBand="0" w:evenVBand="0" w:oddHBand="0" w:evenHBand="0" w:firstRowFirstColumn="0" w:firstRowLastColumn="0" w:lastRowFirstColumn="0" w:lastRowLastColumn="0"/>
            <w:tcW w:w="1037" w:type="dxa"/>
            <w:vMerge/>
          </w:tcPr>
          <w:p w14:paraId="039319B4" w14:textId="77777777" w:rsidR="00085342" w:rsidRPr="00C32085" w:rsidRDefault="00085342" w:rsidP="00CF4480">
            <w:pPr>
              <w:jc w:val="left"/>
              <w:rPr>
                <w:b w:val="0"/>
              </w:rPr>
            </w:pPr>
          </w:p>
        </w:tc>
        <w:tc>
          <w:tcPr>
            <w:tcW w:w="1926" w:type="dxa"/>
            <w:vMerge w:val="restart"/>
            <w:tcBorders>
              <w:right w:val="nil"/>
            </w:tcBorders>
          </w:tcPr>
          <w:p w14:paraId="3D4DB07C" w14:textId="0365EE61"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rPr>
                <w:b/>
              </w:rPr>
            </w:pPr>
            <w:r w:rsidRPr="00C32085">
              <w:rPr>
                <w:b/>
              </w:rPr>
              <w:t>information</w:t>
            </w:r>
          </w:p>
        </w:tc>
        <w:tc>
          <w:tcPr>
            <w:tcW w:w="1252" w:type="dxa"/>
            <w:tcBorders>
              <w:left w:val="nil"/>
            </w:tcBorders>
          </w:tcPr>
          <w:p w14:paraId="3F5CD11A" w14:textId="77777777"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pPr>
          </w:p>
        </w:tc>
        <w:tc>
          <w:tcPr>
            <w:tcW w:w="5148" w:type="dxa"/>
          </w:tcPr>
          <w:p w14:paraId="68785152" w14:textId="5E2B883B" w:rsidR="00085342" w:rsidRPr="00C32085" w:rsidRDefault="005B3AFE" w:rsidP="00CF4480">
            <w:pPr>
              <w:jc w:val="left"/>
              <w:cnfStyle w:val="000000000000" w:firstRow="0" w:lastRow="0" w:firstColumn="0" w:lastColumn="0" w:oddVBand="0" w:evenVBand="0" w:oddHBand="0" w:evenHBand="0" w:firstRowFirstColumn="0" w:firstRowLastColumn="0" w:lastRowFirstColumn="0" w:lastRowLastColumn="0"/>
            </w:pPr>
            <w:r w:rsidRPr="00C32085">
              <w:t>Information complémentaire à l’identification de l’erreur et/ou information complémentaire à délivrer</w:t>
            </w:r>
          </w:p>
        </w:tc>
      </w:tr>
      <w:tr w:rsidR="00085342" w:rsidRPr="00C32085" w14:paraId="6B7A1309" w14:textId="77777777" w:rsidTr="00317532">
        <w:tc>
          <w:tcPr>
            <w:cnfStyle w:val="001000000000" w:firstRow="0" w:lastRow="0" w:firstColumn="1" w:lastColumn="0" w:oddVBand="0" w:evenVBand="0" w:oddHBand="0" w:evenHBand="0" w:firstRowFirstColumn="0" w:firstRowLastColumn="0" w:lastRowFirstColumn="0" w:lastRowLastColumn="0"/>
            <w:tcW w:w="1037" w:type="dxa"/>
            <w:vMerge/>
          </w:tcPr>
          <w:p w14:paraId="7CF8C5E4" w14:textId="77777777" w:rsidR="00085342" w:rsidRPr="00C32085" w:rsidRDefault="00085342" w:rsidP="00CF4480">
            <w:pPr>
              <w:jc w:val="left"/>
              <w:rPr>
                <w:b w:val="0"/>
              </w:rPr>
            </w:pPr>
          </w:p>
        </w:tc>
        <w:tc>
          <w:tcPr>
            <w:tcW w:w="1926" w:type="dxa"/>
            <w:vMerge/>
          </w:tcPr>
          <w:p w14:paraId="6ECCB955" w14:textId="55967EFA"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rPr>
                <w:b/>
              </w:rPr>
            </w:pPr>
          </w:p>
        </w:tc>
        <w:tc>
          <w:tcPr>
            <w:tcW w:w="1252" w:type="dxa"/>
          </w:tcPr>
          <w:p w14:paraId="21C57D6B" w14:textId="337C6C4B"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pPr>
            <w:r w:rsidRPr="00C32085">
              <w:t>fieldName</w:t>
            </w:r>
          </w:p>
        </w:tc>
        <w:tc>
          <w:tcPr>
            <w:tcW w:w="5148" w:type="dxa"/>
          </w:tcPr>
          <w:p w14:paraId="3EEED54F" w14:textId="59F2A939" w:rsidR="00085342" w:rsidRPr="00C32085" w:rsidRDefault="00765883" w:rsidP="00CF4480">
            <w:pPr>
              <w:jc w:val="left"/>
              <w:cnfStyle w:val="000000000000" w:firstRow="0" w:lastRow="0" w:firstColumn="0" w:lastColumn="0" w:oddVBand="0" w:evenVBand="0" w:oddHBand="0" w:evenHBand="0" w:firstRowFirstColumn="0" w:firstRowLastColumn="0" w:lastRowFirstColumn="0" w:lastRowLastColumn="0"/>
            </w:pPr>
            <w:r w:rsidRPr="00C32085">
              <w:t>Nom de l’information</w:t>
            </w:r>
          </w:p>
        </w:tc>
      </w:tr>
      <w:tr w:rsidR="00085342" w:rsidRPr="00C32085" w14:paraId="4368CD86" w14:textId="77777777" w:rsidTr="00317532">
        <w:tc>
          <w:tcPr>
            <w:cnfStyle w:val="001000000000" w:firstRow="0" w:lastRow="0" w:firstColumn="1" w:lastColumn="0" w:oddVBand="0" w:evenVBand="0" w:oddHBand="0" w:evenHBand="0" w:firstRowFirstColumn="0" w:firstRowLastColumn="0" w:lastRowFirstColumn="0" w:lastRowLastColumn="0"/>
            <w:tcW w:w="1037" w:type="dxa"/>
            <w:vMerge/>
          </w:tcPr>
          <w:p w14:paraId="45392A38" w14:textId="77777777" w:rsidR="00085342" w:rsidRPr="00C32085" w:rsidRDefault="00085342" w:rsidP="00CF4480">
            <w:pPr>
              <w:jc w:val="left"/>
              <w:rPr>
                <w:b w:val="0"/>
              </w:rPr>
            </w:pPr>
          </w:p>
        </w:tc>
        <w:tc>
          <w:tcPr>
            <w:tcW w:w="1926" w:type="dxa"/>
            <w:vMerge/>
          </w:tcPr>
          <w:p w14:paraId="3D157A30" w14:textId="09922DE4"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rPr>
                <w:b/>
              </w:rPr>
            </w:pPr>
          </w:p>
        </w:tc>
        <w:tc>
          <w:tcPr>
            <w:tcW w:w="1252" w:type="dxa"/>
          </w:tcPr>
          <w:p w14:paraId="4EC4823E" w14:textId="47535A0E" w:rsidR="00085342" w:rsidRPr="00C32085" w:rsidRDefault="00085342" w:rsidP="00CF4480">
            <w:pPr>
              <w:jc w:val="left"/>
              <w:cnfStyle w:val="000000000000" w:firstRow="0" w:lastRow="0" w:firstColumn="0" w:lastColumn="0" w:oddVBand="0" w:evenVBand="0" w:oddHBand="0" w:evenHBand="0" w:firstRowFirstColumn="0" w:firstRowLastColumn="0" w:lastRowFirstColumn="0" w:lastRowLastColumn="0"/>
            </w:pPr>
            <w:r w:rsidRPr="00C32085">
              <w:t>filedValue</w:t>
            </w:r>
          </w:p>
        </w:tc>
        <w:tc>
          <w:tcPr>
            <w:tcW w:w="5148" w:type="dxa"/>
          </w:tcPr>
          <w:p w14:paraId="7BFD6717" w14:textId="7D6981C0" w:rsidR="00085342" w:rsidRPr="00C32085" w:rsidRDefault="00765883" w:rsidP="00CF4480">
            <w:pPr>
              <w:jc w:val="left"/>
              <w:cnfStyle w:val="000000000000" w:firstRow="0" w:lastRow="0" w:firstColumn="0" w:lastColumn="0" w:oddVBand="0" w:evenVBand="0" w:oddHBand="0" w:evenHBand="0" w:firstRowFirstColumn="0" w:firstRowLastColumn="0" w:lastRowFirstColumn="0" w:lastRowLastColumn="0"/>
            </w:pPr>
            <w:r w:rsidRPr="00C32085">
              <w:t>Contenu de celle-ci</w:t>
            </w:r>
          </w:p>
        </w:tc>
      </w:tr>
    </w:tbl>
    <w:p w14:paraId="3CF41EED" w14:textId="06D0A62A" w:rsidR="00031DA5" w:rsidRPr="00C32085" w:rsidRDefault="00031DA5">
      <w:pPr>
        <w:jc w:val="left"/>
        <w:rPr>
          <w:rFonts w:asciiTheme="majorHAnsi" w:eastAsiaTheme="majorEastAsia" w:hAnsiTheme="majorHAnsi" w:cstheme="majorBidi"/>
          <w:b/>
          <w:bCs/>
          <w:color w:val="585858"/>
          <w:sz w:val="28"/>
          <w:szCs w:val="28"/>
        </w:rPr>
      </w:pPr>
      <w:r w:rsidRPr="00C32085">
        <w:rPr>
          <w:rFonts w:asciiTheme="majorHAnsi" w:eastAsiaTheme="majorEastAsia" w:hAnsiTheme="majorHAnsi" w:cstheme="majorBidi"/>
          <w:b/>
          <w:bCs/>
          <w:color w:val="585858"/>
          <w:sz w:val="28"/>
          <w:szCs w:val="28"/>
        </w:rPr>
        <w:br w:type="page"/>
      </w:r>
    </w:p>
    <w:p w14:paraId="7C534941" w14:textId="77777777" w:rsidR="006E0886" w:rsidRPr="00C32085" w:rsidRDefault="006E0886" w:rsidP="006E0886">
      <w:pPr>
        <w:pStyle w:val="Heading1"/>
        <w:rPr>
          <w:lang w:val="fr-BE"/>
        </w:rPr>
      </w:pPr>
      <w:bookmarkStart w:id="55" w:name="_Toc509901334"/>
      <w:r w:rsidRPr="00C32085">
        <w:rPr>
          <w:lang w:val="fr-BE"/>
        </w:rPr>
        <w:lastRenderedPageBreak/>
        <w:t>Description de la logique métier</w:t>
      </w:r>
      <w:bookmarkEnd w:id="53"/>
      <w:bookmarkEnd w:id="55"/>
    </w:p>
    <w:p w14:paraId="222E36AE" w14:textId="77777777" w:rsidR="006E0886" w:rsidRPr="004E1FF1" w:rsidRDefault="00A12A84" w:rsidP="004E1FF1">
      <w:pPr>
        <w:pStyle w:val="Heading2"/>
        <w:numPr>
          <w:ilvl w:val="0"/>
          <w:numId w:val="17"/>
        </w:numPr>
        <w:spacing w:before="240"/>
        <w:rPr>
          <w:lang w:val="fr-BE"/>
        </w:rPr>
      </w:pPr>
      <w:bookmarkStart w:id="56" w:name="_Toc413917227"/>
      <w:bookmarkStart w:id="57" w:name="_Toc509901335"/>
      <w:r w:rsidRPr="004E1FF1">
        <w:rPr>
          <w:lang w:val="fr-BE"/>
        </w:rPr>
        <w:t>Contexte du système</w:t>
      </w:r>
      <w:r w:rsidR="006E0886" w:rsidRPr="004E1FF1">
        <w:rPr>
          <w:lang w:val="fr-BE"/>
        </w:rPr>
        <w:t xml:space="preserve"> fonctionnel</w:t>
      </w:r>
      <w:bookmarkEnd w:id="56"/>
      <w:bookmarkEnd w:id="57"/>
    </w:p>
    <w:p w14:paraId="61F4729F" w14:textId="77777777" w:rsidR="006E60C5" w:rsidRPr="00C32085" w:rsidRDefault="006E60C5" w:rsidP="00BF28B9">
      <w:pPr>
        <w:pStyle w:val="NoSpacing"/>
        <w:numPr>
          <w:ilvl w:val="0"/>
          <w:numId w:val="2"/>
        </w:numPr>
      </w:pPr>
      <w:bookmarkStart w:id="58" w:name="_Toc413917228"/>
      <w:r w:rsidRPr="00C32085">
        <w:t>consu</w:t>
      </w:r>
      <w:r w:rsidR="00085447" w:rsidRPr="00C32085">
        <w:t>l</w:t>
      </w:r>
      <w:r w:rsidRPr="00C32085">
        <w:t>tPaidSums</w:t>
      </w:r>
    </w:p>
    <w:p w14:paraId="5B867AB9" w14:textId="77777777" w:rsidR="000F44AD" w:rsidRPr="00C32085" w:rsidRDefault="000F44AD" w:rsidP="00BF28B9">
      <w:pPr>
        <w:pStyle w:val="NoSpacing"/>
        <w:numPr>
          <w:ilvl w:val="0"/>
          <w:numId w:val="2"/>
        </w:numPr>
      </w:pPr>
      <w:r w:rsidRPr="00C32085">
        <w:t>consultRights</w:t>
      </w:r>
    </w:p>
    <w:p w14:paraId="511EF8D4" w14:textId="77777777" w:rsidR="00016975" w:rsidRPr="00C32085" w:rsidRDefault="00016975" w:rsidP="00BF28B9">
      <w:pPr>
        <w:pStyle w:val="NoSpacing"/>
        <w:numPr>
          <w:ilvl w:val="0"/>
          <w:numId w:val="2"/>
        </w:numPr>
      </w:pPr>
      <w:r w:rsidRPr="00C32085">
        <w:t>consultPayments</w:t>
      </w:r>
    </w:p>
    <w:p w14:paraId="2C3CACE4" w14:textId="77777777" w:rsidR="006E60C5" w:rsidRPr="00C32085" w:rsidRDefault="0005206A" w:rsidP="00BF28B9">
      <w:pPr>
        <w:pStyle w:val="NoSpacing"/>
        <w:numPr>
          <w:ilvl w:val="0"/>
          <w:numId w:val="2"/>
        </w:numPr>
      </w:pPr>
      <w:r w:rsidRPr="00C32085">
        <w:t>consultActivation</w:t>
      </w:r>
      <w:r w:rsidR="00E74239" w:rsidRPr="00C32085">
        <w:t>Paid</w:t>
      </w:r>
      <w:r w:rsidRPr="00C32085">
        <w:t>Sums</w:t>
      </w:r>
    </w:p>
    <w:p w14:paraId="2EC1726F" w14:textId="77777777" w:rsidR="006E60C5" w:rsidRPr="00C32085" w:rsidRDefault="0005206A" w:rsidP="00BF28B9">
      <w:pPr>
        <w:pStyle w:val="NoSpacing"/>
        <w:numPr>
          <w:ilvl w:val="0"/>
          <w:numId w:val="2"/>
        </w:numPr>
      </w:pPr>
      <w:r w:rsidRPr="00C32085">
        <w:t>consultScheduledPayment</w:t>
      </w:r>
      <w:r w:rsidR="00EE5153" w:rsidRPr="00C32085">
        <w:t>s</w:t>
      </w:r>
    </w:p>
    <w:p w14:paraId="67492C74" w14:textId="77777777" w:rsidR="00D84F2E" w:rsidRPr="00C32085" w:rsidRDefault="00D84F2E" w:rsidP="00BF28B9">
      <w:pPr>
        <w:pStyle w:val="ListParagraph"/>
        <w:numPr>
          <w:ilvl w:val="0"/>
          <w:numId w:val="2"/>
        </w:numPr>
      </w:pPr>
      <w:r w:rsidRPr="00C32085">
        <w:t>consultScaleCodeHistoryRequest</w:t>
      </w:r>
    </w:p>
    <w:p w14:paraId="7D3B5160" w14:textId="77777777" w:rsidR="00D84F2E" w:rsidRPr="00C32085" w:rsidRDefault="00D84F2E" w:rsidP="00BF28B9">
      <w:pPr>
        <w:pStyle w:val="ListParagraph"/>
        <w:numPr>
          <w:ilvl w:val="0"/>
          <w:numId w:val="2"/>
        </w:numPr>
      </w:pPr>
      <w:r w:rsidRPr="00C32085">
        <w:t>consultSanctionHistoryRequest</w:t>
      </w:r>
    </w:p>
    <w:p w14:paraId="67ADDE03" w14:textId="77777777" w:rsidR="00D84F2E" w:rsidRPr="00C32085" w:rsidRDefault="00D84F2E" w:rsidP="00BF28B9">
      <w:pPr>
        <w:pStyle w:val="ListParagraph"/>
        <w:numPr>
          <w:ilvl w:val="0"/>
          <w:numId w:val="2"/>
        </w:numPr>
      </w:pPr>
      <w:r w:rsidRPr="00C32085">
        <w:t>consultExemptionHistoryRequest</w:t>
      </w:r>
    </w:p>
    <w:p w14:paraId="142B08F6" w14:textId="77777777" w:rsidR="00D84F2E" w:rsidRPr="00C32085" w:rsidRDefault="00D84F2E" w:rsidP="00BF28B9">
      <w:pPr>
        <w:pStyle w:val="ListParagraph"/>
        <w:numPr>
          <w:ilvl w:val="0"/>
          <w:numId w:val="2"/>
        </w:numPr>
      </w:pPr>
      <w:r w:rsidRPr="00C32085">
        <w:t>consultWorkDisabilityHistoryRequest</w:t>
      </w:r>
    </w:p>
    <w:p w14:paraId="5203801C" w14:textId="77777777" w:rsidR="00D84F2E" w:rsidRPr="00C32085" w:rsidRDefault="00D84F2E" w:rsidP="00BF28B9">
      <w:pPr>
        <w:pStyle w:val="ListParagraph"/>
        <w:numPr>
          <w:ilvl w:val="0"/>
          <w:numId w:val="2"/>
        </w:numPr>
      </w:pPr>
      <w:r w:rsidRPr="00C32085">
        <w:t>consultNoEarningCapacityAndLawsuitMutualityRequest</w:t>
      </w:r>
    </w:p>
    <w:p w14:paraId="6B569B98" w14:textId="77777777" w:rsidR="00D84F2E" w:rsidRPr="00C32085" w:rsidRDefault="00D84F2E" w:rsidP="00BF28B9">
      <w:pPr>
        <w:pStyle w:val="ListParagraph"/>
        <w:numPr>
          <w:ilvl w:val="0"/>
          <w:numId w:val="2"/>
        </w:numPr>
      </w:pPr>
      <w:r w:rsidRPr="00C32085">
        <w:t>consultYoungAvailabilityDecisionHistoryRequest</w:t>
      </w:r>
    </w:p>
    <w:p w14:paraId="5508F972" w14:textId="77777777" w:rsidR="00D84F2E" w:rsidRPr="00C32085" w:rsidRDefault="00D84F2E" w:rsidP="00D84F2E">
      <w:pPr>
        <w:pStyle w:val="NoSpacing"/>
        <w:ind w:left="720"/>
      </w:pPr>
    </w:p>
    <w:p w14:paraId="6962290B" w14:textId="77777777" w:rsidR="006E0886" w:rsidRPr="00C32085" w:rsidRDefault="006E0886" w:rsidP="006E0886">
      <w:pPr>
        <w:pStyle w:val="Heading2"/>
        <w:rPr>
          <w:lang w:val="fr-BE"/>
        </w:rPr>
      </w:pPr>
      <w:bookmarkStart w:id="59" w:name="_Toc509901336"/>
      <w:r w:rsidRPr="00C32085">
        <w:rPr>
          <w:lang w:val="fr-BE"/>
        </w:rPr>
        <w:t>Description des messages échangés</w:t>
      </w:r>
      <w:bookmarkEnd w:id="58"/>
      <w:bookmarkEnd w:id="59"/>
    </w:p>
    <w:p w14:paraId="75CD6A60" w14:textId="77777777" w:rsidR="008C524E" w:rsidRPr="00C32085" w:rsidRDefault="008C524E" w:rsidP="008C524E">
      <w:r w:rsidRPr="00C32085">
        <w:t>Précédemment</w:t>
      </w:r>
      <w:r w:rsidR="00A45A3D" w:rsidRPr="00C32085">
        <w:t>,</w:t>
      </w:r>
      <w:r w:rsidRPr="00C32085">
        <w:t xml:space="preserve"> nous avons eu l’occasion d’</w:t>
      </w:r>
      <w:r w:rsidR="00A45A3D" w:rsidRPr="00C32085">
        <w:t>observer des requêtes et réponses de manière « high level »</w:t>
      </w:r>
      <w:r w:rsidRPr="00C32085">
        <w:t>. Ci-dessous vous aurez donc la possibilité d’avoir le détail des requêtes</w:t>
      </w:r>
      <w:r w:rsidR="00204AD7" w:rsidRPr="00C32085">
        <w:t xml:space="preserve"> et réponses</w:t>
      </w:r>
      <w:r w:rsidRPr="00C32085">
        <w:t xml:space="preserve"> avec une description pour chacun des champs repris dans celles-ci. </w:t>
      </w:r>
      <w:r w:rsidR="00A45A3D" w:rsidRPr="00C32085">
        <w:t xml:space="preserve">Ne seront donc repris ici que les types définis pour ce projet. </w:t>
      </w:r>
    </w:p>
    <w:p w14:paraId="6476EDD8" w14:textId="4239132C" w:rsidR="00F6631B" w:rsidRPr="00C32085" w:rsidRDefault="00D7338E" w:rsidP="008C524E">
      <w:r w:rsidRPr="00C32085">
        <w:rPr>
          <w:b/>
        </w:rPr>
        <w:t>Cette</w:t>
      </w:r>
      <w:r w:rsidR="00621B87" w:rsidRPr="00C32085">
        <w:rPr>
          <w:b/>
        </w:rPr>
        <w:t xml:space="preserve"> partie ne décri</w:t>
      </w:r>
      <w:r w:rsidR="005D6895" w:rsidRPr="00C32085">
        <w:rPr>
          <w:b/>
        </w:rPr>
        <w:t>t</w:t>
      </w:r>
      <w:r w:rsidR="00621B87" w:rsidRPr="00C32085">
        <w:rPr>
          <w:b/>
        </w:rPr>
        <w:t xml:space="preserve"> </w:t>
      </w:r>
      <w:r w:rsidR="0084010A" w:rsidRPr="00C32085">
        <w:rPr>
          <w:b/>
        </w:rPr>
        <w:t xml:space="preserve">pas </w:t>
      </w:r>
      <w:r w:rsidR="00621B87" w:rsidRPr="00C32085">
        <w:rPr>
          <w:b/>
        </w:rPr>
        <w:t>les champs communs à toute</w:t>
      </w:r>
      <w:r w:rsidR="0096371C" w:rsidRPr="00C32085">
        <w:rPr>
          <w:b/>
        </w:rPr>
        <w:t>s</w:t>
      </w:r>
      <w:r w:rsidR="00621B87" w:rsidRPr="00C32085">
        <w:rPr>
          <w:b/>
        </w:rPr>
        <w:t xml:space="preserve"> les requêtes (</w:t>
      </w:r>
      <w:r w:rsidR="0012397F" w:rsidRPr="00C32085">
        <w:rPr>
          <w:b/>
        </w:rPr>
        <w:t>voir plus de détail</w:t>
      </w:r>
      <w:r w:rsidR="00621B87" w:rsidRPr="00C32085">
        <w:t xml:space="preserve"> </w:t>
      </w:r>
      <w:r w:rsidR="00621B87" w:rsidRPr="00C32085">
        <w:rPr>
          <w:color w:val="548DD4" w:themeColor="text2" w:themeTint="99"/>
          <w:u w:val="single"/>
        </w:rPr>
        <w:fldChar w:fldCharType="begin"/>
      </w:r>
      <w:r w:rsidR="00621B87" w:rsidRPr="00C32085">
        <w:rPr>
          <w:color w:val="548DD4" w:themeColor="text2" w:themeTint="99"/>
          <w:u w:val="single"/>
        </w:rPr>
        <w:instrText xml:space="preserve"> PAGEREF _Ref418501110 \p \h </w:instrText>
      </w:r>
      <w:r w:rsidR="00621B87" w:rsidRPr="00C32085">
        <w:rPr>
          <w:color w:val="548DD4" w:themeColor="text2" w:themeTint="99"/>
          <w:u w:val="single"/>
        </w:rPr>
      </w:r>
      <w:r w:rsidR="00621B87" w:rsidRPr="00C32085">
        <w:rPr>
          <w:color w:val="548DD4" w:themeColor="text2" w:themeTint="99"/>
          <w:u w:val="single"/>
        </w:rPr>
        <w:fldChar w:fldCharType="separate"/>
      </w:r>
      <w:r w:rsidR="006472A8" w:rsidRPr="00C32085">
        <w:rPr>
          <w:noProof/>
          <w:color w:val="548DD4" w:themeColor="text2" w:themeTint="99"/>
          <w:u w:val="single"/>
        </w:rPr>
        <w:t>en page 6</w:t>
      </w:r>
      <w:r w:rsidR="00621B87" w:rsidRPr="00C32085">
        <w:rPr>
          <w:color w:val="548DD4" w:themeColor="text2" w:themeTint="99"/>
          <w:u w:val="single"/>
        </w:rPr>
        <w:fldChar w:fldCharType="end"/>
      </w:r>
      <w:r w:rsidR="00621B87" w:rsidRPr="00C32085">
        <w:t>)</w:t>
      </w:r>
    </w:p>
    <w:p w14:paraId="4E985F72" w14:textId="127C43DC" w:rsidR="005B00DC" w:rsidRPr="0074246B" w:rsidRDefault="00F6631B" w:rsidP="0074246B">
      <w:pPr>
        <w:jc w:val="left"/>
      </w:pPr>
      <w:r w:rsidRPr="00C32085">
        <w:br w:type="page"/>
      </w:r>
    </w:p>
    <w:p w14:paraId="418F52CE" w14:textId="4957F680" w:rsidR="006E0886" w:rsidRPr="00C32085" w:rsidRDefault="002827DF" w:rsidP="00AB77F5">
      <w:pPr>
        <w:pStyle w:val="Heading3"/>
      </w:pPr>
      <w:bookmarkStart w:id="60" w:name="_Toc509901337"/>
      <w:r w:rsidRPr="00C32085">
        <w:lastRenderedPageBreak/>
        <w:t>consultPaidSums</w:t>
      </w:r>
      <w:bookmarkEnd w:id="60"/>
    </w:p>
    <w:p w14:paraId="5F3C16FC" w14:textId="77777777" w:rsidR="00EE129E" w:rsidRPr="00C32085" w:rsidRDefault="00EE129E" w:rsidP="00EE129E"/>
    <w:p w14:paraId="326892C9" w14:textId="77777777" w:rsidR="002827DF" w:rsidRPr="00C32085" w:rsidRDefault="00CF33E9" w:rsidP="002827DF">
      <w:r w:rsidRPr="00C32085">
        <w:t>Cette fonction permet de retrouver les sommes payées par le secteur chômage à une personne durant une période donnée.</w:t>
      </w:r>
    </w:p>
    <w:p w14:paraId="70D3FCB6" w14:textId="77777777" w:rsidR="002827DF" w:rsidRPr="00C32085" w:rsidRDefault="002827DF" w:rsidP="002827DF">
      <w:pPr>
        <w:pStyle w:val="Heading4"/>
      </w:pPr>
      <w:r w:rsidRPr="00C32085">
        <w:t>Requête</w:t>
      </w:r>
    </w:p>
    <w:p w14:paraId="0F92CE34" w14:textId="77777777" w:rsidR="002827DF" w:rsidRPr="00C32085" w:rsidRDefault="002827DF" w:rsidP="002827DF"/>
    <w:p w14:paraId="0DFD4C94" w14:textId="23389E58" w:rsidR="00DB36E1" w:rsidRPr="00C32085" w:rsidRDefault="00352778" w:rsidP="002827DF">
      <w:pPr>
        <w:jc w:val="center"/>
      </w:pPr>
      <w:r w:rsidRPr="00C32085">
        <w:rPr>
          <w:noProof/>
          <w:lang w:eastAsia="fr-BE"/>
        </w:rPr>
        <w:drawing>
          <wp:inline distT="0" distB="0" distL="0" distR="0" wp14:anchorId="4E1F6684" wp14:editId="21728DF1">
            <wp:extent cx="5943600" cy="264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647950"/>
                    </a:xfrm>
                    <a:prstGeom prst="rect">
                      <a:avLst/>
                    </a:prstGeom>
                  </pic:spPr>
                </pic:pic>
              </a:graphicData>
            </a:graphic>
          </wp:inline>
        </w:drawing>
      </w:r>
    </w:p>
    <w:p w14:paraId="1F4AA67A" w14:textId="77777777" w:rsidR="00EE129E" w:rsidRPr="00C32085" w:rsidRDefault="00EE129E" w:rsidP="002827DF">
      <w:pPr>
        <w:jc w:val="center"/>
      </w:pPr>
    </w:p>
    <w:tbl>
      <w:tblPr>
        <w:tblStyle w:val="BCSSTable"/>
        <w:tblW w:w="10232" w:type="dxa"/>
        <w:tblLook w:val="04A0" w:firstRow="1" w:lastRow="0" w:firstColumn="1" w:lastColumn="0" w:noHBand="0" w:noVBand="1"/>
      </w:tblPr>
      <w:tblGrid>
        <w:gridCol w:w="1445"/>
        <w:gridCol w:w="1386"/>
        <w:gridCol w:w="1351"/>
        <w:gridCol w:w="6050"/>
      </w:tblGrid>
      <w:tr w:rsidR="00352778" w:rsidRPr="00C32085" w14:paraId="52808310" w14:textId="77777777" w:rsidTr="002C7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gridSpan w:val="2"/>
            <w:tcBorders>
              <w:bottom w:val="nil"/>
            </w:tcBorders>
          </w:tcPr>
          <w:p w14:paraId="548C2C0C" w14:textId="77777777" w:rsidR="00352778" w:rsidRPr="00C32085" w:rsidRDefault="00352778" w:rsidP="002827DF">
            <w:pPr>
              <w:jc w:val="left"/>
            </w:pPr>
            <w:r w:rsidRPr="00C32085">
              <w:t>Champs</w:t>
            </w:r>
          </w:p>
        </w:tc>
        <w:tc>
          <w:tcPr>
            <w:tcW w:w="1351" w:type="dxa"/>
            <w:tcBorders>
              <w:bottom w:val="nil"/>
            </w:tcBorders>
          </w:tcPr>
          <w:p w14:paraId="6DD03935" w14:textId="77777777" w:rsidR="00352778" w:rsidRPr="00C32085" w:rsidRDefault="00352778" w:rsidP="00352778">
            <w:pPr>
              <w:jc w:val="center"/>
              <w:cnfStyle w:val="100000000000" w:firstRow="1" w:lastRow="0" w:firstColumn="0" w:lastColumn="0" w:oddVBand="0" w:evenVBand="0" w:oddHBand="0" w:evenHBand="0" w:firstRowFirstColumn="0" w:firstRowLastColumn="0" w:lastRowFirstColumn="0" w:lastRowLastColumn="0"/>
            </w:pPr>
          </w:p>
        </w:tc>
        <w:tc>
          <w:tcPr>
            <w:tcW w:w="6050" w:type="dxa"/>
            <w:tcBorders>
              <w:bottom w:val="nil"/>
            </w:tcBorders>
          </w:tcPr>
          <w:p w14:paraId="2082BC5A" w14:textId="1467D12C" w:rsidR="00352778" w:rsidRPr="00C32085" w:rsidRDefault="00352778" w:rsidP="00352778">
            <w:pPr>
              <w:jc w:val="center"/>
              <w:cnfStyle w:val="100000000000" w:firstRow="1" w:lastRow="0" w:firstColumn="0" w:lastColumn="0" w:oddVBand="0" w:evenVBand="0" w:oddHBand="0" w:evenHBand="0" w:firstRowFirstColumn="0" w:firstRowLastColumn="0" w:lastRowFirstColumn="0" w:lastRowLastColumn="0"/>
            </w:pPr>
            <w:r w:rsidRPr="00C32085">
              <w:t>Description</w:t>
            </w:r>
          </w:p>
        </w:tc>
      </w:tr>
      <w:tr w:rsidR="00352778" w:rsidRPr="00C32085" w14:paraId="6B62DB1D" w14:textId="77777777" w:rsidTr="002C7162">
        <w:tc>
          <w:tcPr>
            <w:cnfStyle w:val="001000000000" w:firstRow="0" w:lastRow="0" w:firstColumn="1" w:lastColumn="0" w:oddVBand="0" w:evenVBand="0" w:oddHBand="0" w:evenHBand="0" w:firstRowFirstColumn="0" w:firstRowLastColumn="0" w:lastRowFirstColumn="0" w:lastRowLastColumn="0"/>
            <w:tcW w:w="2831" w:type="dxa"/>
            <w:gridSpan w:val="2"/>
            <w:tcBorders>
              <w:top w:val="nil"/>
              <w:bottom w:val="nil"/>
              <w:right w:val="nil"/>
            </w:tcBorders>
          </w:tcPr>
          <w:p w14:paraId="2730E9C3" w14:textId="77777777" w:rsidR="00352778" w:rsidRPr="00C32085" w:rsidRDefault="00352778" w:rsidP="002827DF">
            <w:pPr>
              <w:jc w:val="left"/>
            </w:pPr>
            <w:r w:rsidRPr="00C32085">
              <w:t>searchCriteria</w:t>
            </w:r>
          </w:p>
        </w:tc>
        <w:tc>
          <w:tcPr>
            <w:tcW w:w="1351" w:type="dxa"/>
            <w:tcBorders>
              <w:top w:val="nil"/>
              <w:left w:val="nil"/>
            </w:tcBorders>
          </w:tcPr>
          <w:p w14:paraId="04CA226F" w14:textId="77777777" w:rsidR="00352778" w:rsidRPr="00C32085" w:rsidRDefault="00352778" w:rsidP="00352778">
            <w:pPr>
              <w:jc w:val="center"/>
              <w:cnfStyle w:val="000000000000" w:firstRow="0" w:lastRow="0" w:firstColumn="0" w:lastColumn="0" w:oddVBand="0" w:evenVBand="0" w:oddHBand="0" w:evenHBand="0" w:firstRowFirstColumn="0" w:firstRowLastColumn="0" w:lastRowFirstColumn="0" w:lastRowLastColumn="0"/>
            </w:pPr>
          </w:p>
        </w:tc>
        <w:tc>
          <w:tcPr>
            <w:tcW w:w="6050" w:type="dxa"/>
            <w:tcBorders>
              <w:top w:val="nil"/>
            </w:tcBorders>
          </w:tcPr>
          <w:p w14:paraId="1A84955D" w14:textId="682F973E" w:rsidR="00352778" w:rsidRPr="00C32085" w:rsidRDefault="00352778" w:rsidP="00352778">
            <w:pPr>
              <w:jc w:val="left"/>
              <w:cnfStyle w:val="000000000000" w:firstRow="0" w:lastRow="0" w:firstColumn="0" w:lastColumn="0" w:oddVBand="0" w:evenVBand="0" w:oddHBand="0" w:evenHBand="0" w:firstRowFirstColumn="0" w:firstRowLastColumn="0" w:lastRowFirstColumn="0" w:lastRowLastColumn="0"/>
            </w:pPr>
            <w:r w:rsidRPr="00C32085">
              <w:t>Défini les critères de recherche</w:t>
            </w:r>
          </w:p>
        </w:tc>
      </w:tr>
      <w:tr w:rsidR="00352778" w:rsidRPr="00C32085" w14:paraId="4EB47FD5" w14:textId="77777777" w:rsidTr="002C7162">
        <w:tc>
          <w:tcPr>
            <w:cnfStyle w:val="001000000000" w:firstRow="0" w:lastRow="0" w:firstColumn="1" w:lastColumn="0" w:oddVBand="0" w:evenVBand="0" w:oddHBand="0" w:evenHBand="0" w:firstRowFirstColumn="0" w:firstRowLastColumn="0" w:lastRowFirstColumn="0" w:lastRowLastColumn="0"/>
            <w:tcW w:w="1445" w:type="dxa"/>
            <w:vMerge w:val="restart"/>
            <w:tcBorders>
              <w:top w:val="nil"/>
            </w:tcBorders>
          </w:tcPr>
          <w:p w14:paraId="4A7CC891" w14:textId="77777777" w:rsidR="00352778" w:rsidRPr="00C32085" w:rsidRDefault="00352778" w:rsidP="005A1BC3"/>
        </w:tc>
        <w:tc>
          <w:tcPr>
            <w:tcW w:w="1386" w:type="dxa"/>
            <w:tcBorders>
              <w:top w:val="single" w:sz="8" w:space="0" w:color="A6A6A6" w:themeColor="background1" w:themeShade="A6"/>
              <w:bottom w:val="single" w:sz="8" w:space="0" w:color="A6A6A6" w:themeColor="background1" w:themeShade="A6"/>
              <w:right w:val="nil"/>
            </w:tcBorders>
          </w:tcPr>
          <w:p w14:paraId="30274535" w14:textId="77777777" w:rsidR="00352778" w:rsidRPr="00C32085" w:rsidRDefault="00352778" w:rsidP="002827DF">
            <w:pPr>
              <w:jc w:val="left"/>
              <w:cnfStyle w:val="000000000000" w:firstRow="0" w:lastRow="0" w:firstColumn="0" w:lastColumn="0" w:oddVBand="0" w:evenVBand="0" w:oddHBand="0" w:evenHBand="0" w:firstRowFirstColumn="0" w:firstRowLastColumn="0" w:lastRowFirstColumn="0" w:lastRowLastColumn="0"/>
              <w:rPr>
                <w:b/>
              </w:rPr>
            </w:pPr>
            <w:r w:rsidRPr="00C32085">
              <w:rPr>
                <w:b/>
              </w:rPr>
              <w:t>ssin</w:t>
            </w:r>
          </w:p>
        </w:tc>
        <w:tc>
          <w:tcPr>
            <w:tcW w:w="1351" w:type="dxa"/>
            <w:tcBorders>
              <w:left w:val="nil"/>
              <w:bottom w:val="single" w:sz="8" w:space="0" w:color="A6A6A6" w:themeColor="background1" w:themeShade="A6"/>
            </w:tcBorders>
          </w:tcPr>
          <w:p w14:paraId="2A124ABA" w14:textId="77777777" w:rsidR="00352778" w:rsidRPr="00C32085" w:rsidRDefault="00352778" w:rsidP="00352778">
            <w:pPr>
              <w:jc w:val="center"/>
              <w:cnfStyle w:val="000000000000" w:firstRow="0" w:lastRow="0" w:firstColumn="0" w:lastColumn="0" w:oddVBand="0" w:evenVBand="0" w:oddHBand="0" w:evenHBand="0" w:firstRowFirstColumn="0" w:firstRowLastColumn="0" w:lastRowFirstColumn="0" w:lastRowLastColumn="0"/>
            </w:pPr>
          </w:p>
        </w:tc>
        <w:tc>
          <w:tcPr>
            <w:tcW w:w="6050" w:type="dxa"/>
          </w:tcPr>
          <w:p w14:paraId="6D96D69F" w14:textId="5997A7EE" w:rsidR="00352778" w:rsidRPr="00C32085" w:rsidRDefault="00352778" w:rsidP="00352778">
            <w:pPr>
              <w:jc w:val="left"/>
              <w:cnfStyle w:val="000000000000" w:firstRow="0" w:lastRow="0" w:firstColumn="0" w:lastColumn="0" w:oddVBand="0" w:evenVBand="0" w:oddHBand="0" w:evenHBand="0" w:firstRowFirstColumn="0" w:firstRowLastColumn="0" w:lastRowFirstColumn="0" w:lastRowLastColumn="0"/>
            </w:pPr>
            <w:r w:rsidRPr="00C32085">
              <w:t>Identification de la personne pour laquelle on effectue les consultations</w:t>
            </w:r>
          </w:p>
        </w:tc>
      </w:tr>
      <w:tr w:rsidR="00835B07" w:rsidRPr="00C32085" w14:paraId="2A1A9355" w14:textId="77777777" w:rsidTr="002C7162">
        <w:tc>
          <w:tcPr>
            <w:cnfStyle w:val="001000000000" w:firstRow="0" w:lastRow="0" w:firstColumn="1" w:lastColumn="0" w:oddVBand="0" w:evenVBand="0" w:oddHBand="0" w:evenHBand="0" w:firstRowFirstColumn="0" w:firstRowLastColumn="0" w:lastRowFirstColumn="0" w:lastRowLastColumn="0"/>
            <w:tcW w:w="1445" w:type="dxa"/>
            <w:vMerge/>
          </w:tcPr>
          <w:p w14:paraId="7D98E1C5" w14:textId="77777777" w:rsidR="00835B07" w:rsidRPr="00C32085" w:rsidRDefault="00835B07" w:rsidP="002827DF">
            <w:pPr>
              <w:jc w:val="left"/>
              <w:rPr>
                <w:b w:val="0"/>
              </w:rPr>
            </w:pPr>
          </w:p>
        </w:tc>
        <w:tc>
          <w:tcPr>
            <w:tcW w:w="1386" w:type="dxa"/>
            <w:vMerge w:val="restart"/>
            <w:tcBorders>
              <w:right w:val="nil"/>
            </w:tcBorders>
          </w:tcPr>
          <w:p w14:paraId="6D1A4923" w14:textId="380BB328" w:rsidR="00835B07" w:rsidRPr="00C32085" w:rsidRDefault="00835B07" w:rsidP="002827DF">
            <w:pPr>
              <w:jc w:val="left"/>
              <w:cnfStyle w:val="000000000000" w:firstRow="0" w:lastRow="0" w:firstColumn="0" w:lastColumn="0" w:oddVBand="0" w:evenVBand="0" w:oddHBand="0" w:evenHBand="0" w:firstRowFirstColumn="0" w:firstRowLastColumn="0" w:lastRowFirstColumn="0" w:lastRowLastColumn="0"/>
              <w:rPr>
                <w:b/>
              </w:rPr>
            </w:pPr>
            <w:r w:rsidRPr="00C32085">
              <w:rPr>
                <w:b/>
              </w:rPr>
              <w:t>period</w:t>
            </w:r>
            <w:r w:rsidR="00FF1C60" w:rsidRPr="00C32085">
              <w:rPr>
                <w:rStyle w:val="FootnoteReference"/>
                <w:b/>
              </w:rPr>
              <w:footnoteReference w:id="4"/>
            </w:r>
          </w:p>
        </w:tc>
        <w:tc>
          <w:tcPr>
            <w:tcW w:w="1351" w:type="dxa"/>
            <w:tcBorders>
              <w:left w:val="nil"/>
            </w:tcBorders>
          </w:tcPr>
          <w:p w14:paraId="3F25ED50" w14:textId="77777777" w:rsidR="00835B07" w:rsidRPr="00C32085" w:rsidRDefault="00835B07" w:rsidP="00352778">
            <w:pPr>
              <w:jc w:val="center"/>
              <w:cnfStyle w:val="000000000000" w:firstRow="0" w:lastRow="0" w:firstColumn="0" w:lastColumn="0" w:oddVBand="0" w:evenVBand="0" w:oddHBand="0" w:evenHBand="0" w:firstRowFirstColumn="0" w:firstRowLastColumn="0" w:lastRowFirstColumn="0" w:lastRowLastColumn="0"/>
            </w:pPr>
          </w:p>
        </w:tc>
        <w:tc>
          <w:tcPr>
            <w:tcW w:w="6050" w:type="dxa"/>
          </w:tcPr>
          <w:p w14:paraId="23B3AEA8" w14:textId="77777777" w:rsidR="00835B07" w:rsidRDefault="00835B07" w:rsidP="00352778">
            <w:pPr>
              <w:jc w:val="left"/>
              <w:cnfStyle w:val="000000000000" w:firstRow="0" w:lastRow="0" w:firstColumn="0" w:lastColumn="0" w:oddVBand="0" w:evenVBand="0" w:oddHBand="0" w:evenHBand="0" w:firstRowFirstColumn="0" w:firstRowLastColumn="0" w:lastRowFirstColumn="0" w:lastRowLastColumn="0"/>
            </w:pPr>
            <w:r w:rsidRPr="00C32085">
              <w:t>Période de recherche définie par une date de début et de fin, l’intervalle maximal pour celle-ci est de 48 mois.</w:t>
            </w:r>
          </w:p>
          <w:p w14:paraId="2474A63F" w14:textId="313F92AE" w:rsidR="008A32C9" w:rsidRPr="00C32085" w:rsidRDefault="008A32C9" w:rsidP="00352778">
            <w:pPr>
              <w:jc w:val="left"/>
              <w:cnfStyle w:val="000000000000" w:firstRow="0" w:lastRow="0" w:firstColumn="0" w:lastColumn="0" w:oddVBand="0" w:evenVBand="0" w:oddHBand="0" w:evenHBand="0" w:firstRowFirstColumn="0" w:firstRowLastColumn="0" w:lastRowFirstColumn="0" w:lastRowLastColumn="0"/>
            </w:pPr>
            <w:r>
              <w:t>Données disponibles à partir de 01/2008.</w:t>
            </w:r>
          </w:p>
        </w:tc>
      </w:tr>
      <w:tr w:rsidR="00835B07" w:rsidRPr="00C32085" w14:paraId="64F105ED" w14:textId="77777777" w:rsidTr="002C7162">
        <w:tc>
          <w:tcPr>
            <w:cnfStyle w:val="001000000000" w:firstRow="0" w:lastRow="0" w:firstColumn="1" w:lastColumn="0" w:oddVBand="0" w:evenVBand="0" w:oddHBand="0" w:evenHBand="0" w:firstRowFirstColumn="0" w:firstRowLastColumn="0" w:lastRowFirstColumn="0" w:lastRowLastColumn="0"/>
            <w:tcW w:w="1445" w:type="dxa"/>
            <w:vMerge/>
          </w:tcPr>
          <w:p w14:paraId="391E6EAE" w14:textId="77777777" w:rsidR="00835B07" w:rsidRPr="00C32085" w:rsidRDefault="00835B07" w:rsidP="002827DF">
            <w:pPr>
              <w:jc w:val="left"/>
              <w:rPr>
                <w:b w:val="0"/>
              </w:rPr>
            </w:pPr>
          </w:p>
        </w:tc>
        <w:tc>
          <w:tcPr>
            <w:tcW w:w="1386" w:type="dxa"/>
            <w:vMerge/>
          </w:tcPr>
          <w:p w14:paraId="5F88C9CC" w14:textId="77777777" w:rsidR="00835B07" w:rsidRPr="00C32085" w:rsidRDefault="00835B07" w:rsidP="002827DF">
            <w:pPr>
              <w:jc w:val="left"/>
              <w:cnfStyle w:val="000000000000" w:firstRow="0" w:lastRow="0" w:firstColumn="0" w:lastColumn="0" w:oddVBand="0" w:evenVBand="0" w:oddHBand="0" w:evenHBand="0" w:firstRowFirstColumn="0" w:firstRowLastColumn="0" w:lastRowFirstColumn="0" w:lastRowLastColumn="0"/>
              <w:rPr>
                <w:b/>
              </w:rPr>
            </w:pPr>
          </w:p>
        </w:tc>
        <w:tc>
          <w:tcPr>
            <w:tcW w:w="1351" w:type="dxa"/>
          </w:tcPr>
          <w:p w14:paraId="0C48D09E" w14:textId="4F8D9619" w:rsidR="00835B07" w:rsidRPr="00C32085" w:rsidRDefault="00835B07" w:rsidP="00352778">
            <w:pPr>
              <w:jc w:val="center"/>
              <w:cnfStyle w:val="000000000000" w:firstRow="0" w:lastRow="0" w:firstColumn="0" w:lastColumn="0" w:oddVBand="0" w:evenVBand="0" w:oddHBand="0" w:evenHBand="0" w:firstRowFirstColumn="0" w:firstRowLastColumn="0" w:lastRowFirstColumn="0" w:lastRowLastColumn="0"/>
            </w:pPr>
            <w:r w:rsidRPr="00C32085">
              <w:t>startMonth</w:t>
            </w:r>
          </w:p>
        </w:tc>
        <w:tc>
          <w:tcPr>
            <w:tcW w:w="6050" w:type="dxa"/>
          </w:tcPr>
          <w:p w14:paraId="1DB286FB" w14:textId="750C9765" w:rsidR="00835B07" w:rsidRPr="00C32085" w:rsidRDefault="00835B07" w:rsidP="00352778">
            <w:pPr>
              <w:jc w:val="left"/>
              <w:cnfStyle w:val="000000000000" w:firstRow="0" w:lastRow="0" w:firstColumn="0" w:lastColumn="0" w:oddVBand="0" w:evenVBand="0" w:oddHBand="0" w:evenHBand="0" w:firstRowFirstColumn="0" w:firstRowLastColumn="0" w:lastRowFirstColumn="0" w:lastRowLastColumn="0"/>
            </w:pPr>
            <w:r w:rsidRPr="00C32085">
              <w:t xml:space="preserve">Au format ‘YYYYMM’ défini le début de </w:t>
            </w:r>
            <w:r w:rsidR="002C7162" w:rsidRPr="00C32085">
              <w:t xml:space="preserve">la </w:t>
            </w:r>
            <w:r w:rsidRPr="00C32085">
              <w:t>période</w:t>
            </w:r>
            <w:r w:rsidR="002C7162" w:rsidRPr="00C32085">
              <w:t xml:space="preserve"> de recherche</w:t>
            </w:r>
          </w:p>
        </w:tc>
      </w:tr>
      <w:tr w:rsidR="00885C67" w:rsidRPr="00C32085" w14:paraId="56BBBDCF" w14:textId="77777777" w:rsidTr="00E73534">
        <w:tc>
          <w:tcPr>
            <w:cnfStyle w:val="001000000000" w:firstRow="0" w:lastRow="0" w:firstColumn="1" w:lastColumn="0" w:oddVBand="0" w:evenVBand="0" w:oddHBand="0" w:evenHBand="0" w:firstRowFirstColumn="0" w:firstRowLastColumn="0" w:lastRowFirstColumn="0" w:lastRowLastColumn="0"/>
            <w:tcW w:w="1445" w:type="dxa"/>
            <w:vMerge/>
          </w:tcPr>
          <w:p w14:paraId="041BD078" w14:textId="77777777" w:rsidR="00885C67" w:rsidRPr="00C32085" w:rsidRDefault="00885C67" w:rsidP="002827DF">
            <w:pPr>
              <w:jc w:val="left"/>
              <w:rPr>
                <w:b w:val="0"/>
              </w:rPr>
            </w:pPr>
          </w:p>
        </w:tc>
        <w:tc>
          <w:tcPr>
            <w:tcW w:w="1386" w:type="dxa"/>
            <w:vMerge/>
            <w:tcBorders>
              <w:bottom w:val="single" w:sz="8" w:space="0" w:color="A6A6A6" w:themeColor="background1" w:themeShade="A6"/>
            </w:tcBorders>
          </w:tcPr>
          <w:p w14:paraId="3A192D63" w14:textId="77777777" w:rsidR="00885C67" w:rsidRPr="00C32085" w:rsidRDefault="00885C67" w:rsidP="002827DF">
            <w:pPr>
              <w:jc w:val="left"/>
              <w:cnfStyle w:val="000000000000" w:firstRow="0" w:lastRow="0" w:firstColumn="0" w:lastColumn="0" w:oddVBand="0" w:evenVBand="0" w:oddHBand="0" w:evenHBand="0" w:firstRowFirstColumn="0" w:firstRowLastColumn="0" w:lastRowFirstColumn="0" w:lastRowLastColumn="0"/>
              <w:rPr>
                <w:b/>
              </w:rPr>
            </w:pPr>
          </w:p>
        </w:tc>
        <w:tc>
          <w:tcPr>
            <w:tcW w:w="1351" w:type="dxa"/>
            <w:tcBorders>
              <w:bottom w:val="single" w:sz="8" w:space="0" w:color="A6A6A6" w:themeColor="background1" w:themeShade="A6"/>
            </w:tcBorders>
          </w:tcPr>
          <w:p w14:paraId="74B3EF4B" w14:textId="59D7FE36" w:rsidR="00885C67" w:rsidRPr="00C32085" w:rsidRDefault="005359F2" w:rsidP="00352778">
            <w:pPr>
              <w:jc w:val="center"/>
              <w:cnfStyle w:val="000000000000" w:firstRow="0" w:lastRow="0" w:firstColumn="0" w:lastColumn="0" w:oddVBand="0" w:evenVBand="0" w:oddHBand="0" w:evenHBand="0" w:firstRowFirstColumn="0" w:firstRowLastColumn="0" w:lastRowFirstColumn="0" w:lastRowLastColumn="0"/>
            </w:pPr>
            <w:r w:rsidRPr="00C32085">
              <w:t>endMonth</w:t>
            </w:r>
          </w:p>
        </w:tc>
        <w:tc>
          <w:tcPr>
            <w:tcW w:w="6050" w:type="dxa"/>
          </w:tcPr>
          <w:p w14:paraId="72EF05BB" w14:textId="7F18E46A" w:rsidR="00885C67" w:rsidRPr="00C32085" w:rsidRDefault="00885C67" w:rsidP="00885C67">
            <w:pPr>
              <w:jc w:val="left"/>
              <w:cnfStyle w:val="000000000000" w:firstRow="0" w:lastRow="0" w:firstColumn="0" w:lastColumn="0" w:oddVBand="0" w:evenVBand="0" w:oddHBand="0" w:evenHBand="0" w:firstRowFirstColumn="0" w:firstRowLastColumn="0" w:lastRowFirstColumn="0" w:lastRowLastColumn="0"/>
            </w:pPr>
            <w:r w:rsidRPr="00C32085">
              <w:t>Au format ‘YYYYMM’ défini la fin de période</w:t>
            </w:r>
            <w:r w:rsidR="002C7162" w:rsidRPr="00C32085">
              <w:t xml:space="preserve"> de la recherche</w:t>
            </w:r>
          </w:p>
        </w:tc>
      </w:tr>
      <w:tr w:rsidR="00885C67" w:rsidRPr="00C32085" w14:paraId="3A8141FB" w14:textId="77777777" w:rsidTr="00E73534">
        <w:tc>
          <w:tcPr>
            <w:cnfStyle w:val="001000000000" w:firstRow="0" w:lastRow="0" w:firstColumn="1" w:lastColumn="0" w:oddVBand="0" w:evenVBand="0" w:oddHBand="0" w:evenHBand="0" w:firstRowFirstColumn="0" w:firstRowLastColumn="0" w:lastRowFirstColumn="0" w:lastRowLastColumn="0"/>
            <w:tcW w:w="1445" w:type="dxa"/>
            <w:vMerge/>
          </w:tcPr>
          <w:p w14:paraId="5892F28D" w14:textId="77777777" w:rsidR="00885C67" w:rsidRPr="00C32085" w:rsidRDefault="00885C67" w:rsidP="002827DF">
            <w:pPr>
              <w:jc w:val="left"/>
              <w:rPr>
                <w:b w:val="0"/>
              </w:rPr>
            </w:pPr>
          </w:p>
        </w:tc>
        <w:tc>
          <w:tcPr>
            <w:tcW w:w="1386" w:type="dxa"/>
            <w:tcBorders>
              <w:right w:val="nil"/>
            </w:tcBorders>
          </w:tcPr>
          <w:p w14:paraId="187000CA" w14:textId="77777777" w:rsidR="00885C67" w:rsidRPr="00C32085" w:rsidRDefault="00885C67" w:rsidP="002827DF">
            <w:pPr>
              <w:jc w:val="left"/>
              <w:cnfStyle w:val="000000000000" w:firstRow="0" w:lastRow="0" w:firstColumn="0" w:lastColumn="0" w:oddVBand="0" w:evenVBand="0" w:oddHBand="0" w:evenHBand="0" w:firstRowFirstColumn="0" w:firstRowLastColumn="0" w:lastRowFirstColumn="0" w:lastRowLastColumn="0"/>
              <w:rPr>
                <w:b/>
              </w:rPr>
            </w:pPr>
            <w:r w:rsidRPr="00C32085">
              <w:rPr>
                <w:b/>
              </w:rPr>
              <w:t>allAllowance</w:t>
            </w:r>
          </w:p>
        </w:tc>
        <w:tc>
          <w:tcPr>
            <w:tcW w:w="1351" w:type="dxa"/>
            <w:tcBorders>
              <w:left w:val="nil"/>
            </w:tcBorders>
          </w:tcPr>
          <w:p w14:paraId="54F905DB" w14:textId="77777777" w:rsidR="00885C67" w:rsidRPr="00C32085" w:rsidRDefault="00885C67" w:rsidP="00352778">
            <w:pPr>
              <w:jc w:val="center"/>
              <w:cnfStyle w:val="000000000000" w:firstRow="0" w:lastRow="0" w:firstColumn="0" w:lastColumn="0" w:oddVBand="0" w:evenVBand="0" w:oddHBand="0" w:evenHBand="0" w:firstRowFirstColumn="0" w:firstRowLastColumn="0" w:lastRowFirstColumn="0" w:lastRowLastColumn="0"/>
            </w:pPr>
          </w:p>
        </w:tc>
        <w:tc>
          <w:tcPr>
            <w:tcW w:w="6050" w:type="dxa"/>
          </w:tcPr>
          <w:p w14:paraId="1BDAF8A3" w14:textId="35F00B94" w:rsidR="00885C67" w:rsidRPr="00C32085" w:rsidRDefault="00885C67" w:rsidP="00352778">
            <w:pPr>
              <w:jc w:val="left"/>
              <w:cnfStyle w:val="000000000000" w:firstRow="0" w:lastRow="0" w:firstColumn="0" w:lastColumn="0" w:oddVBand="0" w:evenVBand="0" w:oddHBand="0" w:evenHBand="0" w:firstRowFirstColumn="0" w:firstRowLastColumn="0" w:lastRowFirstColumn="0" w:lastRowLastColumn="0"/>
            </w:pPr>
            <w:r w:rsidRPr="00C32085">
              <w:t>Type de chômage</w:t>
            </w:r>
            <w:r w:rsidRPr="00C32085">
              <w:rPr>
                <w:rStyle w:val="FootnoteReference"/>
              </w:rPr>
              <w:footnoteReference w:id="5"/>
            </w:r>
            <w:r w:rsidRPr="00C32085">
              <w:t xml:space="preserve"> (dans ce cas-ci toujours 0 [tous les types de chômage])</w:t>
            </w:r>
          </w:p>
        </w:tc>
      </w:tr>
    </w:tbl>
    <w:p w14:paraId="0BCD1FF1" w14:textId="2EA631DC" w:rsidR="002827DF" w:rsidRPr="00C32085" w:rsidRDefault="00CC31C1" w:rsidP="00CF4480">
      <w:pPr>
        <w:pStyle w:val="Heading4"/>
      </w:pPr>
      <w:r w:rsidRPr="00C32085">
        <w:br w:type="page"/>
      </w:r>
      <w:r w:rsidR="0002635B" w:rsidRPr="00C32085">
        <w:lastRenderedPageBreak/>
        <w:t>Réponse</w:t>
      </w:r>
    </w:p>
    <w:p w14:paraId="37BBC2C4" w14:textId="4821A27F" w:rsidR="00A56BBB" w:rsidRPr="00C32085" w:rsidRDefault="00A56BBB" w:rsidP="001B63D2">
      <w:pPr>
        <w:pStyle w:val="Heading5"/>
      </w:pPr>
      <w:r w:rsidRPr="00C32085">
        <w:t>paidSums</w:t>
      </w:r>
    </w:p>
    <w:p w14:paraId="0DD77834" w14:textId="7254E233" w:rsidR="0002635B" w:rsidRPr="00C32085" w:rsidRDefault="00767E30" w:rsidP="0099309E">
      <w:pPr>
        <w:jc w:val="center"/>
      </w:pPr>
      <w:r w:rsidRPr="00C32085">
        <w:rPr>
          <w:noProof/>
          <w:lang w:eastAsia="fr-BE"/>
        </w:rPr>
        <w:drawing>
          <wp:inline distT="0" distB="0" distL="0" distR="0" wp14:anchorId="3D76C58C" wp14:editId="309027D2">
            <wp:extent cx="5943600" cy="36868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686810"/>
                    </a:xfrm>
                    <a:prstGeom prst="rect">
                      <a:avLst/>
                    </a:prstGeom>
                  </pic:spPr>
                </pic:pic>
              </a:graphicData>
            </a:graphic>
          </wp:inline>
        </w:drawing>
      </w:r>
      <w:r w:rsidR="00695E1A" w:rsidRPr="00C32085">
        <w:rPr>
          <w:noProof/>
        </w:rPr>
        <w:t xml:space="preserve"> </w:t>
      </w:r>
    </w:p>
    <w:tbl>
      <w:tblPr>
        <w:tblStyle w:val="BCSSTable"/>
        <w:tblW w:w="9747" w:type="dxa"/>
        <w:tblLayout w:type="fixed"/>
        <w:tblLook w:val="04A0" w:firstRow="1" w:lastRow="0" w:firstColumn="1" w:lastColumn="0" w:noHBand="0" w:noVBand="1"/>
      </w:tblPr>
      <w:tblGrid>
        <w:gridCol w:w="1101"/>
        <w:gridCol w:w="992"/>
        <w:gridCol w:w="2126"/>
        <w:gridCol w:w="5528"/>
      </w:tblGrid>
      <w:tr w:rsidR="00F23CFA" w:rsidRPr="00C32085" w14:paraId="7E8374AE" w14:textId="77777777" w:rsidTr="00F23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3"/>
            <w:tcBorders>
              <w:top w:val="nil"/>
              <w:bottom w:val="nil"/>
            </w:tcBorders>
          </w:tcPr>
          <w:p w14:paraId="1E2B1FF6" w14:textId="77777777" w:rsidR="0099309E" w:rsidRPr="00C32085" w:rsidRDefault="0099309E" w:rsidP="00C512EC">
            <w:pPr>
              <w:jc w:val="left"/>
            </w:pPr>
            <w:r w:rsidRPr="00C32085">
              <w:t>Champs</w:t>
            </w:r>
          </w:p>
        </w:tc>
        <w:tc>
          <w:tcPr>
            <w:tcW w:w="5528" w:type="dxa"/>
            <w:tcBorders>
              <w:top w:val="nil"/>
              <w:bottom w:val="nil"/>
            </w:tcBorders>
          </w:tcPr>
          <w:p w14:paraId="7775D543" w14:textId="77777777" w:rsidR="0099309E" w:rsidRPr="00C32085" w:rsidRDefault="0099309E" w:rsidP="00C512EC">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F23CFA" w:rsidRPr="00C32085" w14:paraId="22FB6FD1" w14:textId="77777777" w:rsidTr="00F23CFA">
        <w:tc>
          <w:tcPr>
            <w:cnfStyle w:val="001000000000" w:firstRow="0" w:lastRow="0" w:firstColumn="1" w:lastColumn="0" w:oddVBand="0" w:evenVBand="0" w:oddHBand="0" w:evenHBand="0" w:firstRowFirstColumn="0" w:firstRowLastColumn="0" w:lastRowFirstColumn="0" w:lastRowLastColumn="0"/>
            <w:tcW w:w="4219" w:type="dxa"/>
            <w:gridSpan w:val="3"/>
            <w:tcBorders>
              <w:top w:val="nil"/>
              <w:bottom w:val="nil"/>
            </w:tcBorders>
          </w:tcPr>
          <w:p w14:paraId="14203578" w14:textId="77777777" w:rsidR="0099309E" w:rsidRPr="00C32085" w:rsidRDefault="00B01BFF" w:rsidP="00C512EC">
            <w:pPr>
              <w:jc w:val="left"/>
            </w:pPr>
            <w:r w:rsidRPr="00C32085">
              <w:t>paidSums</w:t>
            </w:r>
          </w:p>
        </w:tc>
        <w:tc>
          <w:tcPr>
            <w:tcW w:w="5528" w:type="dxa"/>
            <w:tcBorders>
              <w:top w:val="nil"/>
            </w:tcBorders>
          </w:tcPr>
          <w:p w14:paraId="32AFF29E" w14:textId="7BA3CCAA" w:rsidR="0099309E" w:rsidRPr="00C32085" w:rsidRDefault="005367A3" w:rsidP="00C512EC">
            <w:pPr>
              <w:jc w:val="left"/>
              <w:cnfStyle w:val="000000000000" w:firstRow="0" w:lastRow="0" w:firstColumn="0" w:lastColumn="0" w:oddVBand="0" w:evenVBand="0" w:oddHBand="0" w:evenHBand="0" w:firstRowFirstColumn="0" w:firstRowLastColumn="0" w:lastRowFirstColumn="0" w:lastRowLastColumn="0"/>
            </w:pPr>
            <w:r w:rsidRPr="00C32085">
              <w:t xml:space="preserve">Optionnel ce </w:t>
            </w:r>
            <w:r w:rsidR="00897660" w:rsidRPr="00C32085">
              <w:t>champ</w:t>
            </w:r>
            <w:r w:rsidRPr="00C32085">
              <w:t xml:space="preserve"> contient les données business de la réponse</w:t>
            </w:r>
          </w:p>
        </w:tc>
      </w:tr>
      <w:tr w:rsidR="005C32B7" w:rsidRPr="00C32085" w14:paraId="5A5B5090" w14:textId="77777777" w:rsidTr="00F11F00">
        <w:tc>
          <w:tcPr>
            <w:cnfStyle w:val="001000000000" w:firstRow="0" w:lastRow="0" w:firstColumn="1" w:lastColumn="0" w:oddVBand="0" w:evenVBand="0" w:oddHBand="0" w:evenHBand="0" w:firstRowFirstColumn="0" w:firstRowLastColumn="0" w:lastRowFirstColumn="0" w:lastRowLastColumn="0"/>
            <w:tcW w:w="1101" w:type="dxa"/>
            <w:vMerge w:val="restart"/>
            <w:tcBorders>
              <w:top w:val="nil"/>
            </w:tcBorders>
          </w:tcPr>
          <w:p w14:paraId="22FD654B" w14:textId="77777777" w:rsidR="005C32B7" w:rsidRPr="00C32085" w:rsidRDefault="005C32B7" w:rsidP="00C512EC"/>
        </w:tc>
        <w:tc>
          <w:tcPr>
            <w:tcW w:w="3118" w:type="dxa"/>
            <w:gridSpan w:val="2"/>
            <w:tcBorders>
              <w:top w:val="single" w:sz="8" w:space="0" w:color="A6A6A6" w:themeColor="background1" w:themeShade="A6"/>
              <w:bottom w:val="nil"/>
            </w:tcBorders>
          </w:tcPr>
          <w:p w14:paraId="6E23A2D8" w14:textId="777777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rPr>
                <w:b/>
              </w:rPr>
            </w:pPr>
            <w:r w:rsidRPr="00C32085">
              <w:rPr>
                <w:b/>
              </w:rPr>
              <w:t>paidSum</w:t>
            </w:r>
          </w:p>
        </w:tc>
        <w:tc>
          <w:tcPr>
            <w:tcW w:w="5528" w:type="dxa"/>
          </w:tcPr>
          <w:p w14:paraId="682B25F0" w14:textId="777777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pPr>
            <w:r w:rsidRPr="00C32085">
              <w:t>Contient les données de paiements (une par mois demandé)</w:t>
            </w:r>
          </w:p>
        </w:tc>
      </w:tr>
      <w:tr w:rsidR="005C32B7" w:rsidRPr="00C32085" w14:paraId="7BDC5739" w14:textId="77777777" w:rsidTr="00F11F00">
        <w:tc>
          <w:tcPr>
            <w:cnfStyle w:val="001000000000" w:firstRow="0" w:lastRow="0" w:firstColumn="1" w:lastColumn="0" w:oddVBand="0" w:evenVBand="0" w:oddHBand="0" w:evenHBand="0" w:firstRowFirstColumn="0" w:firstRowLastColumn="0" w:lastRowFirstColumn="0" w:lastRowLastColumn="0"/>
            <w:tcW w:w="1101" w:type="dxa"/>
            <w:vMerge/>
          </w:tcPr>
          <w:p w14:paraId="7C2E7F1F" w14:textId="77777777" w:rsidR="005C32B7" w:rsidRPr="00C32085" w:rsidRDefault="005C32B7" w:rsidP="00C512EC">
            <w:pPr>
              <w:jc w:val="left"/>
              <w:rPr>
                <w:b w:val="0"/>
              </w:rPr>
            </w:pPr>
          </w:p>
        </w:tc>
        <w:tc>
          <w:tcPr>
            <w:tcW w:w="992" w:type="dxa"/>
            <w:vMerge w:val="restart"/>
            <w:tcBorders>
              <w:top w:val="nil"/>
            </w:tcBorders>
          </w:tcPr>
          <w:p w14:paraId="1ECFCE29" w14:textId="777777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rPr>
                <w:b/>
              </w:rPr>
            </w:pPr>
          </w:p>
        </w:tc>
        <w:tc>
          <w:tcPr>
            <w:tcW w:w="2126" w:type="dxa"/>
          </w:tcPr>
          <w:p w14:paraId="2524C527" w14:textId="777777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rPr>
                <w:b/>
              </w:rPr>
            </w:pPr>
            <w:r w:rsidRPr="00C32085">
              <w:rPr>
                <w:b/>
              </w:rPr>
              <w:t>relatedMonth</w:t>
            </w:r>
          </w:p>
        </w:tc>
        <w:tc>
          <w:tcPr>
            <w:tcW w:w="5528" w:type="dxa"/>
          </w:tcPr>
          <w:p w14:paraId="0EAC1CDF" w14:textId="777777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pPr>
            <w:r w:rsidRPr="00C32085">
              <w:t>Détermine le mois auquel se rapportent les données</w:t>
            </w:r>
          </w:p>
        </w:tc>
      </w:tr>
      <w:tr w:rsidR="005C32B7" w:rsidRPr="00C32085" w14:paraId="40E4E490" w14:textId="77777777" w:rsidTr="00F11F00">
        <w:tc>
          <w:tcPr>
            <w:cnfStyle w:val="001000000000" w:firstRow="0" w:lastRow="0" w:firstColumn="1" w:lastColumn="0" w:oddVBand="0" w:evenVBand="0" w:oddHBand="0" w:evenHBand="0" w:firstRowFirstColumn="0" w:firstRowLastColumn="0" w:lastRowFirstColumn="0" w:lastRowLastColumn="0"/>
            <w:tcW w:w="1101" w:type="dxa"/>
            <w:vMerge/>
          </w:tcPr>
          <w:p w14:paraId="4F0B1919" w14:textId="77777777" w:rsidR="005C32B7" w:rsidRPr="00C32085" w:rsidRDefault="005C32B7" w:rsidP="00C512EC">
            <w:pPr>
              <w:jc w:val="left"/>
              <w:rPr>
                <w:b w:val="0"/>
              </w:rPr>
            </w:pPr>
          </w:p>
        </w:tc>
        <w:tc>
          <w:tcPr>
            <w:tcW w:w="992" w:type="dxa"/>
            <w:vMerge/>
          </w:tcPr>
          <w:p w14:paraId="77CEA36E" w14:textId="777777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rPr>
                <w:b/>
              </w:rPr>
            </w:pPr>
          </w:p>
        </w:tc>
        <w:tc>
          <w:tcPr>
            <w:tcW w:w="2126" w:type="dxa"/>
          </w:tcPr>
          <w:p w14:paraId="4D609A83" w14:textId="777777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rPr>
                <w:b/>
              </w:rPr>
            </w:pPr>
            <w:r w:rsidRPr="00C32085">
              <w:rPr>
                <w:b/>
              </w:rPr>
              <w:t>paidAmount</w:t>
            </w:r>
          </w:p>
        </w:tc>
        <w:tc>
          <w:tcPr>
            <w:tcW w:w="5528" w:type="dxa"/>
          </w:tcPr>
          <w:p w14:paraId="0E146EA2" w14:textId="777777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pPr>
            <w:r w:rsidRPr="00C32085">
              <w:t>Le montant brut payé par l’Organisme de Paiement de l’assuré social pour ce mois</w:t>
            </w:r>
          </w:p>
        </w:tc>
      </w:tr>
      <w:tr w:rsidR="005C32B7" w:rsidRPr="00C32085" w14:paraId="5562A7F0" w14:textId="77777777" w:rsidTr="00F11F00">
        <w:tc>
          <w:tcPr>
            <w:cnfStyle w:val="001000000000" w:firstRow="0" w:lastRow="0" w:firstColumn="1" w:lastColumn="0" w:oddVBand="0" w:evenVBand="0" w:oddHBand="0" w:evenHBand="0" w:firstRowFirstColumn="0" w:firstRowLastColumn="0" w:lastRowFirstColumn="0" w:lastRowLastColumn="0"/>
            <w:tcW w:w="1101" w:type="dxa"/>
            <w:vMerge/>
          </w:tcPr>
          <w:p w14:paraId="28214C7E" w14:textId="77777777" w:rsidR="005C32B7" w:rsidRPr="00C32085" w:rsidRDefault="005C32B7" w:rsidP="00C512EC">
            <w:pPr>
              <w:jc w:val="left"/>
              <w:rPr>
                <w:b w:val="0"/>
              </w:rPr>
            </w:pPr>
          </w:p>
        </w:tc>
        <w:tc>
          <w:tcPr>
            <w:tcW w:w="992" w:type="dxa"/>
            <w:vMerge/>
          </w:tcPr>
          <w:p w14:paraId="208051FF" w14:textId="777777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rPr>
                <w:b/>
              </w:rPr>
            </w:pPr>
          </w:p>
        </w:tc>
        <w:tc>
          <w:tcPr>
            <w:tcW w:w="2126" w:type="dxa"/>
          </w:tcPr>
          <w:p w14:paraId="75D65D67" w14:textId="777777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rPr>
                <w:b/>
              </w:rPr>
            </w:pPr>
            <w:r w:rsidRPr="00C32085">
              <w:rPr>
                <w:b/>
              </w:rPr>
              <w:t>acceptedAmount</w:t>
            </w:r>
          </w:p>
        </w:tc>
        <w:tc>
          <w:tcPr>
            <w:tcW w:w="5528" w:type="dxa"/>
          </w:tcPr>
          <w:p w14:paraId="3BCA3A58" w14:textId="77777777" w:rsidR="005C32B7" w:rsidRPr="00C32085" w:rsidRDefault="005C32B7" w:rsidP="00B452A3">
            <w:pPr>
              <w:jc w:val="left"/>
              <w:cnfStyle w:val="000000000000" w:firstRow="0" w:lastRow="0" w:firstColumn="0" w:lastColumn="0" w:oddVBand="0" w:evenVBand="0" w:oddHBand="0" w:evenHBand="0" w:firstRowFirstColumn="0" w:firstRowLastColumn="0" w:lastRowFirstColumn="0" w:lastRowLastColumn="0"/>
            </w:pPr>
            <w:r w:rsidRPr="00C32085">
              <w:t>Le montant approuvé par l’ONEM.</w:t>
            </w:r>
          </w:p>
          <w:p w14:paraId="582D1A9C" w14:textId="42E71332" w:rsidR="005C32B7" w:rsidRPr="00C32085" w:rsidRDefault="005C32B7" w:rsidP="00B452A3">
            <w:pPr>
              <w:jc w:val="left"/>
              <w:cnfStyle w:val="000000000000" w:firstRow="0" w:lastRow="0" w:firstColumn="0" w:lastColumn="0" w:oddVBand="0" w:evenVBand="0" w:oddHBand="0" w:evenHBand="0" w:firstRowFirstColumn="0" w:firstRowLastColumn="0" w:lastRowFirstColumn="0" w:lastRowLastColumn="0"/>
            </w:pPr>
            <w:r w:rsidRPr="00C32085">
              <w:t>Ce montant n’est présent que si le statut du dossier = 1 ou 2</w:t>
            </w:r>
          </w:p>
        </w:tc>
      </w:tr>
      <w:tr w:rsidR="005C32B7" w:rsidRPr="00C32085" w14:paraId="28088CD8" w14:textId="77777777" w:rsidTr="00F11F00">
        <w:tc>
          <w:tcPr>
            <w:cnfStyle w:val="001000000000" w:firstRow="0" w:lastRow="0" w:firstColumn="1" w:lastColumn="0" w:oddVBand="0" w:evenVBand="0" w:oddHBand="0" w:evenHBand="0" w:firstRowFirstColumn="0" w:firstRowLastColumn="0" w:lastRowFirstColumn="0" w:lastRowLastColumn="0"/>
            <w:tcW w:w="1101" w:type="dxa"/>
            <w:vMerge/>
          </w:tcPr>
          <w:p w14:paraId="44D19727" w14:textId="77777777" w:rsidR="005C32B7" w:rsidRPr="00C32085" w:rsidRDefault="005C32B7" w:rsidP="00C512EC">
            <w:pPr>
              <w:jc w:val="left"/>
              <w:rPr>
                <w:b w:val="0"/>
              </w:rPr>
            </w:pPr>
          </w:p>
        </w:tc>
        <w:tc>
          <w:tcPr>
            <w:tcW w:w="992" w:type="dxa"/>
            <w:vMerge/>
          </w:tcPr>
          <w:p w14:paraId="37A07B66" w14:textId="777777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rPr>
                <w:b/>
              </w:rPr>
            </w:pPr>
          </w:p>
        </w:tc>
        <w:tc>
          <w:tcPr>
            <w:tcW w:w="2126" w:type="dxa"/>
          </w:tcPr>
          <w:p w14:paraId="22AAD5CB" w14:textId="777777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rPr>
                <w:b/>
              </w:rPr>
            </w:pPr>
            <w:r w:rsidRPr="00C32085">
              <w:rPr>
                <w:b/>
              </w:rPr>
              <w:t>dossierStatus</w:t>
            </w:r>
          </w:p>
        </w:tc>
        <w:tc>
          <w:tcPr>
            <w:tcW w:w="5528" w:type="dxa"/>
          </w:tcPr>
          <w:p w14:paraId="0ED88924" w14:textId="52C0D69D" w:rsidR="005C32B7" w:rsidRPr="00C32085" w:rsidRDefault="005C32B7" w:rsidP="00B967AF">
            <w:pPr>
              <w:jc w:val="left"/>
              <w:cnfStyle w:val="000000000000" w:firstRow="0" w:lastRow="0" w:firstColumn="0" w:lastColumn="0" w:oddVBand="0" w:evenVBand="0" w:oddHBand="0" w:evenHBand="0" w:firstRowFirstColumn="0" w:firstRowLastColumn="0" w:lastRowFirstColumn="0" w:lastRowLastColumn="0"/>
            </w:pPr>
            <w:r w:rsidRPr="00C32085">
              <w:t>État du dossier : 1 – COMPLETED</w:t>
            </w:r>
            <w:r w:rsidRPr="00C32085">
              <w:rPr>
                <w:rStyle w:val="FootnoteReference"/>
              </w:rPr>
              <w:footnoteReference w:id="6"/>
            </w:r>
          </w:p>
          <w:p w14:paraId="2411ECFE" w14:textId="4181987C" w:rsidR="005C32B7" w:rsidRPr="00C32085" w:rsidRDefault="005C32B7" w:rsidP="00B967AF">
            <w:pPr>
              <w:ind w:left="1440"/>
              <w:jc w:val="left"/>
              <w:cnfStyle w:val="000000000000" w:firstRow="0" w:lastRow="0" w:firstColumn="0" w:lastColumn="0" w:oddVBand="0" w:evenVBand="0" w:oddHBand="0" w:evenHBand="0" w:firstRowFirstColumn="0" w:firstRowLastColumn="0" w:lastRowFirstColumn="0" w:lastRowLastColumn="0"/>
            </w:pPr>
            <w:r w:rsidRPr="00C32085">
              <w:t xml:space="preserve"> 2 – PROVISIONAL</w:t>
            </w:r>
            <w:r w:rsidRPr="00C32085">
              <w:rPr>
                <w:rStyle w:val="FootnoteReference"/>
              </w:rPr>
              <w:footnoteReference w:id="7"/>
            </w:r>
          </w:p>
          <w:p w14:paraId="5EBD879D" w14:textId="6FBD648E" w:rsidR="005C32B7" w:rsidRPr="00C32085" w:rsidRDefault="005C32B7" w:rsidP="00B967AF">
            <w:pPr>
              <w:ind w:left="1440"/>
              <w:jc w:val="left"/>
              <w:cnfStyle w:val="000000000000" w:firstRow="0" w:lastRow="0" w:firstColumn="0" w:lastColumn="0" w:oddVBand="0" w:evenVBand="0" w:oddHBand="0" w:evenHBand="0" w:firstRowFirstColumn="0" w:firstRowLastColumn="0" w:lastRowFirstColumn="0" w:lastRowLastColumn="0"/>
            </w:pPr>
            <w:r w:rsidRPr="00C32085">
              <w:t xml:space="preserve"> 3 – NOT_STARTED</w:t>
            </w:r>
            <w:r w:rsidRPr="00C32085">
              <w:rPr>
                <w:rStyle w:val="FootnoteReference"/>
              </w:rPr>
              <w:footnoteReference w:id="8"/>
            </w:r>
          </w:p>
        </w:tc>
      </w:tr>
      <w:tr w:rsidR="005C32B7" w:rsidRPr="00C32085" w14:paraId="3CDC854F" w14:textId="77777777" w:rsidTr="00F11F00">
        <w:tc>
          <w:tcPr>
            <w:cnfStyle w:val="001000000000" w:firstRow="0" w:lastRow="0" w:firstColumn="1" w:lastColumn="0" w:oddVBand="0" w:evenVBand="0" w:oddHBand="0" w:evenHBand="0" w:firstRowFirstColumn="0" w:firstRowLastColumn="0" w:lastRowFirstColumn="0" w:lastRowLastColumn="0"/>
            <w:tcW w:w="1101" w:type="dxa"/>
            <w:vMerge/>
          </w:tcPr>
          <w:p w14:paraId="2F0D65B6" w14:textId="77777777" w:rsidR="005C32B7" w:rsidRPr="00C32085" w:rsidRDefault="005C32B7" w:rsidP="00C512EC">
            <w:pPr>
              <w:jc w:val="left"/>
              <w:rPr>
                <w:b w:val="0"/>
              </w:rPr>
            </w:pPr>
          </w:p>
        </w:tc>
        <w:tc>
          <w:tcPr>
            <w:tcW w:w="992" w:type="dxa"/>
            <w:vMerge/>
          </w:tcPr>
          <w:p w14:paraId="3003C3FF" w14:textId="777777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rPr>
                <w:b/>
              </w:rPr>
            </w:pPr>
          </w:p>
        </w:tc>
        <w:tc>
          <w:tcPr>
            <w:tcW w:w="2126" w:type="dxa"/>
          </w:tcPr>
          <w:p w14:paraId="1B82CF0D" w14:textId="3CD5F477" w:rsidR="005C32B7" w:rsidRPr="00C32085" w:rsidRDefault="005C32B7" w:rsidP="00C512EC">
            <w:pPr>
              <w:jc w:val="left"/>
              <w:cnfStyle w:val="000000000000" w:firstRow="0" w:lastRow="0" w:firstColumn="0" w:lastColumn="0" w:oddVBand="0" w:evenVBand="0" w:oddHBand="0" w:evenHBand="0" w:firstRowFirstColumn="0" w:firstRowLastColumn="0" w:lastRowFirstColumn="0" w:lastRowLastColumn="0"/>
              <w:rPr>
                <w:b/>
              </w:rPr>
            </w:pPr>
            <w:r w:rsidRPr="00C32085">
              <w:rPr>
                <w:b/>
              </w:rPr>
              <w:t>nbrOfAllowance</w:t>
            </w:r>
            <w:r w:rsidR="00E33D43" w:rsidRPr="00C32085">
              <w:rPr>
                <w:rStyle w:val="FootnoteReference"/>
                <w:b/>
              </w:rPr>
              <w:footnoteReference w:id="9"/>
            </w:r>
          </w:p>
        </w:tc>
        <w:tc>
          <w:tcPr>
            <w:tcW w:w="5528" w:type="dxa"/>
          </w:tcPr>
          <w:p w14:paraId="044DEF28" w14:textId="72C1E371" w:rsidR="005C32B7" w:rsidRPr="00C32085" w:rsidRDefault="007D6BDC" w:rsidP="00B967AF">
            <w:pPr>
              <w:jc w:val="left"/>
              <w:cnfStyle w:val="000000000000" w:firstRow="0" w:lastRow="0" w:firstColumn="0" w:lastColumn="0" w:oddVBand="0" w:evenVBand="0" w:oddHBand="0" w:evenHBand="0" w:firstRowFirstColumn="0" w:firstRowLastColumn="0" w:lastRowFirstColumn="0" w:lastRowLastColumn="0"/>
            </w:pPr>
            <w:r w:rsidRPr="00C32085">
              <w:t>Nombre d’allocations en jour complets</w:t>
            </w:r>
          </w:p>
        </w:tc>
      </w:tr>
    </w:tbl>
    <w:p w14:paraId="0C00233D" w14:textId="77777777" w:rsidR="00C512EC" w:rsidRPr="00C32085" w:rsidRDefault="0096451F" w:rsidP="00AB77F5">
      <w:pPr>
        <w:pStyle w:val="Heading3"/>
      </w:pPr>
      <w:bookmarkStart w:id="61" w:name="_Toc509901338"/>
      <w:bookmarkStart w:id="62" w:name="_Toc413917233"/>
      <w:r w:rsidRPr="00C32085">
        <w:lastRenderedPageBreak/>
        <w:t>consultRights</w:t>
      </w:r>
      <w:bookmarkEnd w:id="61"/>
    </w:p>
    <w:p w14:paraId="7C547FB9" w14:textId="77777777" w:rsidR="004A08D5" w:rsidRPr="00C32085" w:rsidRDefault="00AC6C33" w:rsidP="004A08D5">
      <w:r w:rsidRPr="00C32085">
        <w:t>Cette fonction permet de consulter la situation du droit au chômage d’une personne. La situation demandée peut être soit celle à un jour donné, soit la dernière situation connue.</w:t>
      </w:r>
    </w:p>
    <w:p w14:paraId="50B4E59E" w14:textId="25B36B86" w:rsidR="004A08D5" w:rsidRPr="00C32085" w:rsidRDefault="00AC6C33" w:rsidP="004A08D5">
      <w:r w:rsidRPr="00C32085">
        <w:t xml:space="preserve">Si la personne n’a pas de droit, </w:t>
      </w:r>
      <w:r w:rsidR="008A32C9">
        <w:t xml:space="preserve">soit </w:t>
      </w:r>
      <w:r w:rsidRPr="00C32085">
        <w:t>une information sur son « non » droit sera fournie</w:t>
      </w:r>
      <w:r w:rsidR="008A32C9">
        <w:t xml:space="preserve"> soit une erreur indiquant que la personne n’est pas connue par le secteur</w:t>
      </w:r>
      <w:r w:rsidR="00DB7FD1">
        <w:t>.</w:t>
      </w:r>
    </w:p>
    <w:p w14:paraId="46D9AE0C" w14:textId="77777777" w:rsidR="004A08D5" w:rsidRPr="00C32085" w:rsidRDefault="004A08D5" w:rsidP="004A08D5">
      <w:pPr>
        <w:pStyle w:val="Heading4"/>
      </w:pPr>
      <w:r w:rsidRPr="00C32085">
        <w:t>Requête</w:t>
      </w:r>
    </w:p>
    <w:p w14:paraId="44E5FCA3" w14:textId="6E548361" w:rsidR="00C512EC" w:rsidRPr="00C32085" w:rsidRDefault="008928B4" w:rsidP="00A87CEE">
      <w:pPr>
        <w:jc w:val="center"/>
        <w:rPr>
          <w:rFonts w:asciiTheme="majorHAnsi" w:hAnsiTheme="majorHAnsi"/>
          <w:b/>
          <w:sz w:val="28"/>
        </w:rPr>
      </w:pPr>
      <w:r w:rsidRPr="00C32085">
        <w:rPr>
          <w:noProof/>
          <w:lang w:eastAsia="fr-BE"/>
        </w:rPr>
        <w:drawing>
          <wp:inline distT="0" distB="0" distL="0" distR="0" wp14:anchorId="3B4103AB" wp14:editId="48369275">
            <wp:extent cx="4581525" cy="1762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81525" cy="1762125"/>
                    </a:xfrm>
                    <a:prstGeom prst="rect">
                      <a:avLst/>
                    </a:prstGeom>
                  </pic:spPr>
                </pic:pic>
              </a:graphicData>
            </a:graphic>
          </wp:inline>
        </w:drawing>
      </w:r>
    </w:p>
    <w:p w14:paraId="4619E137" w14:textId="77777777" w:rsidR="00C512EC" w:rsidRPr="00C32085" w:rsidRDefault="00C512EC" w:rsidP="00C512EC"/>
    <w:tbl>
      <w:tblPr>
        <w:tblStyle w:val="BCSSTable"/>
        <w:tblW w:w="7781" w:type="dxa"/>
        <w:jc w:val="center"/>
        <w:tblLook w:val="04A0" w:firstRow="1" w:lastRow="0" w:firstColumn="1" w:lastColumn="0" w:noHBand="0" w:noVBand="1"/>
      </w:tblPr>
      <w:tblGrid>
        <w:gridCol w:w="1479"/>
        <w:gridCol w:w="709"/>
        <w:gridCol w:w="5593"/>
      </w:tblGrid>
      <w:tr w:rsidR="00C512EC" w:rsidRPr="00C32085" w14:paraId="6D728132" w14:textId="77777777" w:rsidTr="00BC4B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8" w:type="dxa"/>
            <w:gridSpan w:val="2"/>
            <w:tcBorders>
              <w:bottom w:val="nil"/>
            </w:tcBorders>
          </w:tcPr>
          <w:p w14:paraId="69E1D950" w14:textId="77777777" w:rsidR="00C512EC" w:rsidRPr="00C32085" w:rsidRDefault="00C512EC" w:rsidP="00C512EC">
            <w:pPr>
              <w:jc w:val="left"/>
            </w:pPr>
            <w:r w:rsidRPr="00C32085">
              <w:t>Champs</w:t>
            </w:r>
          </w:p>
        </w:tc>
        <w:tc>
          <w:tcPr>
            <w:tcW w:w="5593" w:type="dxa"/>
            <w:tcBorders>
              <w:bottom w:val="nil"/>
            </w:tcBorders>
          </w:tcPr>
          <w:p w14:paraId="185AC634" w14:textId="77777777" w:rsidR="00C512EC" w:rsidRPr="00C32085" w:rsidRDefault="00C512EC" w:rsidP="00C512EC">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C512EC" w:rsidRPr="00C32085" w14:paraId="2C6BE1CF" w14:textId="77777777" w:rsidTr="00BC4B2C">
        <w:trPr>
          <w:jc w:val="center"/>
        </w:trPr>
        <w:tc>
          <w:tcPr>
            <w:cnfStyle w:val="001000000000" w:firstRow="0" w:lastRow="0" w:firstColumn="1" w:lastColumn="0" w:oddVBand="0" w:evenVBand="0" w:oddHBand="0" w:evenHBand="0" w:firstRowFirstColumn="0" w:firstRowLastColumn="0" w:lastRowFirstColumn="0" w:lastRowLastColumn="0"/>
            <w:tcW w:w="2188" w:type="dxa"/>
            <w:gridSpan w:val="2"/>
            <w:tcBorders>
              <w:top w:val="nil"/>
              <w:bottom w:val="nil"/>
            </w:tcBorders>
          </w:tcPr>
          <w:p w14:paraId="5CD33FDE" w14:textId="77777777" w:rsidR="00C512EC" w:rsidRPr="00C32085" w:rsidRDefault="00C512EC" w:rsidP="00C512EC">
            <w:pPr>
              <w:jc w:val="left"/>
            </w:pPr>
            <w:r w:rsidRPr="00C32085">
              <w:t>searchCriteria</w:t>
            </w:r>
          </w:p>
        </w:tc>
        <w:tc>
          <w:tcPr>
            <w:tcW w:w="5593" w:type="dxa"/>
            <w:tcBorders>
              <w:top w:val="nil"/>
            </w:tcBorders>
          </w:tcPr>
          <w:p w14:paraId="2F460649" w14:textId="77777777" w:rsidR="00C512EC" w:rsidRPr="00C32085" w:rsidRDefault="00E2510F" w:rsidP="00C512EC">
            <w:pPr>
              <w:jc w:val="left"/>
              <w:cnfStyle w:val="000000000000" w:firstRow="0" w:lastRow="0" w:firstColumn="0" w:lastColumn="0" w:oddVBand="0" w:evenVBand="0" w:oddHBand="0" w:evenHBand="0" w:firstRowFirstColumn="0" w:firstRowLastColumn="0" w:lastRowFirstColumn="0" w:lastRowLastColumn="0"/>
            </w:pPr>
            <w:r w:rsidRPr="00C32085">
              <w:t>Contient les données de droit</w:t>
            </w:r>
          </w:p>
        </w:tc>
      </w:tr>
      <w:tr w:rsidR="00C512EC" w:rsidRPr="00C32085" w14:paraId="63C9DBBD" w14:textId="77777777" w:rsidTr="00BC4B2C">
        <w:trPr>
          <w:jc w:val="center"/>
        </w:trPr>
        <w:tc>
          <w:tcPr>
            <w:cnfStyle w:val="001000000000" w:firstRow="0" w:lastRow="0" w:firstColumn="1" w:lastColumn="0" w:oddVBand="0" w:evenVBand="0" w:oddHBand="0" w:evenHBand="0" w:firstRowFirstColumn="0" w:firstRowLastColumn="0" w:lastRowFirstColumn="0" w:lastRowLastColumn="0"/>
            <w:tcW w:w="1479" w:type="dxa"/>
            <w:vMerge w:val="restart"/>
            <w:tcBorders>
              <w:top w:val="nil"/>
            </w:tcBorders>
          </w:tcPr>
          <w:p w14:paraId="41C27A05" w14:textId="77777777" w:rsidR="00C512EC" w:rsidRPr="00C32085" w:rsidRDefault="00C512EC" w:rsidP="00C512EC"/>
        </w:tc>
        <w:tc>
          <w:tcPr>
            <w:tcW w:w="709" w:type="dxa"/>
            <w:tcBorders>
              <w:top w:val="single" w:sz="8" w:space="0" w:color="A6A6A6" w:themeColor="background1" w:themeShade="A6"/>
            </w:tcBorders>
          </w:tcPr>
          <w:p w14:paraId="5CCFF804" w14:textId="77777777" w:rsidR="00C512EC" w:rsidRPr="00C32085" w:rsidRDefault="00C512EC" w:rsidP="00C512EC">
            <w:pPr>
              <w:jc w:val="left"/>
              <w:cnfStyle w:val="000000000000" w:firstRow="0" w:lastRow="0" w:firstColumn="0" w:lastColumn="0" w:oddVBand="0" w:evenVBand="0" w:oddHBand="0" w:evenHBand="0" w:firstRowFirstColumn="0" w:firstRowLastColumn="0" w:lastRowFirstColumn="0" w:lastRowLastColumn="0"/>
              <w:rPr>
                <w:b/>
              </w:rPr>
            </w:pPr>
            <w:r w:rsidRPr="00C32085">
              <w:rPr>
                <w:b/>
              </w:rPr>
              <w:t>ssin</w:t>
            </w:r>
          </w:p>
        </w:tc>
        <w:tc>
          <w:tcPr>
            <w:tcW w:w="5593" w:type="dxa"/>
          </w:tcPr>
          <w:p w14:paraId="316AA85E" w14:textId="77777777" w:rsidR="00C512EC" w:rsidRPr="00C32085" w:rsidRDefault="00C512EC" w:rsidP="00C512EC">
            <w:pPr>
              <w:jc w:val="left"/>
              <w:cnfStyle w:val="000000000000" w:firstRow="0" w:lastRow="0" w:firstColumn="0" w:lastColumn="0" w:oddVBand="0" w:evenVBand="0" w:oddHBand="0" w:evenHBand="0" w:firstRowFirstColumn="0" w:firstRowLastColumn="0" w:lastRowFirstColumn="0" w:lastRowLastColumn="0"/>
            </w:pPr>
            <w:r w:rsidRPr="00C32085">
              <w:t xml:space="preserve">Identifiant de </w:t>
            </w:r>
            <w:r w:rsidR="00E70DB5" w:rsidRPr="00C32085">
              <w:t>la personne dont on veut consulter les droits</w:t>
            </w:r>
          </w:p>
        </w:tc>
      </w:tr>
      <w:tr w:rsidR="00C512EC" w:rsidRPr="00C32085" w14:paraId="4E416523" w14:textId="77777777" w:rsidTr="00BC4B2C">
        <w:trPr>
          <w:jc w:val="center"/>
        </w:trPr>
        <w:tc>
          <w:tcPr>
            <w:cnfStyle w:val="001000000000" w:firstRow="0" w:lastRow="0" w:firstColumn="1" w:lastColumn="0" w:oddVBand="0" w:evenVBand="0" w:oddHBand="0" w:evenHBand="0" w:firstRowFirstColumn="0" w:firstRowLastColumn="0" w:lastRowFirstColumn="0" w:lastRowLastColumn="0"/>
            <w:tcW w:w="1479" w:type="dxa"/>
            <w:vMerge/>
          </w:tcPr>
          <w:p w14:paraId="51FFC756" w14:textId="77777777" w:rsidR="00C512EC" w:rsidRPr="00C32085" w:rsidRDefault="00C512EC" w:rsidP="00C512EC">
            <w:pPr>
              <w:jc w:val="left"/>
              <w:rPr>
                <w:b w:val="0"/>
              </w:rPr>
            </w:pPr>
          </w:p>
        </w:tc>
        <w:tc>
          <w:tcPr>
            <w:tcW w:w="709" w:type="dxa"/>
          </w:tcPr>
          <w:p w14:paraId="5C8F1ABD" w14:textId="77777777" w:rsidR="00C512EC" w:rsidRPr="00C32085" w:rsidRDefault="00C512EC" w:rsidP="00C512EC">
            <w:pPr>
              <w:jc w:val="left"/>
              <w:cnfStyle w:val="000000000000" w:firstRow="0" w:lastRow="0" w:firstColumn="0" w:lastColumn="0" w:oddVBand="0" w:evenVBand="0" w:oddHBand="0" w:evenHBand="0" w:firstRowFirstColumn="0" w:firstRowLastColumn="0" w:lastRowFirstColumn="0" w:lastRowLastColumn="0"/>
              <w:rPr>
                <w:b/>
              </w:rPr>
            </w:pPr>
            <w:r w:rsidRPr="00C32085">
              <w:rPr>
                <w:b/>
              </w:rPr>
              <w:t>date</w:t>
            </w:r>
          </w:p>
        </w:tc>
        <w:tc>
          <w:tcPr>
            <w:tcW w:w="5593" w:type="dxa"/>
          </w:tcPr>
          <w:p w14:paraId="06F14E69" w14:textId="77777777" w:rsidR="00C512EC" w:rsidRDefault="0021511C" w:rsidP="00C512EC">
            <w:pPr>
              <w:jc w:val="left"/>
              <w:cnfStyle w:val="000000000000" w:firstRow="0" w:lastRow="0" w:firstColumn="0" w:lastColumn="0" w:oddVBand="0" w:evenVBand="0" w:oddHBand="0" w:evenHBand="0" w:firstRowFirstColumn="0" w:firstRowLastColumn="0" w:lastRowFirstColumn="0" w:lastRowLastColumn="0"/>
            </w:pPr>
            <w:r w:rsidRPr="00C32085">
              <w:t>Date pour laquelle l’on veut consulter les droits de la personne (si pas de date on consulte les derniers droits connus)</w:t>
            </w:r>
            <w:r w:rsidR="00DB7FD1">
              <w:t>.</w:t>
            </w:r>
          </w:p>
          <w:p w14:paraId="79019F18" w14:textId="4655B678" w:rsidR="00DB7FD1" w:rsidRPr="00C32085" w:rsidRDefault="00DB7FD1" w:rsidP="00C512EC">
            <w:pPr>
              <w:jc w:val="left"/>
              <w:cnfStyle w:val="000000000000" w:firstRow="0" w:lastRow="0" w:firstColumn="0" w:lastColumn="0" w:oddVBand="0" w:evenVBand="0" w:oddHBand="0" w:evenHBand="0" w:firstRowFirstColumn="0" w:firstRowLastColumn="0" w:lastRowFirstColumn="0" w:lastRowLastColumn="0"/>
            </w:pPr>
            <w:r>
              <w:t>Cette date ne peut être avant le 01/01/2013.</w:t>
            </w:r>
          </w:p>
        </w:tc>
      </w:tr>
    </w:tbl>
    <w:p w14:paraId="3DD1CEA6" w14:textId="67B1A97C" w:rsidR="008B0E8C" w:rsidRPr="00C32085" w:rsidRDefault="008B0E8C" w:rsidP="004A08D5">
      <w:pPr>
        <w:rPr>
          <w:b/>
        </w:rPr>
      </w:pPr>
    </w:p>
    <w:p w14:paraId="25BFEC8A" w14:textId="77777777" w:rsidR="008B0E8C" w:rsidRPr="00C32085" w:rsidRDefault="008B0E8C">
      <w:pPr>
        <w:jc w:val="left"/>
        <w:rPr>
          <w:b/>
        </w:rPr>
      </w:pPr>
      <w:r w:rsidRPr="00C32085">
        <w:rPr>
          <w:b/>
        </w:rPr>
        <w:br w:type="page"/>
      </w:r>
    </w:p>
    <w:p w14:paraId="34F19577" w14:textId="553EBAE1" w:rsidR="00B42621" w:rsidRPr="00C32085" w:rsidRDefault="004A08D5" w:rsidP="004A08D5">
      <w:pPr>
        <w:pStyle w:val="Heading4"/>
      </w:pPr>
      <w:r w:rsidRPr="00C32085">
        <w:lastRenderedPageBreak/>
        <w:t>R</w:t>
      </w:r>
      <w:r w:rsidR="001B6701" w:rsidRPr="00C32085">
        <w:t>é</w:t>
      </w:r>
      <w:r w:rsidRPr="00C32085">
        <w:t>ponse</w:t>
      </w:r>
    </w:p>
    <w:p w14:paraId="629428E6" w14:textId="0A5CFBF1" w:rsidR="00A56BBB" w:rsidRPr="00C32085" w:rsidRDefault="00A56BBB" w:rsidP="00A56BBB"/>
    <w:p w14:paraId="2C39F89C" w14:textId="2FA20002" w:rsidR="00280291" w:rsidRPr="00C32085" w:rsidRDefault="00280291" w:rsidP="00BF28B9">
      <w:pPr>
        <w:pStyle w:val="Heading5"/>
        <w:numPr>
          <w:ilvl w:val="0"/>
          <w:numId w:val="5"/>
        </w:numPr>
      </w:pPr>
      <w:r w:rsidRPr="00C32085">
        <w:t>Rights</w:t>
      </w:r>
    </w:p>
    <w:p w14:paraId="32FFC3EF" w14:textId="77777777" w:rsidR="00B42621" w:rsidRPr="00C32085" w:rsidRDefault="00B42621" w:rsidP="00242881"/>
    <w:p w14:paraId="190C692A" w14:textId="048E8D0A" w:rsidR="00242881" w:rsidRPr="00C32085" w:rsidRDefault="00B305DD" w:rsidP="00242881">
      <w:pPr>
        <w:jc w:val="center"/>
      </w:pPr>
      <w:r w:rsidRPr="00C32085">
        <w:rPr>
          <w:noProof/>
          <w:lang w:eastAsia="fr-BE"/>
        </w:rPr>
        <w:drawing>
          <wp:inline distT="0" distB="0" distL="0" distR="0" wp14:anchorId="6BC56A88" wp14:editId="0F94E290">
            <wp:extent cx="459105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91050" cy="1466850"/>
                    </a:xfrm>
                    <a:prstGeom prst="rect">
                      <a:avLst/>
                    </a:prstGeom>
                  </pic:spPr>
                </pic:pic>
              </a:graphicData>
            </a:graphic>
          </wp:inline>
        </w:drawing>
      </w:r>
    </w:p>
    <w:p w14:paraId="0C2B32B9" w14:textId="77777777" w:rsidR="00242881" w:rsidRPr="00C32085" w:rsidRDefault="00242881" w:rsidP="00242881">
      <w:pPr>
        <w:jc w:val="center"/>
      </w:pPr>
    </w:p>
    <w:tbl>
      <w:tblPr>
        <w:tblStyle w:val="BCSSTable"/>
        <w:tblW w:w="6771" w:type="dxa"/>
        <w:jc w:val="center"/>
        <w:tblLook w:val="04A0" w:firstRow="1" w:lastRow="0" w:firstColumn="1" w:lastColumn="0" w:noHBand="0" w:noVBand="1"/>
      </w:tblPr>
      <w:tblGrid>
        <w:gridCol w:w="1526"/>
        <w:gridCol w:w="1488"/>
        <w:gridCol w:w="3757"/>
      </w:tblGrid>
      <w:tr w:rsidR="00242881" w:rsidRPr="00C32085" w14:paraId="1E8276E7" w14:textId="77777777" w:rsidTr="00DB36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4" w:type="dxa"/>
            <w:gridSpan w:val="2"/>
            <w:tcBorders>
              <w:bottom w:val="nil"/>
            </w:tcBorders>
          </w:tcPr>
          <w:p w14:paraId="70459B1A" w14:textId="77777777" w:rsidR="00242881" w:rsidRPr="00C32085" w:rsidRDefault="00242881" w:rsidP="00DB36E1">
            <w:pPr>
              <w:jc w:val="left"/>
            </w:pPr>
            <w:r w:rsidRPr="00C32085">
              <w:t>Champs</w:t>
            </w:r>
          </w:p>
        </w:tc>
        <w:tc>
          <w:tcPr>
            <w:tcW w:w="3757" w:type="dxa"/>
            <w:tcBorders>
              <w:bottom w:val="nil"/>
            </w:tcBorders>
          </w:tcPr>
          <w:p w14:paraId="395C219E" w14:textId="77777777" w:rsidR="00242881" w:rsidRPr="00C32085" w:rsidRDefault="00242881" w:rsidP="00DB36E1">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242881" w:rsidRPr="00C32085" w14:paraId="7540B4B2" w14:textId="77777777" w:rsidTr="00DB36E1">
        <w:trPr>
          <w:jc w:val="center"/>
        </w:trPr>
        <w:tc>
          <w:tcPr>
            <w:cnfStyle w:val="001000000000" w:firstRow="0" w:lastRow="0" w:firstColumn="1" w:lastColumn="0" w:oddVBand="0" w:evenVBand="0" w:oddHBand="0" w:evenHBand="0" w:firstRowFirstColumn="0" w:firstRowLastColumn="0" w:lastRowFirstColumn="0" w:lastRowLastColumn="0"/>
            <w:tcW w:w="3014" w:type="dxa"/>
            <w:gridSpan w:val="2"/>
            <w:tcBorders>
              <w:top w:val="nil"/>
              <w:bottom w:val="nil"/>
            </w:tcBorders>
          </w:tcPr>
          <w:p w14:paraId="0E1840DB" w14:textId="77777777" w:rsidR="00242881" w:rsidRPr="00C32085" w:rsidRDefault="00242881" w:rsidP="00DB36E1">
            <w:pPr>
              <w:jc w:val="left"/>
            </w:pPr>
            <w:r w:rsidRPr="00C32085">
              <w:t>rights</w:t>
            </w:r>
          </w:p>
        </w:tc>
        <w:tc>
          <w:tcPr>
            <w:tcW w:w="3757" w:type="dxa"/>
            <w:tcBorders>
              <w:top w:val="nil"/>
            </w:tcBorders>
          </w:tcPr>
          <w:p w14:paraId="537CC93B" w14:textId="7777777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pPr>
            <w:r w:rsidRPr="00C32085">
              <w:rPr>
                <w:noProof/>
                <w:lang w:eastAsia="fr-BE"/>
              </w:rPr>
              <mc:AlternateContent>
                <mc:Choice Requires="wps">
                  <w:drawing>
                    <wp:anchor distT="0" distB="0" distL="114300" distR="114300" simplePos="0" relativeHeight="251655168" behindDoc="0" locked="0" layoutInCell="1" allowOverlap="1" wp14:anchorId="2ED60E3D" wp14:editId="64ED198B">
                      <wp:simplePos x="0" y="0"/>
                      <wp:positionH relativeFrom="column">
                        <wp:posOffset>2451100</wp:posOffset>
                      </wp:positionH>
                      <wp:positionV relativeFrom="paragraph">
                        <wp:posOffset>104775</wp:posOffset>
                      </wp:positionV>
                      <wp:extent cx="1033145" cy="484505"/>
                      <wp:effectExtent l="0" t="0" r="14605" b="10795"/>
                      <wp:wrapNone/>
                      <wp:docPr id="21" name="Text Box 21"/>
                      <wp:cNvGraphicFramePr/>
                      <a:graphic xmlns:a="http://schemas.openxmlformats.org/drawingml/2006/main">
                        <a:graphicData uri="http://schemas.microsoft.com/office/word/2010/wordprocessingShape">
                          <wps:wsp>
                            <wps:cNvSpPr txBox="1"/>
                            <wps:spPr>
                              <a:xfrm>
                                <a:off x="0" y="0"/>
                                <a:ext cx="1033145" cy="4845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EE993E" w14:textId="77777777" w:rsidR="00776FA9" w:rsidRDefault="00776FA9" w:rsidP="00242881">
                                  <w:r>
                                    <w:t>L’un ou l’autre obligatoire</w:t>
                                  </w:r>
                                </w:p>
                                <w:p w14:paraId="0079E3B3" w14:textId="77777777" w:rsidR="00776FA9" w:rsidRDefault="00776FA9" w:rsidP="00242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60E3D" id="_x0000_t202" coordsize="21600,21600" o:spt="202" path="m,l,21600r21600,l21600,xe">
                      <v:stroke joinstyle="miter"/>
                      <v:path gradientshapeok="t" o:connecttype="rect"/>
                    </v:shapetype>
                    <v:shape id="Text Box 21" o:spid="_x0000_s1026" type="#_x0000_t202" style="position:absolute;margin-left:193pt;margin-top:8.25pt;width:81.35pt;height:3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" fillcolor="white [3201]" strokecolor="white [3212]" strokeweight=".5pt">
                      <v:textbox>
                        <w:txbxContent>
                          <w:p w14:paraId="74EE993E" w14:textId="77777777" w:rsidR="00776FA9" w:rsidRDefault="00776FA9" w:rsidP="00242881">
                            <w:r>
                              <w:t>L’un ou l’autre obligatoire</w:t>
                            </w:r>
                          </w:p>
                          <w:p w14:paraId="0079E3B3" w14:textId="77777777" w:rsidR="00776FA9" w:rsidRDefault="00776FA9" w:rsidP="00242881"/>
                        </w:txbxContent>
                      </v:textbox>
                    </v:shape>
                  </w:pict>
                </mc:Fallback>
              </mc:AlternateContent>
            </w:r>
            <w:r w:rsidRPr="00C32085">
              <w:t>Défini les critères de recherche</w:t>
            </w:r>
          </w:p>
        </w:tc>
      </w:tr>
      <w:tr w:rsidR="00242881" w:rsidRPr="00C32085" w14:paraId="425406FD" w14:textId="77777777" w:rsidTr="00DB36E1">
        <w:trPr>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il"/>
            </w:tcBorders>
          </w:tcPr>
          <w:p w14:paraId="4E610FD1" w14:textId="77777777" w:rsidR="00242881" w:rsidRPr="00C32085" w:rsidRDefault="00242881" w:rsidP="00DB36E1"/>
        </w:tc>
        <w:tc>
          <w:tcPr>
            <w:tcW w:w="1488" w:type="dxa"/>
            <w:tcBorders>
              <w:top w:val="single" w:sz="8" w:space="0" w:color="A6A6A6" w:themeColor="background1" w:themeShade="A6"/>
            </w:tcBorders>
          </w:tcPr>
          <w:p w14:paraId="7CA8A834" w14:textId="7777777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right</w:t>
            </w:r>
          </w:p>
        </w:tc>
        <w:tc>
          <w:tcPr>
            <w:tcW w:w="3757" w:type="dxa"/>
          </w:tcPr>
          <w:p w14:paraId="6D49C694" w14:textId="7777777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pPr>
            <w:r w:rsidRPr="00C32085">
              <w:rPr>
                <w:noProof/>
                <w:lang w:eastAsia="fr-BE"/>
              </w:rPr>
              <mc:AlternateContent>
                <mc:Choice Requires="wps">
                  <w:drawing>
                    <wp:anchor distT="0" distB="0" distL="114300" distR="114300" simplePos="0" relativeHeight="251650048" behindDoc="0" locked="0" layoutInCell="1" allowOverlap="1" wp14:anchorId="76F9CC19" wp14:editId="6817DCC8">
                      <wp:simplePos x="0" y="0"/>
                      <wp:positionH relativeFrom="column">
                        <wp:posOffset>2380090</wp:posOffset>
                      </wp:positionH>
                      <wp:positionV relativeFrom="paragraph">
                        <wp:posOffset>9580</wp:posOffset>
                      </wp:positionV>
                      <wp:extent cx="71562" cy="318052"/>
                      <wp:effectExtent l="0" t="0" r="24130" b="25400"/>
                      <wp:wrapNone/>
                      <wp:docPr id="23" name="Right Brace 23"/>
                      <wp:cNvGraphicFramePr/>
                      <a:graphic xmlns:a="http://schemas.openxmlformats.org/drawingml/2006/main">
                        <a:graphicData uri="http://schemas.microsoft.com/office/word/2010/wordprocessingShape">
                          <wps:wsp>
                            <wps:cNvSpPr/>
                            <wps:spPr>
                              <a:xfrm>
                                <a:off x="0" y="0"/>
                                <a:ext cx="71562" cy="31805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E3E6F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187.4pt;margin-top:.75pt;width:5.65pt;height:25.0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" adj="405" strokecolor="#4579b8 [3044]"/>
                  </w:pict>
                </mc:Fallback>
              </mc:AlternateContent>
            </w:r>
            <w:r w:rsidRPr="00C32085">
              <w:t xml:space="preserve">Défini les droits </w:t>
            </w:r>
          </w:p>
        </w:tc>
      </w:tr>
      <w:tr w:rsidR="00242881" w:rsidRPr="00C32085" w14:paraId="1CA0AD0E" w14:textId="77777777" w:rsidTr="00DB36E1">
        <w:trPr>
          <w:jc w:val="center"/>
        </w:trPr>
        <w:tc>
          <w:tcPr>
            <w:cnfStyle w:val="001000000000" w:firstRow="0" w:lastRow="0" w:firstColumn="1" w:lastColumn="0" w:oddVBand="0" w:evenVBand="0" w:oddHBand="0" w:evenHBand="0" w:firstRowFirstColumn="0" w:firstRowLastColumn="0" w:lastRowFirstColumn="0" w:lastRowLastColumn="0"/>
            <w:tcW w:w="1526" w:type="dxa"/>
            <w:vMerge/>
          </w:tcPr>
          <w:p w14:paraId="2C9CEF0E" w14:textId="77777777" w:rsidR="00242881" w:rsidRPr="00C32085" w:rsidRDefault="00242881" w:rsidP="00DB36E1">
            <w:pPr>
              <w:jc w:val="left"/>
              <w:rPr>
                <w:b w:val="0"/>
              </w:rPr>
            </w:pPr>
          </w:p>
        </w:tc>
        <w:tc>
          <w:tcPr>
            <w:tcW w:w="1488" w:type="dxa"/>
          </w:tcPr>
          <w:p w14:paraId="1B8BA915" w14:textId="7777777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noRight</w:t>
            </w:r>
          </w:p>
        </w:tc>
        <w:tc>
          <w:tcPr>
            <w:tcW w:w="3757" w:type="dxa"/>
          </w:tcPr>
          <w:p w14:paraId="57E2388F" w14:textId="7777777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pPr>
            <w:r w:rsidRPr="00C32085">
              <w:t>Présent si pas de droits</w:t>
            </w:r>
          </w:p>
        </w:tc>
      </w:tr>
    </w:tbl>
    <w:p w14:paraId="00BCF87F" w14:textId="77777777" w:rsidR="00930642" w:rsidRPr="00C32085" w:rsidRDefault="00930642" w:rsidP="001A1380">
      <w:pPr>
        <w:jc w:val="center"/>
        <w:rPr>
          <w:noProof/>
        </w:rPr>
        <w:sectPr w:rsidR="00930642" w:rsidRPr="00C32085">
          <w:pgSz w:w="12240" w:h="15840"/>
          <w:pgMar w:top="1440" w:right="1440" w:bottom="1440" w:left="1440" w:header="708" w:footer="708" w:gutter="0"/>
          <w:cols w:space="708"/>
          <w:docGrid w:linePitch="360"/>
        </w:sectPr>
      </w:pPr>
    </w:p>
    <w:p w14:paraId="74ACD073" w14:textId="34024AC0" w:rsidR="00280291" w:rsidRPr="00C32085" w:rsidRDefault="00280291" w:rsidP="001B63D2">
      <w:pPr>
        <w:pStyle w:val="Heading5"/>
        <w:rPr>
          <w:noProof/>
        </w:rPr>
      </w:pPr>
      <w:r w:rsidRPr="00C32085">
        <w:rPr>
          <w:noProof/>
        </w:rPr>
        <w:lastRenderedPageBreak/>
        <w:t>Rights[right]</w:t>
      </w:r>
    </w:p>
    <w:p w14:paraId="7B279AB7" w14:textId="2584DA06" w:rsidR="001A1380" w:rsidRPr="00C32085" w:rsidRDefault="004802E7" w:rsidP="001A1380">
      <w:pPr>
        <w:jc w:val="center"/>
      </w:pPr>
      <w:r w:rsidRPr="00C32085">
        <w:rPr>
          <w:noProof/>
        </w:rPr>
        <w:t xml:space="preserve"> </w:t>
      </w:r>
      <w:r w:rsidR="00930642" w:rsidRPr="00C32085">
        <w:rPr>
          <w:noProof/>
          <w:lang w:eastAsia="fr-BE"/>
        </w:rPr>
        <w:drawing>
          <wp:inline distT="0" distB="0" distL="0" distR="0" wp14:anchorId="3C79380F" wp14:editId="73A105E4">
            <wp:extent cx="5120640" cy="371552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21514" cy="3716157"/>
                    </a:xfrm>
                    <a:prstGeom prst="rect">
                      <a:avLst/>
                    </a:prstGeom>
                  </pic:spPr>
                </pic:pic>
              </a:graphicData>
            </a:graphic>
          </wp:inline>
        </w:drawing>
      </w:r>
    </w:p>
    <w:tbl>
      <w:tblPr>
        <w:tblStyle w:val="BCSSTable"/>
        <w:tblW w:w="10083" w:type="dxa"/>
        <w:jc w:val="center"/>
        <w:tblLook w:val="04A0" w:firstRow="1" w:lastRow="0" w:firstColumn="1" w:lastColumn="0" w:noHBand="0" w:noVBand="1"/>
      </w:tblPr>
      <w:tblGrid>
        <w:gridCol w:w="669"/>
        <w:gridCol w:w="3020"/>
        <w:gridCol w:w="1330"/>
        <w:gridCol w:w="5064"/>
      </w:tblGrid>
      <w:tr w:rsidR="00991094" w:rsidRPr="00C32085" w14:paraId="549CFE2C" w14:textId="77777777" w:rsidTr="00D84E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9" w:type="dxa"/>
            <w:gridSpan w:val="2"/>
            <w:tcBorders>
              <w:bottom w:val="nil"/>
            </w:tcBorders>
          </w:tcPr>
          <w:p w14:paraId="396751A5" w14:textId="77777777" w:rsidR="00930642" w:rsidRPr="00C32085" w:rsidRDefault="00930642" w:rsidP="00F2460A">
            <w:pPr>
              <w:jc w:val="left"/>
            </w:pPr>
            <w:r w:rsidRPr="00C32085">
              <w:t>Champs</w:t>
            </w:r>
          </w:p>
        </w:tc>
        <w:tc>
          <w:tcPr>
            <w:tcW w:w="1330" w:type="dxa"/>
            <w:tcBorders>
              <w:bottom w:val="nil"/>
            </w:tcBorders>
          </w:tcPr>
          <w:p w14:paraId="3A7D06E1" w14:textId="77777777" w:rsidR="00930642" w:rsidRPr="00C32085" w:rsidRDefault="00930642" w:rsidP="00F2460A">
            <w:pPr>
              <w:jc w:val="left"/>
              <w:cnfStyle w:val="100000000000" w:firstRow="1" w:lastRow="0" w:firstColumn="0" w:lastColumn="0" w:oddVBand="0" w:evenVBand="0" w:oddHBand="0" w:evenHBand="0" w:firstRowFirstColumn="0" w:firstRowLastColumn="0" w:lastRowFirstColumn="0" w:lastRowLastColumn="0"/>
            </w:pPr>
          </w:p>
        </w:tc>
        <w:tc>
          <w:tcPr>
            <w:tcW w:w="5064" w:type="dxa"/>
            <w:tcBorders>
              <w:bottom w:val="nil"/>
            </w:tcBorders>
          </w:tcPr>
          <w:p w14:paraId="4BB407D3" w14:textId="262D7F65" w:rsidR="00930642" w:rsidRPr="00C32085" w:rsidRDefault="00930642" w:rsidP="00F2460A">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991094" w:rsidRPr="00C32085" w14:paraId="06A87EAB" w14:textId="77777777" w:rsidTr="00D84E75">
        <w:trPr>
          <w:jc w:val="center"/>
        </w:trPr>
        <w:tc>
          <w:tcPr>
            <w:cnfStyle w:val="001000000000" w:firstRow="0" w:lastRow="0" w:firstColumn="1" w:lastColumn="0" w:oddVBand="0" w:evenVBand="0" w:oddHBand="0" w:evenHBand="0" w:firstRowFirstColumn="0" w:firstRowLastColumn="0" w:lastRowFirstColumn="0" w:lastRowLastColumn="0"/>
            <w:tcW w:w="3689" w:type="dxa"/>
            <w:gridSpan w:val="2"/>
            <w:tcBorders>
              <w:top w:val="nil"/>
              <w:bottom w:val="nil"/>
              <w:right w:val="nil"/>
            </w:tcBorders>
          </w:tcPr>
          <w:p w14:paraId="25CFB3A1" w14:textId="77777777" w:rsidR="00930642" w:rsidRPr="00C32085" w:rsidRDefault="00930642" w:rsidP="00F2460A">
            <w:pPr>
              <w:jc w:val="left"/>
            </w:pPr>
            <w:r w:rsidRPr="00C32085">
              <w:t>right</w:t>
            </w:r>
          </w:p>
        </w:tc>
        <w:tc>
          <w:tcPr>
            <w:tcW w:w="1330" w:type="dxa"/>
            <w:tcBorders>
              <w:top w:val="nil"/>
              <w:left w:val="nil"/>
            </w:tcBorders>
          </w:tcPr>
          <w:p w14:paraId="1853A0A1"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p>
        </w:tc>
        <w:tc>
          <w:tcPr>
            <w:tcW w:w="5064" w:type="dxa"/>
            <w:tcBorders>
              <w:top w:val="nil"/>
            </w:tcBorders>
          </w:tcPr>
          <w:p w14:paraId="2C2AF291" w14:textId="697DC0A0"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r w:rsidRPr="00C32085">
              <w:t>Contient les données de droit</w:t>
            </w:r>
          </w:p>
        </w:tc>
      </w:tr>
      <w:tr w:rsidR="00991094" w:rsidRPr="00C32085" w14:paraId="5A8C6333" w14:textId="77777777" w:rsidTr="00D84E75">
        <w:trPr>
          <w:jc w:val="center"/>
        </w:trPr>
        <w:tc>
          <w:tcPr>
            <w:cnfStyle w:val="001000000000" w:firstRow="0" w:lastRow="0" w:firstColumn="1" w:lastColumn="0" w:oddVBand="0" w:evenVBand="0" w:oddHBand="0" w:evenHBand="0" w:firstRowFirstColumn="0" w:firstRowLastColumn="0" w:lastRowFirstColumn="0" w:lastRowLastColumn="0"/>
            <w:tcW w:w="669" w:type="dxa"/>
            <w:vMerge w:val="restart"/>
            <w:tcBorders>
              <w:top w:val="nil"/>
            </w:tcBorders>
          </w:tcPr>
          <w:p w14:paraId="09101F5F" w14:textId="77777777" w:rsidR="00930642" w:rsidRPr="00C32085" w:rsidRDefault="00930642" w:rsidP="00F2460A"/>
        </w:tc>
        <w:tc>
          <w:tcPr>
            <w:tcW w:w="3020" w:type="dxa"/>
            <w:tcBorders>
              <w:top w:val="single" w:sz="8" w:space="0" w:color="A6A6A6" w:themeColor="background1" w:themeShade="A6"/>
              <w:bottom w:val="single" w:sz="8" w:space="0" w:color="A6A6A6" w:themeColor="background1" w:themeShade="A6"/>
              <w:right w:val="nil"/>
            </w:tcBorders>
          </w:tcPr>
          <w:p w14:paraId="4A902A4C"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rPr>
                <w:b/>
              </w:rPr>
            </w:pPr>
            <w:r w:rsidRPr="00C32085">
              <w:rPr>
                <w:b/>
              </w:rPr>
              <w:t>theoricDailyAllowanceAmount</w:t>
            </w:r>
          </w:p>
        </w:tc>
        <w:tc>
          <w:tcPr>
            <w:tcW w:w="1330" w:type="dxa"/>
            <w:tcBorders>
              <w:left w:val="nil"/>
              <w:bottom w:val="single" w:sz="8" w:space="0" w:color="A6A6A6" w:themeColor="background1" w:themeShade="A6"/>
            </w:tcBorders>
          </w:tcPr>
          <w:p w14:paraId="2875FC55"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p>
        </w:tc>
        <w:tc>
          <w:tcPr>
            <w:tcW w:w="5064" w:type="dxa"/>
          </w:tcPr>
          <w:p w14:paraId="17B37496" w14:textId="5B46068B"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r w:rsidRPr="00C32085">
              <w:t xml:space="preserve">Montant journalier théorique </w:t>
            </w:r>
          </w:p>
        </w:tc>
      </w:tr>
      <w:tr w:rsidR="00991094" w:rsidRPr="00C32085" w14:paraId="715F8108" w14:textId="77777777" w:rsidTr="00D84E75">
        <w:trPr>
          <w:jc w:val="center"/>
        </w:trPr>
        <w:tc>
          <w:tcPr>
            <w:cnfStyle w:val="001000000000" w:firstRow="0" w:lastRow="0" w:firstColumn="1" w:lastColumn="0" w:oddVBand="0" w:evenVBand="0" w:oddHBand="0" w:evenHBand="0" w:firstRowFirstColumn="0" w:firstRowLastColumn="0" w:lastRowFirstColumn="0" w:lastRowLastColumn="0"/>
            <w:tcW w:w="669" w:type="dxa"/>
            <w:vMerge/>
            <w:tcBorders>
              <w:right w:val="single" w:sz="4" w:space="0" w:color="auto"/>
            </w:tcBorders>
          </w:tcPr>
          <w:p w14:paraId="56C68B05" w14:textId="77777777" w:rsidR="00930642" w:rsidRPr="00C32085" w:rsidRDefault="00930642" w:rsidP="00F2460A">
            <w:pPr>
              <w:jc w:val="left"/>
              <w:rPr>
                <w:b w:val="0"/>
              </w:rPr>
            </w:pPr>
          </w:p>
        </w:tc>
        <w:tc>
          <w:tcPr>
            <w:tcW w:w="3020" w:type="dxa"/>
            <w:tcBorders>
              <w:left w:val="single" w:sz="4" w:space="0" w:color="auto"/>
              <w:bottom w:val="single" w:sz="8" w:space="0" w:color="A6A6A6" w:themeColor="background1" w:themeShade="A6"/>
              <w:right w:val="nil"/>
            </w:tcBorders>
          </w:tcPr>
          <w:p w14:paraId="19D02373" w14:textId="4D86566C"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rPr>
                <w:b/>
              </w:rPr>
            </w:pPr>
            <w:r w:rsidRPr="00C32085">
              <w:rPr>
                <w:b/>
              </w:rPr>
              <w:t>startingDate</w:t>
            </w:r>
          </w:p>
        </w:tc>
        <w:tc>
          <w:tcPr>
            <w:tcW w:w="1330" w:type="dxa"/>
            <w:tcBorders>
              <w:left w:val="nil"/>
              <w:bottom w:val="single" w:sz="8" w:space="0" w:color="A6A6A6" w:themeColor="background1" w:themeShade="A6"/>
            </w:tcBorders>
          </w:tcPr>
          <w:p w14:paraId="1FA6A9B6"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p>
        </w:tc>
        <w:tc>
          <w:tcPr>
            <w:tcW w:w="5064" w:type="dxa"/>
          </w:tcPr>
          <w:p w14:paraId="60ECA414" w14:textId="515E09B1"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r w:rsidRPr="00C32085">
              <w:t>Date à partir de laquelle ce droit est valide</w:t>
            </w:r>
          </w:p>
        </w:tc>
      </w:tr>
      <w:tr w:rsidR="00991094" w:rsidRPr="00C32085" w14:paraId="3024E6C4" w14:textId="77777777" w:rsidTr="00D84E75">
        <w:trPr>
          <w:jc w:val="center"/>
        </w:trPr>
        <w:tc>
          <w:tcPr>
            <w:cnfStyle w:val="001000000000" w:firstRow="0" w:lastRow="0" w:firstColumn="1" w:lastColumn="0" w:oddVBand="0" w:evenVBand="0" w:oddHBand="0" w:evenHBand="0" w:firstRowFirstColumn="0" w:firstRowLastColumn="0" w:lastRowFirstColumn="0" w:lastRowLastColumn="0"/>
            <w:tcW w:w="669" w:type="dxa"/>
            <w:vMerge/>
          </w:tcPr>
          <w:p w14:paraId="77E61414" w14:textId="77777777" w:rsidR="00930642" w:rsidRPr="00C32085" w:rsidRDefault="00930642" w:rsidP="00F2460A">
            <w:pPr>
              <w:jc w:val="left"/>
              <w:rPr>
                <w:b w:val="0"/>
              </w:rPr>
            </w:pPr>
          </w:p>
        </w:tc>
        <w:tc>
          <w:tcPr>
            <w:tcW w:w="3020" w:type="dxa"/>
            <w:vMerge w:val="restart"/>
            <w:tcBorders>
              <w:right w:val="nil"/>
            </w:tcBorders>
          </w:tcPr>
          <w:p w14:paraId="509D2CFD"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rPr>
                <w:b/>
              </w:rPr>
            </w:pPr>
            <w:r w:rsidRPr="00C32085">
              <w:rPr>
                <w:b/>
              </w:rPr>
              <w:t>unemploymentCode</w:t>
            </w:r>
          </w:p>
        </w:tc>
        <w:tc>
          <w:tcPr>
            <w:tcW w:w="1330" w:type="dxa"/>
            <w:tcBorders>
              <w:left w:val="nil"/>
            </w:tcBorders>
          </w:tcPr>
          <w:p w14:paraId="683B0578"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p>
        </w:tc>
        <w:tc>
          <w:tcPr>
            <w:tcW w:w="5064" w:type="dxa"/>
          </w:tcPr>
          <w:p w14:paraId="38D3CB24" w14:textId="57C97FDC"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r w:rsidRPr="00C32085">
              <w:t>Nature du chômage</w:t>
            </w:r>
          </w:p>
        </w:tc>
      </w:tr>
      <w:tr w:rsidR="00930642" w:rsidRPr="00C32085" w14:paraId="50C027D8" w14:textId="77777777" w:rsidTr="00D84E75">
        <w:trPr>
          <w:jc w:val="center"/>
        </w:trPr>
        <w:tc>
          <w:tcPr>
            <w:cnfStyle w:val="001000000000" w:firstRow="0" w:lastRow="0" w:firstColumn="1" w:lastColumn="0" w:oddVBand="0" w:evenVBand="0" w:oddHBand="0" w:evenHBand="0" w:firstRowFirstColumn="0" w:firstRowLastColumn="0" w:lastRowFirstColumn="0" w:lastRowLastColumn="0"/>
            <w:tcW w:w="669" w:type="dxa"/>
            <w:vMerge/>
          </w:tcPr>
          <w:p w14:paraId="7B519F48" w14:textId="77777777" w:rsidR="00930642" w:rsidRPr="00C32085" w:rsidRDefault="00930642" w:rsidP="00F2460A">
            <w:pPr>
              <w:jc w:val="left"/>
              <w:rPr>
                <w:b w:val="0"/>
              </w:rPr>
            </w:pPr>
          </w:p>
        </w:tc>
        <w:tc>
          <w:tcPr>
            <w:tcW w:w="3020" w:type="dxa"/>
            <w:vMerge/>
          </w:tcPr>
          <w:p w14:paraId="05588160"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rPr>
                <w:b/>
              </w:rPr>
            </w:pPr>
          </w:p>
        </w:tc>
        <w:tc>
          <w:tcPr>
            <w:tcW w:w="1330" w:type="dxa"/>
          </w:tcPr>
          <w:p w14:paraId="2F67E8DD" w14:textId="661B5EFF"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5064" w:type="dxa"/>
          </w:tcPr>
          <w:p w14:paraId="405D2779" w14:textId="343A2A59"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r w:rsidRPr="00C32085">
              <w:t>Contient la valeur du code</w:t>
            </w:r>
          </w:p>
        </w:tc>
      </w:tr>
      <w:tr w:rsidR="00930642" w:rsidRPr="00C32085" w14:paraId="2C994B51" w14:textId="77777777" w:rsidTr="00D84E75">
        <w:trPr>
          <w:jc w:val="center"/>
        </w:trPr>
        <w:tc>
          <w:tcPr>
            <w:cnfStyle w:val="001000000000" w:firstRow="0" w:lastRow="0" w:firstColumn="1" w:lastColumn="0" w:oddVBand="0" w:evenVBand="0" w:oddHBand="0" w:evenHBand="0" w:firstRowFirstColumn="0" w:firstRowLastColumn="0" w:lastRowFirstColumn="0" w:lastRowLastColumn="0"/>
            <w:tcW w:w="669" w:type="dxa"/>
            <w:vMerge/>
          </w:tcPr>
          <w:p w14:paraId="79B6A1BE" w14:textId="77777777" w:rsidR="00930642" w:rsidRPr="00C32085" w:rsidRDefault="00930642" w:rsidP="00F2460A">
            <w:pPr>
              <w:jc w:val="left"/>
              <w:rPr>
                <w:b w:val="0"/>
              </w:rPr>
            </w:pPr>
          </w:p>
        </w:tc>
        <w:tc>
          <w:tcPr>
            <w:tcW w:w="3020" w:type="dxa"/>
            <w:vMerge/>
          </w:tcPr>
          <w:p w14:paraId="6E67E118"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rPr>
                <w:b/>
              </w:rPr>
            </w:pPr>
          </w:p>
        </w:tc>
        <w:tc>
          <w:tcPr>
            <w:tcW w:w="1330" w:type="dxa"/>
            <w:tcBorders>
              <w:bottom w:val="single" w:sz="8" w:space="0" w:color="A6A6A6" w:themeColor="background1" w:themeShade="A6"/>
            </w:tcBorders>
          </w:tcPr>
          <w:p w14:paraId="2233454A" w14:textId="3995993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descriptions</w:t>
            </w:r>
          </w:p>
        </w:tc>
        <w:tc>
          <w:tcPr>
            <w:tcW w:w="5064" w:type="dxa"/>
          </w:tcPr>
          <w:p w14:paraId="23F5ED32" w14:textId="59D14EA6"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w:t>
            </w:r>
            <w:r w:rsidR="00C162FB" w:rsidRPr="00C32085">
              <w:t xml:space="preserve"> avec comme attribut la langue</w:t>
            </w:r>
          </w:p>
        </w:tc>
      </w:tr>
      <w:tr w:rsidR="00991094" w:rsidRPr="00902A64" w14:paraId="0CCF9436" w14:textId="77777777" w:rsidTr="00D84E75">
        <w:trPr>
          <w:jc w:val="center"/>
        </w:trPr>
        <w:tc>
          <w:tcPr>
            <w:cnfStyle w:val="001000000000" w:firstRow="0" w:lastRow="0" w:firstColumn="1" w:lastColumn="0" w:oddVBand="0" w:evenVBand="0" w:oddHBand="0" w:evenHBand="0" w:firstRowFirstColumn="0" w:firstRowLastColumn="0" w:lastRowFirstColumn="0" w:lastRowLastColumn="0"/>
            <w:tcW w:w="669" w:type="dxa"/>
            <w:vMerge/>
          </w:tcPr>
          <w:p w14:paraId="12B5BA02" w14:textId="77777777" w:rsidR="00930642" w:rsidRPr="00C32085" w:rsidRDefault="00930642" w:rsidP="00F2460A">
            <w:pPr>
              <w:jc w:val="left"/>
              <w:rPr>
                <w:b w:val="0"/>
              </w:rPr>
            </w:pPr>
          </w:p>
        </w:tc>
        <w:tc>
          <w:tcPr>
            <w:tcW w:w="3020" w:type="dxa"/>
            <w:tcBorders>
              <w:right w:val="nil"/>
            </w:tcBorders>
          </w:tcPr>
          <w:p w14:paraId="60AD992B"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rPr>
                <w:b/>
              </w:rPr>
            </w:pPr>
            <w:r w:rsidRPr="00C32085">
              <w:rPr>
                <w:b/>
              </w:rPr>
              <w:t>familyState</w:t>
            </w:r>
          </w:p>
        </w:tc>
        <w:tc>
          <w:tcPr>
            <w:tcW w:w="1330" w:type="dxa"/>
            <w:tcBorders>
              <w:left w:val="nil"/>
            </w:tcBorders>
          </w:tcPr>
          <w:p w14:paraId="2EA5EE99"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p>
        </w:tc>
        <w:tc>
          <w:tcPr>
            <w:tcW w:w="5064" w:type="dxa"/>
          </w:tcPr>
          <w:p w14:paraId="7ED9FA88" w14:textId="3B4DB1AC" w:rsidR="00930642" w:rsidRPr="0083084B" w:rsidRDefault="00930642" w:rsidP="00F2460A">
            <w:pPr>
              <w:jc w:val="left"/>
              <w:cnfStyle w:val="000000000000" w:firstRow="0" w:lastRow="0" w:firstColumn="0" w:lastColumn="0" w:oddVBand="0" w:evenVBand="0" w:oddHBand="0" w:evenHBand="0" w:firstRowFirstColumn="0" w:firstRowLastColumn="0" w:lastRowFirstColumn="0" w:lastRowLastColumn="0"/>
              <w:rPr>
                <w:lang w:val="en-US"/>
              </w:rPr>
            </w:pPr>
            <w:r w:rsidRPr="0083084B">
              <w:rPr>
                <w:lang w:val="en-US"/>
              </w:rPr>
              <w:t>Situation familiale : - SOLITARY</w:t>
            </w:r>
            <w:r w:rsidRPr="00C32085">
              <w:rPr>
                <w:rStyle w:val="FootnoteReference"/>
              </w:rPr>
              <w:footnoteReference w:id="10"/>
            </w:r>
          </w:p>
          <w:p w14:paraId="0B6D338A" w14:textId="77777777" w:rsidR="00930642" w:rsidRPr="0083084B" w:rsidRDefault="00930642" w:rsidP="00F2460A">
            <w:pPr>
              <w:jc w:val="left"/>
              <w:cnfStyle w:val="000000000000" w:firstRow="0" w:lastRow="0" w:firstColumn="0" w:lastColumn="0" w:oddVBand="0" w:evenVBand="0" w:oddHBand="0" w:evenHBand="0" w:firstRowFirstColumn="0" w:firstRowLastColumn="0" w:lastRowFirstColumn="0" w:lastRowLastColumn="0"/>
              <w:rPr>
                <w:lang w:val="en-US"/>
              </w:rPr>
            </w:pPr>
            <w:r w:rsidRPr="0083084B">
              <w:rPr>
                <w:lang w:val="en-US"/>
              </w:rPr>
              <w:t xml:space="preserve">                                    - COHABITING</w:t>
            </w:r>
            <w:r w:rsidRPr="00C32085">
              <w:rPr>
                <w:rStyle w:val="FootnoteReference"/>
              </w:rPr>
              <w:footnoteReference w:id="11"/>
            </w:r>
          </w:p>
          <w:p w14:paraId="775ED99F" w14:textId="77777777" w:rsidR="00930642" w:rsidRPr="0083084B" w:rsidRDefault="00930642" w:rsidP="00F2460A">
            <w:pPr>
              <w:jc w:val="left"/>
              <w:cnfStyle w:val="000000000000" w:firstRow="0" w:lastRow="0" w:firstColumn="0" w:lastColumn="0" w:oddVBand="0" w:evenVBand="0" w:oddHBand="0" w:evenHBand="0" w:firstRowFirstColumn="0" w:firstRowLastColumn="0" w:lastRowFirstColumn="0" w:lastRowLastColumn="0"/>
              <w:rPr>
                <w:lang w:val="en-US"/>
              </w:rPr>
            </w:pPr>
            <w:r w:rsidRPr="0083084B">
              <w:rPr>
                <w:lang w:val="en-US"/>
              </w:rPr>
              <w:t xml:space="preserve">                                    - HOUSEHOLDER</w:t>
            </w:r>
            <w:r w:rsidRPr="00C32085">
              <w:rPr>
                <w:rStyle w:val="FootnoteReference"/>
              </w:rPr>
              <w:footnoteReference w:id="12"/>
            </w:r>
          </w:p>
        </w:tc>
      </w:tr>
      <w:tr w:rsidR="00991094" w:rsidRPr="00C32085" w14:paraId="3FC8388B" w14:textId="77777777" w:rsidTr="00D84E75">
        <w:trPr>
          <w:jc w:val="center"/>
        </w:trPr>
        <w:tc>
          <w:tcPr>
            <w:cnfStyle w:val="001000000000" w:firstRow="0" w:lastRow="0" w:firstColumn="1" w:lastColumn="0" w:oddVBand="0" w:evenVBand="0" w:oddHBand="0" w:evenHBand="0" w:firstRowFirstColumn="0" w:firstRowLastColumn="0" w:lastRowFirstColumn="0" w:lastRowLastColumn="0"/>
            <w:tcW w:w="669" w:type="dxa"/>
            <w:vMerge/>
          </w:tcPr>
          <w:p w14:paraId="1275A161" w14:textId="77777777" w:rsidR="00930642" w:rsidRPr="0083084B" w:rsidRDefault="00930642" w:rsidP="00F2460A">
            <w:pPr>
              <w:jc w:val="left"/>
              <w:rPr>
                <w:b w:val="0"/>
                <w:lang w:val="en-US"/>
              </w:rPr>
            </w:pPr>
          </w:p>
        </w:tc>
        <w:tc>
          <w:tcPr>
            <w:tcW w:w="3020" w:type="dxa"/>
            <w:tcBorders>
              <w:right w:val="nil"/>
            </w:tcBorders>
          </w:tcPr>
          <w:p w14:paraId="45BCBDD6"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rPr>
                <w:b/>
              </w:rPr>
            </w:pPr>
            <w:r w:rsidRPr="00C32085">
              <w:rPr>
                <w:b/>
              </w:rPr>
              <w:t>indemnificationRegime</w:t>
            </w:r>
          </w:p>
        </w:tc>
        <w:tc>
          <w:tcPr>
            <w:tcW w:w="1330" w:type="dxa"/>
            <w:tcBorders>
              <w:left w:val="nil"/>
            </w:tcBorders>
          </w:tcPr>
          <w:p w14:paraId="78EC322E"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p>
        </w:tc>
        <w:tc>
          <w:tcPr>
            <w:tcW w:w="5064" w:type="dxa"/>
          </w:tcPr>
          <w:p w14:paraId="74CB8C09" w14:textId="2EBF38A1"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r w:rsidRPr="00C32085">
              <w:t>Régime d’allocation</w:t>
            </w:r>
          </w:p>
        </w:tc>
      </w:tr>
      <w:tr w:rsidR="00991094" w:rsidRPr="00C32085" w14:paraId="7725DCF7" w14:textId="77777777" w:rsidTr="00D84E75">
        <w:trPr>
          <w:jc w:val="center"/>
        </w:trPr>
        <w:tc>
          <w:tcPr>
            <w:cnfStyle w:val="001000000000" w:firstRow="0" w:lastRow="0" w:firstColumn="1" w:lastColumn="0" w:oddVBand="0" w:evenVBand="0" w:oddHBand="0" w:evenHBand="0" w:firstRowFirstColumn="0" w:firstRowLastColumn="0" w:lastRowFirstColumn="0" w:lastRowLastColumn="0"/>
            <w:tcW w:w="669" w:type="dxa"/>
            <w:vMerge/>
          </w:tcPr>
          <w:p w14:paraId="7F2E0F53" w14:textId="77777777" w:rsidR="00930642" w:rsidRPr="00C32085" w:rsidRDefault="00930642" w:rsidP="00F2460A">
            <w:pPr>
              <w:jc w:val="left"/>
              <w:rPr>
                <w:b w:val="0"/>
              </w:rPr>
            </w:pPr>
          </w:p>
        </w:tc>
        <w:tc>
          <w:tcPr>
            <w:tcW w:w="3020" w:type="dxa"/>
            <w:tcBorders>
              <w:right w:val="nil"/>
            </w:tcBorders>
          </w:tcPr>
          <w:p w14:paraId="250ED366"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rPr>
                <w:b/>
              </w:rPr>
            </w:pPr>
            <w:r w:rsidRPr="00C32085">
              <w:rPr>
                <w:b/>
              </w:rPr>
              <w:t>unemployedWorkerStatus</w:t>
            </w:r>
          </w:p>
        </w:tc>
        <w:tc>
          <w:tcPr>
            <w:tcW w:w="1330" w:type="dxa"/>
            <w:tcBorders>
              <w:left w:val="nil"/>
            </w:tcBorders>
          </w:tcPr>
          <w:p w14:paraId="04D5C1D0"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p>
        </w:tc>
        <w:tc>
          <w:tcPr>
            <w:tcW w:w="5064" w:type="dxa"/>
          </w:tcPr>
          <w:p w14:paraId="44D0A76D" w14:textId="184E09AC"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r w:rsidRPr="00C32085">
              <w:t>Type d’allocation : - UNEMPLOYENT_ALLOCATION</w:t>
            </w:r>
          </w:p>
          <w:p w14:paraId="13B3E35B" w14:textId="1F58F5BC" w:rsidR="00930642" w:rsidRPr="00C32085" w:rsidRDefault="00930642" w:rsidP="00BC088D">
            <w:pPr>
              <w:jc w:val="left"/>
              <w:cnfStyle w:val="000000000000" w:firstRow="0" w:lastRow="0" w:firstColumn="0" w:lastColumn="0" w:oddVBand="0" w:evenVBand="0" w:oddHBand="0" w:evenHBand="0" w:firstRowFirstColumn="0" w:firstRowLastColumn="0" w:lastRowFirstColumn="0" w:lastRowLastColumn="0"/>
            </w:pPr>
            <w:r w:rsidRPr="00C32085">
              <w:t xml:space="preserve">                                  -  INSERTION_ALLOCATION</w:t>
            </w:r>
          </w:p>
        </w:tc>
      </w:tr>
      <w:tr w:rsidR="00991094" w:rsidRPr="00C32085" w14:paraId="3EF09F90" w14:textId="77777777" w:rsidTr="00D84E75">
        <w:trPr>
          <w:jc w:val="center"/>
        </w:trPr>
        <w:tc>
          <w:tcPr>
            <w:cnfStyle w:val="001000000000" w:firstRow="0" w:lastRow="0" w:firstColumn="1" w:lastColumn="0" w:oddVBand="0" w:evenVBand="0" w:oddHBand="0" w:evenHBand="0" w:firstRowFirstColumn="0" w:firstRowLastColumn="0" w:lastRowFirstColumn="0" w:lastRowLastColumn="0"/>
            <w:tcW w:w="669" w:type="dxa"/>
            <w:vMerge/>
          </w:tcPr>
          <w:p w14:paraId="029AF7CE" w14:textId="77777777" w:rsidR="00930642" w:rsidRPr="00C32085" w:rsidRDefault="00930642" w:rsidP="00F2460A">
            <w:pPr>
              <w:jc w:val="left"/>
              <w:rPr>
                <w:b w:val="0"/>
              </w:rPr>
            </w:pPr>
          </w:p>
        </w:tc>
        <w:tc>
          <w:tcPr>
            <w:tcW w:w="3020" w:type="dxa"/>
            <w:tcBorders>
              <w:right w:val="nil"/>
            </w:tcBorders>
          </w:tcPr>
          <w:p w14:paraId="0E2147EC"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rPr>
                <w:b/>
              </w:rPr>
            </w:pPr>
            <w:r w:rsidRPr="00C32085">
              <w:rPr>
                <w:b/>
              </w:rPr>
              <w:t>theoricRightsEndingDate</w:t>
            </w:r>
          </w:p>
        </w:tc>
        <w:tc>
          <w:tcPr>
            <w:tcW w:w="1330" w:type="dxa"/>
            <w:tcBorders>
              <w:left w:val="nil"/>
            </w:tcBorders>
          </w:tcPr>
          <w:p w14:paraId="15A0D1DF"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p>
        </w:tc>
        <w:tc>
          <w:tcPr>
            <w:tcW w:w="5064" w:type="dxa"/>
          </w:tcPr>
          <w:p w14:paraId="2DD0D10D" w14:textId="1778F021"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r w:rsidRPr="00C32085">
              <w:t>Peut-être présent lorsque le type d’allocation est d’insertion. Détermine la fin d’allocation</w:t>
            </w:r>
          </w:p>
        </w:tc>
      </w:tr>
      <w:tr w:rsidR="00991094" w:rsidRPr="00C32085" w14:paraId="5B80D038" w14:textId="77777777" w:rsidTr="00D84E75">
        <w:trPr>
          <w:jc w:val="center"/>
        </w:trPr>
        <w:tc>
          <w:tcPr>
            <w:cnfStyle w:val="001000000000" w:firstRow="0" w:lastRow="0" w:firstColumn="1" w:lastColumn="0" w:oddVBand="0" w:evenVBand="0" w:oddHBand="0" w:evenHBand="0" w:firstRowFirstColumn="0" w:firstRowLastColumn="0" w:lastRowFirstColumn="0" w:lastRowLastColumn="0"/>
            <w:tcW w:w="669" w:type="dxa"/>
            <w:vMerge/>
          </w:tcPr>
          <w:p w14:paraId="302627DD" w14:textId="77777777" w:rsidR="00930642" w:rsidRPr="00C32085" w:rsidRDefault="00930642" w:rsidP="00F2460A">
            <w:pPr>
              <w:jc w:val="left"/>
              <w:rPr>
                <w:b w:val="0"/>
              </w:rPr>
            </w:pPr>
          </w:p>
        </w:tc>
        <w:tc>
          <w:tcPr>
            <w:tcW w:w="3020" w:type="dxa"/>
            <w:tcBorders>
              <w:right w:val="nil"/>
            </w:tcBorders>
          </w:tcPr>
          <w:p w14:paraId="42D406E0"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rPr>
                <w:b/>
              </w:rPr>
            </w:pPr>
            <w:r w:rsidRPr="00C32085">
              <w:rPr>
                <w:b/>
              </w:rPr>
              <w:t>selfEmploymentSupplement</w:t>
            </w:r>
          </w:p>
        </w:tc>
        <w:tc>
          <w:tcPr>
            <w:tcW w:w="1330" w:type="dxa"/>
            <w:tcBorders>
              <w:left w:val="nil"/>
            </w:tcBorders>
          </w:tcPr>
          <w:p w14:paraId="784A278D" w14:textId="77777777"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p>
        </w:tc>
        <w:tc>
          <w:tcPr>
            <w:tcW w:w="5064" w:type="dxa"/>
          </w:tcPr>
          <w:p w14:paraId="5B18A50D" w14:textId="55A00E1C" w:rsidR="00930642" w:rsidRPr="00C32085" w:rsidRDefault="00930642" w:rsidP="00F2460A">
            <w:pPr>
              <w:jc w:val="left"/>
              <w:cnfStyle w:val="000000000000" w:firstRow="0" w:lastRow="0" w:firstColumn="0" w:lastColumn="0" w:oddVBand="0" w:evenVBand="0" w:oddHBand="0" w:evenHBand="0" w:firstRowFirstColumn="0" w:firstRowLastColumn="0" w:lastRowFirstColumn="0" w:lastRowLastColumn="0"/>
            </w:pPr>
            <w:r w:rsidRPr="00C32085">
              <w:t>Détermine si le chômeur peut travailler en tant qu’indépendant en complémentaire</w:t>
            </w:r>
          </w:p>
        </w:tc>
      </w:tr>
    </w:tbl>
    <w:p w14:paraId="4B489B2E" w14:textId="77777777" w:rsidR="00930642" w:rsidRPr="00C32085" w:rsidRDefault="00930642" w:rsidP="00242881">
      <w:pPr>
        <w:jc w:val="center"/>
        <w:sectPr w:rsidR="00930642" w:rsidRPr="00C32085" w:rsidSect="00930642">
          <w:pgSz w:w="12240" w:h="15840"/>
          <w:pgMar w:top="1440" w:right="1440" w:bottom="1440" w:left="1440" w:header="709" w:footer="709" w:gutter="0"/>
          <w:cols w:space="708"/>
          <w:docGrid w:linePitch="360"/>
        </w:sectPr>
      </w:pPr>
    </w:p>
    <w:p w14:paraId="07F7D20E" w14:textId="20DF7788" w:rsidR="008A5DE9" w:rsidRPr="00C32085" w:rsidRDefault="008A5DE9" w:rsidP="001B63D2">
      <w:pPr>
        <w:pStyle w:val="Heading5"/>
      </w:pPr>
      <w:r w:rsidRPr="00C32085">
        <w:lastRenderedPageBreak/>
        <w:t>Rights[noRights]</w:t>
      </w:r>
    </w:p>
    <w:p w14:paraId="7AABF9B6" w14:textId="6BA08414" w:rsidR="00242881" w:rsidRPr="00C32085" w:rsidRDefault="00B0229D" w:rsidP="00242881">
      <w:pPr>
        <w:jc w:val="center"/>
      </w:pPr>
      <w:r w:rsidRPr="00C32085">
        <w:rPr>
          <w:noProof/>
          <w:lang w:eastAsia="fr-BE"/>
        </w:rPr>
        <w:drawing>
          <wp:inline distT="0" distB="0" distL="0" distR="0" wp14:anchorId="0157DDE7" wp14:editId="625477B8">
            <wp:extent cx="4867200" cy="358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7200" cy="3582000"/>
                    </a:xfrm>
                    <a:prstGeom prst="rect">
                      <a:avLst/>
                    </a:prstGeom>
                  </pic:spPr>
                </pic:pic>
              </a:graphicData>
            </a:graphic>
          </wp:inline>
        </w:drawing>
      </w:r>
    </w:p>
    <w:p w14:paraId="3297A5D1" w14:textId="77777777" w:rsidR="00242881" w:rsidRPr="00C32085" w:rsidRDefault="00242881" w:rsidP="00242881">
      <w:pPr>
        <w:jc w:val="center"/>
      </w:pPr>
    </w:p>
    <w:tbl>
      <w:tblPr>
        <w:tblStyle w:val="BCSSTable"/>
        <w:tblW w:w="8735" w:type="dxa"/>
        <w:jc w:val="center"/>
        <w:tblLook w:val="04A0" w:firstRow="1" w:lastRow="0" w:firstColumn="1" w:lastColumn="0" w:noHBand="0" w:noVBand="1"/>
      </w:tblPr>
      <w:tblGrid>
        <w:gridCol w:w="961"/>
        <w:gridCol w:w="3138"/>
        <w:gridCol w:w="4636"/>
      </w:tblGrid>
      <w:tr w:rsidR="00242881" w:rsidRPr="00C32085" w14:paraId="67840A28" w14:textId="77777777" w:rsidTr="00EA64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9" w:type="dxa"/>
            <w:gridSpan w:val="2"/>
            <w:tcBorders>
              <w:bottom w:val="nil"/>
            </w:tcBorders>
          </w:tcPr>
          <w:p w14:paraId="7EC10F93" w14:textId="77777777" w:rsidR="00242881" w:rsidRPr="00C32085" w:rsidRDefault="00242881" w:rsidP="00DB36E1">
            <w:pPr>
              <w:jc w:val="left"/>
            </w:pPr>
            <w:r w:rsidRPr="00C32085">
              <w:t>Champs</w:t>
            </w:r>
          </w:p>
        </w:tc>
        <w:tc>
          <w:tcPr>
            <w:tcW w:w="4636" w:type="dxa"/>
            <w:tcBorders>
              <w:bottom w:val="nil"/>
            </w:tcBorders>
          </w:tcPr>
          <w:p w14:paraId="4F7F73A3" w14:textId="77777777" w:rsidR="00242881" w:rsidRPr="00C32085" w:rsidRDefault="00242881" w:rsidP="00DB36E1">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242881" w:rsidRPr="00C32085" w14:paraId="18C62755" w14:textId="77777777" w:rsidTr="00EA64EB">
        <w:trPr>
          <w:jc w:val="center"/>
        </w:trPr>
        <w:tc>
          <w:tcPr>
            <w:cnfStyle w:val="001000000000" w:firstRow="0" w:lastRow="0" w:firstColumn="1" w:lastColumn="0" w:oddVBand="0" w:evenVBand="0" w:oddHBand="0" w:evenHBand="0" w:firstRowFirstColumn="0" w:firstRowLastColumn="0" w:lastRowFirstColumn="0" w:lastRowLastColumn="0"/>
            <w:tcW w:w="4099" w:type="dxa"/>
            <w:gridSpan w:val="2"/>
            <w:tcBorders>
              <w:top w:val="nil"/>
              <w:bottom w:val="nil"/>
            </w:tcBorders>
          </w:tcPr>
          <w:p w14:paraId="4F86877B" w14:textId="77777777" w:rsidR="00242881" w:rsidRPr="00C32085" w:rsidRDefault="00242881" w:rsidP="00DB36E1">
            <w:pPr>
              <w:jc w:val="left"/>
            </w:pPr>
            <w:r w:rsidRPr="00C32085">
              <w:t>noRight</w:t>
            </w:r>
          </w:p>
        </w:tc>
        <w:tc>
          <w:tcPr>
            <w:tcW w:w="4636" w:type="dxa"/>
            <w:tcBorders>
              <w:top w:val="nil"/>
            </w:tcBorders>
          </w:tcPr>
          <w:p w14:paraId="7708698C" w14:textId="7777777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pPr>
            <w:r w:rsidRPr="00C32085">
              <w:t>Contient les données de non-droit</w:t>
            </w:r>
          </w:p>
        </w:tc>
      </w:tr>
      <w:tr w:rsidR="00D3721E" w:rsidRPr="00C32085" w14:paraId="1DEC868E" w14:textId="77777777" w:rsidTr="00EA64EB">
        <w:trPr>
          <w:jc w:val="center"/>
        </w:trPr>
        <w:tc>
          <w:tcPr>
            <w:cnfStyle w:val="001000000000" w:firstRow="0" w:lastRow="0" w:firstColumn="1" w:lastColumn="0" w:oddVBand="0" w:evenVBand="0" w:oddHBand="0" w:evenHBand="0" w:firstRowFirstColumn="0" w:firstRowLastColumn="0" w:lastRowFirstColumn="0" w:lastRowLastColumn="0"/>
            <w:tcW w:w="961" w:type="dxa"/>
            <w:vMerge w:val="restart"/>
            <w:tcBorders>
              <w:top w:val="nil"/>
            </w:tcBorders>
          </w:tcPr>
          <w:p w14:paraId="04DFAAF2" w14:textId="77777777" w:rsidR="00242881" w:rsidRPr="00C32085" w:rsidRDefault="00242881" w:rsidP="00DB36E1"/>
        </w:tc>
        <w:tc>
          <w:tcPr>
            <w:tcW w:w="3138" w:type="dxa"/>
            <w:tcBorders>
              <w:top w:val="single" w:sz="8" w:space="0" w:color="A6A6A6" w:themeColor="background1" w:themeShade="A6"/>
            </w:tcBorders>
          </w:tcPr>
          <w:p w14:paraId="13ADA8D5" w14:textId="7777777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sanction</w:t>
            </w:r>
          </w:p>
        </w:tc>
        <w:tc>
          <w:tcPr>
            <w:tcW w:w="4636" w:type="dxa"/>
          </w:tcPr>
          <w:p w14:paraId="0832BF96" w14:textId="5CC66E42" w:rsidR="00242881" w:rsidRPr="00C32085" w:rsidRDefault="00EA64EB" w:rsidP="00DB36E1">
            <w:pPr>
              <w:jc w:val="left"/>
              <w:cnfStyle w:val="000000000000" w:firstRow="0" w:lastRow="0" w:firstColumn="0" w:lastColumn="0" w:oddVBand="0" w:evenVBand="0" w:oddHBand="0" w:evenHBand="0" w:firstRowFirstColumn="0" w:firstRowLastColumn="0" w:lastRowFirstColumn="0" w:lastRowLastColumn="0"/>
            </w:pPr>
            <w:r w:rsidRPr="00C32085">
              <w:rPr>
                <w:noProof/>
                <w:lang w:eastAsia="fr-BE"/>
              </w:rPr>
              <mc:AlternateContent>
                <mc:Choice Requires="wps">
                  <w:drawing>
                    <wp:anchor distT="0" distB="0" distL="114300" distR="114300" simplePos="0" relativeHeight="251662336" behindDoc="0" locked="0" layoutInCell="1" allowOverlap="1" wp14:anchorId="604478DD" wp14:editId="3CBB5C5F">
                      <wp:simplePos x="0" y="0"/>
                      <wp:positionH relativeFrom="column">
                        <wp:posOffset>3012440</wp:posOffset>
                      </wp:positionH>
                      <wp:positionV relativeFrom="paragraph">
                        <wp:posOffset>8255</wp:posOffset>
                      </wp:positionV>
                      <wp:extent cx="1089025" cy="523875"/>
                      <wp:effectExtent l="0" t="0" r="15875" b="28575"/>
                      <wp:wrapNone/>
                      <wp:docPr id="27" name="Text Box 27"/>
                      <wp:cNvGraphicFramePr/>
                      <a:graphic xmlns:a="http://schemas.openxmlformats.org/drawingml/2006/main">
                        <a:graphicData uri="http://schemas.microsoft.com/office/word/2010/wordprocessingShape">
                          <wps:wsp>
                            <wps:cNvSpPr txBox="1"/>
                            <wps:spPr>
                              <a:xfrm>
                                <a:off x="0" y="0"/>
                                <a:ext cx="1089025" cy="523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0B741F" w14:textId="77777777" w:rsidR="00776FA9" w:rsidRDefault="00776FA9" w:rsidP="00242881">
                                  <w:pPr>
                                    <w:jc w:val="left"/>
                                  </w:pPr>
                                  <w:r>
                                    <w:t>Toujours un seul disponible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478DD" id="Text Box 27" o:spid="_x0000_s1027" type="#_x0000_t202" style="position:absolute;margin-left:237.2pt;margin-top:.65pt;width:85.7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" fillcolor="white [3201]" strokecolor="white [3212]" strokeweight=".5pt">
                      <v:textbox>
                        <w:txbxContent>
                          <w:p w14:paraId="120B741F" w14:textId="77777777" w:rsidR="00776FA9" w:rsidRDefault="00776FA9" w:rsidP="00242881">
                            <w:pPr>
                              <w:jc w:val="left"/>
                            </w:pPr>
                            <w:r>
                              <w:t>Toujours un seul disponible</w:t>
                            </w:r>
                          </w:p>
                        </w:txbxContent>
                      </v:textbox>
                    </v:shape>
                  </w:pict>
                </mc:Fallback>
              </mc:AlternateContent>
            </w:r>
            <w:r w:rsidRPr="00C32085">
              <w:rPr>
                <w:noProof/>
                <w:lang w:eastAsia="fr-BE"/>
              </w:rPr>
              <mc:AlternateContent>
                <mc:Choice Requires="wps">
                  <w:drawing>
                    <wp:anchor distT="0" distB="0" distL="114300" distR="114300" simplePos="0" relativeHeight="251658240" behindDoc="0" locked="0" layoutInCell="1" allowOverlap="1" wp14:anchorId="7BA0A2BF" wp14:editId="4380BC0F">
                      <wp:simplePos x="0" y="0"/>
                      <wp:positionH relativeFrom="column">
                        <wp:posOffset>2933065</wp:posOffset>
                      </wp:positionH>
                      <wp:positionV relativeFrom="paragraph">
                        <wp:posOffset>-13970</wp:posOffset>
                      </wp:positionV>
                      <wp:extent cx="86995" cy="540385"/>
                      <wp:effectExtent l="0" t="0" r="27305" b="12065"/>
                      <wp:wrapNone/>
                      <wp:docPr id="28" name="Right Brace 28"/>
                      <wp:cNvGraphicFramePr/>
                      <a:graphic xmlns:a="http://schemas.openxmlformats.org/drawingml/2006/main">
                        <a:graphicData uri="http://schemas.microsoft.com/office/word/2010/wordprocessingShape">
                          <wps:wsp>
                            <wps:cNvSpPr/>
                            <wps:spPr>
                              <a:xfrm>
                                <a:off x="0" y="0"/>
                                <a:ext cx="86995" cy="54038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7D401F" id="Right Brace 28" o:spid="_x0000_s1026" type="#_x0000_t88" style="position:absolute;margin-left:230.95pt;margin-top:-1.1pt;width:6.85pt;height:42.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" adj="290" strokecolor="#4579b8 [3044]"/>
                  </w:pict>
                </mc:Fallback>
              </mc:AlternateContent>
            </w:r>
            <w:r w:rsidR="00242881" w:rsidRPr="00C32085">
              <w:t xml:space="preserve">Contient les données de sanctions le cas échéant </w:t>
            </w:r>
          </w:p>
        </w:tc>
      </w:tr>
      <w:tr w:rsidR="00D3721E" w:rsidRPr="00C32085" w14:paraId="7E7580DF" w14:textId="77777777" w:rsidTr="00EA64EB">
        <w:trPr>
          <w:jc w:val="center"/>
        </w:trPr>
        <w:tc>
          <w:tcPr>
            <w:cnfStyle w:val="001000000000" w:firstRow="0" w:lastRow="0" w:firstColumn="1" w:lastColumn="0" w:oddVBand="0" w:evenVBand="0" w:oddHBand="0" w:evenHBand="0" w:firstRowFirstColumn="0" w:firstRowLastColumn="0" w:lastRowFirstColumn="0" w:lastRowLastColumn="0"/>
            <w:tcW w:w="961" w:type="dxa"/>
            <w:vMerge/>
          </w:tcPr>
          <w:p w14:paraId="15F2BDBF" w14:textId="77777777" w:rsidR="00242881" w:rsidRPr="00C32085" w:rsidRDefault="00242881" w:rsidP="00DB36E1">
            <w:pPr>
              <w:jc w:val="left"/>
              <w:rPr>
                <w:b w:val="0"/>
              </w:rPr>
            </w:pPr>
          </w:p>
        </w:tc>
        <w:tc>
          <w:tcPr>
            <w:tcW w:w="3138" w:type="dxa"/>
          </w:tcPr>
          <w:p w14:paraId="1C65F8CB" w14:textId="7777777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exclusion</w:t>
            </w:r>
          </w:p>
        </w:tc>
        <w:tc>
          <w:tcPr>
            <w:tcW w:w="4636" w:type="dxa"/>
          </w:tcPr>
          <w:p w14:paraId="0F064443" w14:textId="7777777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pPr>
            <w:r w:rsidRPr="00C32085">
              <w:t xml:space="preserve">Contient les données d’exclusion le cas échéant </w:t>
            </w:r>
          </w:p>
        </w:tc>
      </w:tr>
      <w:tr w:rsidR="00D3721E" w:rsidRPr="00C32085" w14:paraId="7C33B441" w14:textId="77777777" w:rsidTr="00EA64EB">
        <w:trPr>
          <w:jc w:val="center"/>
        </w:trPr>
        <w:tc>
          <w:tcPr>
            <w:cnfStyle w:val="001000000000" w:firstRow="0" w:lastRow="0" w:firstColumn="1" w:lastColumn="0" w:oddVBand="0" w:evenVBand="0" w:oddHBand="0" w:evenHBand="0" w:firstRowFirstColumn="0" w:firstRowLastColumn="0" w:lastRowFirstColumn="0" w:lastRowLastColumn="0"/>
            <w:tcW w:w="961" w:type="dxa"/>
            <w:vMerge/>
          </w:tcPr>
          <w:p w14:paraId="7CDDF69A" w14:textId="77777777" w:rsidR="00242881" w:rsidRPr="00C32085" w:rsidRDefault="00242881" w:rsidP="00DB36E1">
            <w:pPr>
              <w:jc w:val="left"/>
              <w:rPr>
                <w:b w:val="0"/>
              </w:rPr>
            </w:pPr>
          </w:p>
        </w:tc>
        <w:tc>
          <w:tcPr>
            <w:tcW w:w="3138" w:type="dxa"/>
          </w:tcPr>
          <w:p w14:paraId="6A4A5B11" w14:textId="7777777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rightsEnd</w:t>
            </w:r>
          </w:p>
        </w:tc>
        <w:tc>
          <w:tcPr>
            <w:tcW w:w="4636" w:type="dxa"/>
          </w:tcPr>
          <w:p w14:paraId="41949562" w14:textId="7777777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pPr>
            <w:r w:rsidRPr="00C32085">
              <w:t xml:space="preserve">Contient les données de fin de droit le cas échéant </w:t>
            </w:r>
          </w:p>
        </w:tc>
      </w:tr>
      <w:tr w:rsidR="00D3721E" w:rsidRPr="00C32085" w14:paraId="414A8B2E" w14:textId="77777777" w:rsidTr="00EA64EB">
        <w:trPr>
          <w:jc w:val="center"/>
        </w:trPr>
        <w:tc>
          <w:tcPr>
            <w:cnfStyle w:val="001000000000" w:firstRow="0" w:lastRow="0" w:firstColumn="1" w:lastColumn="0" w:oddVBand="0" w:evenVBand="0" w:oddHBand="0" w:evenHBand="0" w:firstRowFirstColumn="0" w:firstRowLastColumn="0" w:lastRowFirstColumn="0" w:lastRowLastColumn="0"/>
            <w:tcW w:w="961" w:type="dxa"/>
            <w:vMerge/>
          </w:tcPr>
          <w:p w14:paraId="669711C7" w14:textId="77777777" w:rsidR="00242881" w:rsidRPr="00C32085" w:rsidRDefault="00242881" w:rsidP="00DB36E1">
            <w:pPr>
              <w:jc w:val="left"/>
              <w:rPr>
                <w:b w:val="0"/>
              </w:rPr>
            </w:pPr>
          </w:p>
        </w:tc>
        <w:tc>
          <w:tcPr>
            <w:tcW w:w="3138" w:type="dxa"/>
          </w:tcPr>
          <w:p w14:paraId="4C91FC59" w14:textId="2F671375" w:rsidR="00242881" w:rsidRPr="00C32085" w:rsidRDefault="00242881" w:rsidP="00B41EB0">
            <w:pPr>
              <w:jc w:val="left"/>
              <w:cnfStyle w:val="000000000000" w:firstRow="0" w:lastRow="0" w:firstColumn="0" w:lastColumn="0" w:oddVBand="0" w:evenVBand="0" w:oddHBand="0" w:evenHBand="0" w:firstRowFirstColumn="0" w:firstRowLastColumn="0" w:lastRowFirstColumn="0" w:lastRowLastColumn="0"/>
              <w:rPr>
                <w:b/>
              </w:rPr>
            </w:pPr>
            <w:r w:rsidRPr="00C32085">
              <w:rPr>
                <w:b/>
              </w:rPr>
              <w:t>admisibilityArticle</w:t>
            </w:r>
            <w:r w:rsidR="00A001B6" w:rsidRPr="00C32085">
              <w:rPr>
                <w:b/>
              </w:rPr>
              <w:t>s</w:t>
            </w:r>
          </w:p>
        </w:tc>
        <w:tc>
          <w:tcPr>
            <w:tcW w:w="4636" w:type="dxa"/>
          </w:tcPr>
          <w:p w14:paraId="178AC23E" w14:textId="4F1CFB41"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pPr>
            <w:r w:rsidRPr="00C32085">
              <w:t>Article</w:t>
            </w:r>
            <w:r w:rsidR="0093653D" w:rsidRPr="00C32085">
              <w:t>s</w:t>
            </w:r>
            <w:r w:rsidRPr="00C32085">
              <w:t xml:space="preserve"> </w:t>
            </w:r>
            <w:r w:rsidR="0093653D" w:rsidRPr="00C32085">
              <w:t>d’</w:t>
            </w:r>
            <w:r w:rsidRPr="00C32085">
              <w:t>admission</w:t>
            </w:r>
            <w:r w:rsidR="00A001B6" w:rsidRPr="00C32085">
              <w:t xml:space="preserve"> </w:t>
            </w:r>
            <w:r w:rsidR="005D3EF1" w:rsidRPr="00C32085">
              <w:t>au nombre de 6 occurrences maximum</w:t>
            </w:r>
          </w:p>
        </w:tc>
      </w:tr>
      <w:tr w:rsidR="00D3721E" w:rsidRPr="00C32085" w14:paraId="053FA52A" w14:textId="77777777" w:rsidTr="00EA64EB">
        <w:trPr>
          <w:jc w:val="center"/>
        </w:trPr>
        <w:tc>
          <w:tcPr>
            <w:cnfStyle w:val="001000000000" w:firstRow="0" w:lastRow="0" w:firstColumn="1" w:lastColumn="0" w:oddVBand="0" w:evenVBand="0" w:oddHBand="0" w:evenHBand="0" w:firstRowFirstColumn="0" w:firstRowLastColumn="0" w:lastRowFirstColumn="0" w:lastRowLastColumn="0"/>
            <w:tcW w:w="961" w:type="dxa"/>
            <w:vMerge/>
          </w:tcPr>
          <w:p w14:paraId="63CA4890" w14:textId="77777777" w:rsidR="00242881" w:rsidRPr="00C32085" w:rsidRDefault="00242881" w:rsidP="00DB36E1">
            <w:pPr>
              <w:jc w:val="left"/>
              <w:rPr>
                <w:b w:val="0"/>
              </w:rPr>
            </w:pPr>
          </w:p>
        </w:tc>
        <w:tc>
          <w:tcPr>
            <w:tcW w:w="3138" w:type="dxa"/>
          </w:tcPr>
          <w:p w14:paraId="624EA8E2" w14:textId="185ED736"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indemnisabilityArticle</w:t>
            </w:r>
            <w:r w:rsidR="00A001B6" w:rsidRPr="00C32085">
              <w:rPr>
                <w:b/>
              </w:rPr>
              <w:t>s</w:t>
            </w:r>
          </w:p>
        </w:tc>
        <w:tc>
          <w:tcPr>
            <w:tcW w:w="4636" w:type="dxa"/>
          </w:tcPr>
          <w:p w14:paraId="7EB1C781" w14:textId="686E633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pPr>
            <w:r w:rsidRPr="00C32085">
              <w:t xml:space="preserve">Article </w:t>
            </w:r>
            <w:r w:rsidR="00FB2144" w:rsidRPr="00C32085">
              <w:t>d’</w:t>
            </w:r>
            <w:r w:rsidRPr="00C32085">
              <w:t>indemnisation</w:t>
            </w:r>
            <w:r w:rsidR="006A42B4" w:rsidRPr="00C32085">
              <w:t xml:space="preserve"> au nombre de 6 occurrences maximum</w:t>
            </w:r>
          </w:p>
        </w:tc>
      </w:tr>
      <w:tr w:rsidR="00D3721E" w:rsidRPr="00C32085" w14:paraId="6B5818AF" w14:textId="77777777" w:rsidTr="00EA64EB">
        <w:trPr>
          <w:jc w:val="center"/>
        </w:trPr>
        <w:tc>
          <w:tcPr>
            <w:cnfStyle w:val="001000000000" w:firstRow="0" w:lastRow="0" w:firstColumn="1" w:lastColumn="0" w:oddVBand="0" w:evenVBand="0" w:oddHBand="0" w:evenHBand="0" w:firstRowFirstColumn="0" w:firstRowLastColumn="0" w:lastRowFirstColumn="0" w:lastRowLastColumn="0"/>
            <w:tcW w:w="961" w:type="dxa"/>
            <w:vMerge/>
          </w:tcPr>
          <w:p w14:paraId="75AFF520" w14:textId="77777777" w:rsidR="00242881" w:rsidRPr="00C32085" w:rsidRDefault="00242881" w:rsidP="00DB36E1">
            <w:pPr>
              <w:jc w:val="left"/>
              <w:rPr>
                <w:b w:val="0"/>
              </w:rPr>
            </w:pPr>
          </w:p>
        </w:tc>
        <w:tc>
          <w:tcPr>
            <w:tcW w:w="3138" w:type="dxa"/>
          </w:tcPr>
          <w:p w14:paraId="7A5BC7A7" w14:textId="7777777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triggerDate</w:t>
            </w:r>
          </w:p>
        </w:tc>
        <w:tc>
          <w:tcPr>
            <w:tcW w:w="4636" w:type="dxa"/>
          </w:tcPr>
          <w:p w14:paraId="2E075BC3" w14:textId="77777777" w:rsidR="00242881" w:rsidRPr="00C32085" w:rsidRDefault="00242881" w:rsidP="00DB36E1">
            <w:pPr>
              <w:jc w:val="left"/>
              <w:cnfStyle w:val="000000000000" w:firstRow="0" w:lastRow="0" w:firstColumn="0" w:lastColumn="0" w:oddVBand="0" w:evenVBand="0" w:oddHBand="0" w:evenHBand="0" w:firstRowFirstColumn="0" w:firstRowLastColumn="0" w:lastRowFirstColumn="0" w:lastRowLastColumn="0"/>
            </w:pPr>
            <w:r w:rsidRPr="00C32085">
              <w:t>Date d’évènement</w:t>
            </w:r>
          </w:p>
        </w:tc>
      </w:tr>
    </w:tbl>
    <w:p w14:paraId="2DB7F167" w14:textId="77777777" w:rsidR="00242881" w:rsidRPr="00C32085" w:rsidRDefault="00242881" w:rsidP="00242881">
      <w:pPr>
        <w:jc w:val="left"/>
      </w:pPr>
    </w:p>
    <w:p w14:paraId="04B4D1C4" w14:textId="77777777" w:rsidR="00242881" w:rsidRPr="00C32085" w:rsidRDefault="00242881" w:rsidP="00242881">
      <w:pPr>
        <w:jc w:val="left"/>
      </w:pPr>
    </w:p>
    <w:p w14:paraId="27DFFB69" w14:textId="77777777" w:rsidR="00242881" w:rsidRPr="00C32085" w:rsidRDefault="00242881" w:rsidP="00242881">
      <w:pPr>
        <w:jc w:val="center"/>
        <w:rPr>
          <w:noProof/>
        </w:rPr>
      </w:pPr>
    </w:p>
    <w:p w14:paraId="56BCAF41" w14:textId="77777777" w:rsidR="00242881" w:rsidRPr="00C32085" w:rsidRDefault="00242881" w:rsidP="00242881">
      <w:pPr>
        <w:jc w:val="center"/>
        <w:rPr>
          <w:noProof/>
        </w:rPr>
      </w:pPr>
    </w:p>
    <w:p w14:paraId="1F9C2EBA" w14:textId="77777777" w:rsidR="00242881" w:rsidRPr="00C32085" w:rsidRDefault="00242881" w:rsidP="00242881">
      <w:pPr>
        <w:jc w:val="center"/>
        <w:rPr>
          <w:noProof/>
        </w:rPr>
      </w:pPr>
    </w:p>
    <w:p w14:paraId="78BAA044" w14:textId="77777777" w:rsidR="00242881" w:rsidRPr="00C32085" w:rsidRDefault="00242881" w:rsidP="00242881">
      <w:pPr>
        <w:jc w:val="center"/>
        <w:rPr>
          <w:noProof/>
        </w:rPr>
      </w:pPr>
    </w:p>
    <w:p w14:paraId="21AC1932" w14:textId="35C0BB79" w:rsidR="008A5DE9" w:rsidRPr="00C32085" w:rsidRDefault="008A5DE9" w:rsidP="001B63D2">
      <w:pPr>
        <w:pStyle w:val="Heading5"/>
      </w:pPr>
      <w:r w:rsidRPr="00C32085">
        <w:lastRenderedPageBreak/>
        <w:t>noRight[Sanction,exclusion,rightsEnd]</w:t>
      </w:r>
    </w:p>
    <w:p w14:paraId="2AA345BE" w14:textId="7C494369" w:rsidR="00242881" w:rsidRPr="00C32085" w:rsidRDefault="00F02CE1" w:rsidP="00D64743">
      <w:pPr>
        <w:jc w:val="center"/>
      </w:pPr>
      <w:r w:rsidRPr="00C32085">
        <w:rPr>
          <w:noProof/>
          <w:lang w:eastAsia="fr-BE"/>
        </w:rPr>
        <w:drawing>
          <wp:inline distT="0" distB="0" distL="0" distR="0" wp14:anchorId="71B38DC2" wp14:editId="25ABF5AF">
            <wp:extent cx="4910400" cy="4507200"/>
            <wp:effectExtent l="0" t="0" r="508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10400" cy="4507200"/>
                    </a:xfrm>
                    <a:prstGeom prst="rect">
                      <a:avLst/>
                    </a:prstGeom>
                  </pic:spPr>
                </pic:pic>
              </a:graphicData>
            </a:graphic>
          </wp:inline>
        </w:drawing>
      </w:r>
    </w:p>
    <w:tbl>
      <w:tblPr>
        <w:tblStyle w:val="BCSSTable"/>
        <w:tblW w:w="9180" w:type="dxa"/>
        <w:jc w:val="center"/>
        <w:tblLook w:val="04A0" w:firstRow="1" w:lastRow="0" w:firstColumn="1" w:lastColumn="0" w:noHBand="0" w:noVBand="1"/>
      </w:tblPr>
      <w:tblGrid>
        <w:gridCol w:w="1096"/>
        <w:gridCol w:w="802"/>
        <w:gridCol w:w="1351"/>
        <w:gridCol w:w="5931"/>
      </w:tblGrid>
      <w:tr w:rsidR="00207E0D" w:rsidRPr="00C32085" w14:paraId="42ED35B3" w14:textId="77777777" w:rsidTr="00207E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6" w:type="dxa"/>
            <w:gridSpan w:val="2"/>
            <w:tcBorders>
              <w:bottom w:val="nil"/>
            </w:tcBorders>
          </w:tcPr>
          <w:p w14:paraId="54B7595F" w14:textId="77777777" w:rsidR="00F02CE1" w:rsidRPr="00C32085" w:rsidRDefault="00F02CE1" w:rsidP="00DB36E1">
            <w:pPr>
              <w:jc w:val="left"/>
            </w:pPr>
            <w:r w:rsidRPr="00C32085">
              <w:t>Champs</w:t>
            </w:r>
          </w:p>
        </w:tc>
        <w:tc>
          <w:tcPr>
            <w:tcW w:w="1285" w:type="dxa"/>
            <w:tcBorders>
              <w:bottom w:val="nil"/>
            </w:tcBorders>
          </w:tcPr>
          <w:p w14:paraId="6724134C" w14:textId="77777777" w:rsidR="00F02CE1" w:rsidRPr="00C32085" w:rsidRDefault="00F02CE1" w:rsidP="00DB36E1">
            <w:pPr>
              <w:jc w:val="left"/>
              <w:cnfStyle w:val="100000000000" w:firstRow="1" w:lastRow="0" w:firstColumn="0" w:lastColumn="0" w:oddVBand="0" w:evenVBand="0" w:oddHBand="0" w:evenHBand="0" w:firstRowFirstColumn="0" w:firstRowLastColumn="0" w:lastRowFirstColumn="0" w:lastRowLastColumn="0"/>
            </w:pPr>
          </w:p>
        </w:tc>
        <w:tc>
          <w:tcPr>
            <w:tcW w:w="6009" w:type="dxa"/>
            <w:tcBorders>
              <w:bottom w:val="nil"/>
            </w:tcBorders>
          </w:tcPr>
          <w:p w14:paraId="18EC7911" w14:textId="28C6A13B" w:rsidR="00F02CE1" w:rsidRPr="00C32085" w:rsidRDefault="00F02CE1" w:rsidP="00DB36E1">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B12898" w:rsidRPr="00C32085" w14:paraId="5DC31DB3" w14:textId="77777777" w:rsidTr="00207E0D">
        <w:trPr>
          <w:jc w:val="center"/>
        </w:trPr>
        <w:tc>
          <w:tcPr>
            <w:cnfStyle w:val="001000000000" w:firstRow="0" w:lastRow="0" w:firstColumn="1" w:lastColumn="0" w:oddVBand="0" w:evenVBand="0" w:oddHBand="0" w:evenHBand="0" w:firstRowFirstColumn="0" w:firstRowLastColumn="0" w:lastRowFirstColumn="0" w:lastRowLastColumn="0"/>
            <w:tcW w:w="3171" w:type="dxa"/>
            <w:gridSpan w:val="3"/>
            <w:tcBorders>
              <w:top w:val="nil"/>
              <w:bottom w:val="nil"/>
            </w:tcBorders>
          </w:tcPr>
          <w:p w14:paraId="589BA732" w14:textId="0ED98C2F" w:rsidR="00B12898" w:rsidRPr="00C32085" w:rsidRDefault="00B12898" w:rsidP="00DB36E1">
            <w:pPr>
              <w:jc w:val="left"/>
            </w:pPr>
            <w:r w:rsidRPr="00C32085">
              <w:t>sanction</w:t>
            </w:r>
          </w:p>
        </w:tc>
        <w:tc>
          <w:tcPr>
            <w:tcW w:w="6009" w:type="dxa"/>
            <w:tcBorders>
              <w:top w:val="nil"/>
            </w:tcBorders>
          </w:tcPr>
          <w:p w14:paraId="1564F978" w14:textId="6E0533A8" w:rsidR="00B12898" w:rsidRPr="00C32085" w:rsidRDefault="00B12898" w:rsidP="00DB36E1">
            <w:pPr>
              <w:jc w:val="left"/>
              <w:cnfStyle w:val="000000000000" w:firstRow="0" w:lastRow="0" w:firstColumn="0" w:lastColumn="0" w:oddVBand="0" w:evenVBand="0" w:oddHBand="0" w:evenHBand="0" w:firstRowFirstColumn="0" w:firstRowLastColumn="0" w:lastRowFirstColumn="0" w:lastRowLastColumn="0"/>
            </w:pPr>
            <w:r w:rsidRPr="00C32085">
              <w:t>Contient les données relatives à la sanction</w:t>
            </w:r>
          </w:p>
        </w:tc>
      </w:tr>
      <w:tr w:rsidR="007E07D9" w:rsidRPr="00C32085" w14:paraId="38007D08" w14:textId="77777777" w:rsidTr="00207E0D">
        <w:trPr>
          <w:jc w:val="center"/>
        </w:trPr>
        <w:tc>
          <w:tcPr>
            <w:cnfStyle w:val="001000000000" w:firstRow="0" w:lastRow="0" w:firstColumn="1" w:lastColumn="0" w:oddVBand="0" w:evenVBand="0" w:oddHBand="0" w:evenHBand="0" w:firstRowFirstColumn="0" w:firstRowLastColumn="0" w:lastRowFirstColumn="0" w:lastRowLastColumn="0"/>
            <w:tcW w:w="1096" w:type="dxa"/>
            <w:vMerge w:val="restart"/>
            <w:tcBorders>
              <w:top w:val="nil"/>
            </w:tcBorders>
          </w:tcPr>
          <w:p w14:paraId="21574335" w14:textId="77777777" w:rsidR="007E07D9" w:rsidRPr="00C32085" w:rsidRDefault="007E07D9" w:rsidP="00DB36E1"/>
        </w:tc>
        <w:tc>
          <w:tcPr>
            <w:tcW w:w="2075" w:type="dxa"/>
            <w:gridSpan w:val="2"/>
            <w:tcBorders>
              <w:top w:val="single" w:sz="8" w:space="0" w:color="A6A6A6" w:themeColor="background1" w:themeShade="A6"/>
            </w:tcBorders>
          </w:tcPr>
          <w:p w14:paraId="0D1042E2" w14:textId="06FAA742" w:rsidR="007E07D9" w:rsidRPr="00C32085" w:rsidRDefault="007E07D9" w:rsidP="00DB36E1">
            <w:pPr>
              <w:jc w:val="left"/>
              <w:cnfStyle w:val="000000000000" w:firstRow="0" w:lastRow="0" w:firstColumn="0" w:lastColumn="0" w:oddVBand="0" w:evenVBand="0" w:oddHBand="0" w:evenHBand="0" w:firstRowFirstColumn="0" w:firstRowLastColumn="0" w:lastRowFirstColumn="0" w:lastRowLastColumn="0"/>
              <w:rPr>
                <w:noProof/>
                <w:lang w:eastAsia="fr-BE"/>
              </w:rPr>
            </w:pPr>
            <w:r w:rsidRPr="00C32085">
              <w:rPr>
                <w:b/>
              </w:rPr>
              <w:t>beginDate</w:t>
            </w:r>
          </w:p>
        </w:tc>
        <w:tc>
          <w:tcPr>
            <w:tcW w:w="6009" w:type="dxa"/>
          </w:tcPr>
          <w:p w14:paraId="19AA5EB8" w14:textId="201C2CAC" w:rsidR="007E07D9" w:rsidRPr="00C32085" w:rsidRDefault="007E07D9" w:rsidP="00DB36E1">
            <w:pPr>
              <w:jc w:val="left"/>
              <w:cnfStyle w:val="000000000000" w:firstRow="0" w:lastRow="0" w:firstColumn="0" w:lastColumn="0" w:oddVBand="0" w:evenVBand="0" w:oddHBand="0" w:evenHBand="0" w:firstRowFirstColumn="0" w:firstRowLastColumn="0" w:lastRowFirstColumn="0" w:lastRowLastColumn="0"/>
            </w:pPr>
            <w:r w:rsidRPr="00C32085">
              <w:t>Date de début de la sanction</w:t>
            </w:r>
          </w:p>
        </w:tc>
      </w:tr>
      <w:tr w:rsidR="007E07D9" w:rsidRPr="00C32085" w14:paraId="2D9D56EE" w14:textId="77777777" w:rsidTr="00207E0D">
        <w:trPr>
          <w:jc w:val="center"/>
        </w:trPr>
        <w:tc>
          <w:tcPr>
            <w:cnfStyle w:val="001000000000" w:firstRow="0" w:lastRow="0" w:firstColumn="1" w:lastColumn="0" w:oddVBand="0" w:evenVBand="0" w:oddHBand="0" w:evenHBand="0" w:firstRowFirstColumn="0" w:firstRowLastColumn="0" w:lastRowFirstColumn="0" w:lastRowLastColumn="0"/>
            <w:tcW w:w="1096" w:type="dxa"/>
            <w:vMerge/>
          </w:tcPr>
          <w:p w14:paraId="05C95AA0" w14:textId="77777777" w:rsidR="007E07D9" w:rsidRPr="00C32085" w:rsidRDefault="007E07D9" w:rsidP="00DB36E1">
            <w:pPr>
              <w:jc w:val="left"/>
              <w:rPr>
                <w:b w:val="0"/>
              </w:rPr>
            </w:pPr>
          </w:p>
        </w:tc>
        <w:tc>
          <w:tcPr>
            <w:tcW w:w="2075" w:type="dxa"/>
            <w:gridSpan w:val="2"/>
          </w:tcPr>
          <w:p w14:paraId="647085AE" w14:textId="596AB4B0" w:rsidR="007E07D9" w:rsidRPr="00C32085" w:rsidRDefault="007E07D9" w:rsidP="00DB36E1">
            <w:pPr>
              <w:jc w:val="left"/>
              <w:cnfStyle w:val="000000000000" w:firstRow="0" w:lastRow="0" w:firstColumn="0" w:lastColumn="0" w:oddVBand="0" w:evenVBand="0" w:oddHBand="0" w:evenHBand="0" w:firstRowFirstColumn="0" w:firstRowLastColumn="0" w:lastRowFirstColumn="0" w:lastRowLastColumn="0"/>
              <w:rPr>
                <w:noProof/>
                <w:lang w:eastAsia="fr-BE"/>
              </w:rPr>
            </w:pPr>
            <w:r w:rsidRPr="00C32085">
              <w:rPr>
                <w:b/>
              </w:rPr>
              <w:t>endDate</w:t>
            </w:r>
          </w:p>
        </w:tc>
        <w:tc>
          <w:tcPr>
            <w:tcW w:w="6009" w:type="dxa"/>
          </w:tcPr>
          <w:p w14:paraId="41DF466B" w14:textId="3405930C" w:rsidR="007E07D9" w:rsidRPr="00C32085" w:rsidRDefault="007E07D9" w:rsidP="00DB36E1">
            <w:pPr>
              <w:jc w:val="left"/>
              <w:cnfStyle w:val="000000000000" w:firstRow="0" w:lastRow="0" w:firstColumn="0" w:lastColumn="0" w:oddVBand="0" w:evenVBand="0" w:oddHBand="0" w:evenHBand="0" w:firstRowFirstColumn="0" w:firstRowLastColumn="0" w:lastRowFirstColumn="0" w:lastRowLastColumn="0"/>
            </w:pPr>
            <w:r w:rsidRPr="00C32085">
              <w:t>Date de fin de la sanction</w:t>
            </w:r>
          </w:p>
        </w:tc>
      </w:tr>
      <w:tr w:rsidR="007E07D9" w:rsidRPr="00C32085" w14:paraId="512240E9" w14:textId="77777777" w:rsidTr="00207E0D">
        <w:trPr>
          <w:jc w:val="center"/>
        </w:trPr>
        <w:tc>
          <w:tcPr>
            <w:cnfStyle w:val="001000000000" w:firstRow="0" w:lastRow="0" w:firstColumn="1" w:lastColumn="0" w:oddVBand="0" w:evenVBand="0" w:oddHBand="0" w:evenHBand="0" w:firstRowFirstColumn="0" w:firstRowLastColumn="0" w:lastRowFirstColumn="0" w:lastRowLastColumn="0"/>
            <w:tcW w:w="1096" w:type="dxa"/>
            <w:vMerge/>
          </w:tcPr>
          <w:p w14:paraId="081CBD0F" w14:textId="77777777" w:rsidR="007E07D9" w:rsidRPr="00C32085" w:rsidRDefault="007E07D9" w:rsidP="00DB36E1">
            <w:pPr>
              <w:jc w:val="left"/>
              <w:rPr>
                <w:b w:val="0"/>
              </w:rPr>
            </w:pPr>
          </w:p>
        </w:tc>
        <w:tc>
          <w:tcPr>
            <w:tcW w:w="2075" w:type="dxa"/>
            <w:gridSpan w:val="2"/>
            <w:tcBorders>
              <w:bottom w:val="single" w:sz="8" w:space="0" w:color="A6A6A6" w:themeColor="background1" w:themeShade="A6"/>
            </w:tcBorders>
          </w:tcPr>
          <w:p w14:paraId="68F00A22" w14:textId="34805788" w:rsidR="007E07D9" w:rsidRPr="00C32085" w:rsidRDefault="007E07D9" w:rsidP="00DB36E1">
            <w:pPr>
              <w:jc w:val="left"/>
              <w:cnfStyle w:val="000000000000" w:firstRow="0" w:lastRow="0" w:firstColumn="0" w:lastColumn="0" w:oddVBand="0" w:evenVBand="0" w:oddHBand="0" w:evenHBand="0" w:firstRowFirstColumn="0" w:firstRowLastColumn="0" w:lastRowFirstColumn="0" w:lastRowLastColumn="0"/>
            </w:pPr>
            <w:r w:rsidRPr="00C32085">
              <w:rPr>
                <w:b/>
              </w:rPr>
              <w:t>nbrOfWeeksSanction</w:t>
            </w:r>
          </w:p>
        </w:tc>
        <w:tc>
          <w:tcPr>
            <w:tcW w:w="6009" w:type="dxa"/>
          </w:tcPr>
          <w:p w14:paraId="410DFFFC" w14:textId="4BC53E33" w:rsidR="007E07D9" w:rsidRPr="00C32085" w:rsidRDefault="007E07D9" w:rsidP="00DB36E1">
            <w:pPr>
              <w:jc w:val="left"/>
              <w:cnfStyle w:val="000000000000" w:firstRow="0" w:lastRow="0" w:firstColumn="0" w:lastColumn="0" w:oddVBand="0" w:evenVBand="0" w:oddHBand="0" w:evenHBand="0" w:firstRowFirstColumn="0" w:firstRowLastColumn="0" w:lastRowFirstColumn="0" w:lastRowLastColumn="0"/>
            </w:pPr>
            <w:r w:rsidRPr="00C32085">
              <w:t xml:space="preserve">Le nombre de semaine que dure la sanction </w:t>
            </w:r>
          </w:p>
        </w:tc>
      </w:tr>
      <w:tr w:rsidR="00207E0D" w:rsidRPr="00C32085" w14:paraId="5B65130A" w14:textId="77777777" w:rsidTr="00207E0D">
        <w:trPr>
          <w:jc w:val="center"/>
        </w:trPr>
        <w:tc>
          <w:tcPr>
            <w:cnfStyle w:val="001000000000" w:firstRow="0" w:lastRow="0" w:firstColumn="1" w:lastColumn="0" w:oddVBand="0" w:evenVBand="0" w:oddHBand="0" w:evenHBand="0" w:firstRowFirstColumn="0" w:firstRowLastColumn="0" w:lastRowFirstColumn="0" w:lastRowLastColumn="0"/>
            <w:tcW w:w="1096" w:type="dxa"/>
            <w:vMerge/>
          </w:tcPr>
          <w:p w14:paraId="6BE43607" w14:textId="77777777" w:rsidR="00F02CE1" w:rsidRPr="00C32085" w:rsidRDefault="00F02CE1" w:rsidP="00DB36E1">
            <w:pPr>
              <w:jc w:val="left"/>
              <w:rPr>
                <w:b w:val="0"/>
              </w:rPr>
            </w:pPr>
          </w:p>
        </w:tc>
        <w:tc>
          <w:tcPr>
            <w:tcW w:w="790" w:type="dxa"/>
            <w:vMerge w:val="restart"/>
            <w:tcBorders>
              <w:right w:val="nil"/>
            </w:tcBorders>
          </w:tcPr>
          <w:p w14:paraId="2CF9A9EC" w14:textId="4F98571A" w:rsidR="00F02CE1" w:rsidRPr="00C32085" w:rsidRDefault="00F02CE1"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article</w:t>
            </w:r>
          </w:p>
        </w:tc>
        <w:tc>
          <w:tcPr>
            <w:tcW w:w="1285" w:type="dxa"/>
            <w:tcBorders>
              <w:left w:val="nil"/>
            </w:tcBorders>
          </w:tcPr>
          <w:p w14:paraId="30D13A43" w14:textId="77777777" w:rsidR="00F02CE1" w:rsidRPr="00C32085" w:rsidRDefault="00F02CE1" w:rsidP="00DB36E1">
            <w:pPr>
              <w:jc w:val="left"/>
              <w:cnfStyle w:val="000000000000" w:firstRow="0" w:lastRow="0" w:firstColumn="0" w:lastColumn="0" w:oddVBand="0" w:evenVBand="0" w:oddHBand="0" w:evenHBand="0" w:firstRowFirstColumn="0" w:firstRowLastColumn="0" w:lastRowFirstColumn="0" w:lastRowLastColumn="0"/>
            </w:pPr>
          </w:p>
        </w:tc>
        <w:tc>
          <w:tcPr>
            <w:tcW w:w="6009" w:type="dxa"/>
          </w:tcPr>
          <w:p w14:paraId="00F8947C" w14:textId="5BC1B1DC" w:rsidR="00F02CE1" w:rsidRPr="00C32085" w:rsidRDefault="00F02CE1" w:rsidP="00DB36E1">
            <w:pPr>
              <w:jc w:val="left"/>
              <w:cnfStyle w:val="000000000000" w:firstRow="0" w:lastRow="0" w:firstColumn="0" w:lastColumn="0" w:oddVBand="0" w:evenVBand="0" w:oddHBand="0" w:evenHBand="0" w:firstRowFirstColumn="0" w:firstRowLastColumn="0" w:lastRowFirstColumn="0" w:lastRowLastColumn="0"/>
            </w:pPr>
            <w:r w:rsidRPr="00C32085">
              <w:t>Code, composé, définissant sur quoi est basée la sanction</w:t>
            </w:r>
          </w:p>
        </w:tc>
      </w:tr>
      <w:tr w:rsidR="00F02CE1" w:rsidRPr="00C32085" w14:paraId="46A9E026" w14:textId="77777777" w:rsidTr="00207E0D">
        <w:trPr>
          <w:jc w:val="center"/>
        </w:trPr>
        <w:tc>
          <w:tcPr>
            <w:cnfStyle w:val="001000000000" w:firstRow="0" w:lastRow="0" w:firstColumn="1" w:lastColumn="0" w:oddVBand="0" w:evenVBand="0" w:oddHBand="0" w:evenHBand="0" w:firstRowFirstColumn="0" w:firstRowLastColumn="0" w:lastRowFirstColumn="0" w:lastRowLastColumn="0"/>
            <w:tcW w:w="1096" w:type="dxa"/>
            <w:vMerge/>
          </w:tcPr>
          <w:p w14:paraId="63E910F3" w14:textId="77777777" w:rsidR="00F02CE1" w:rsidRPr="00C32085" w:rsidRDefault="00F02CE1" w:rsidP="00F02CE1">
            <w:pPr>
              <w:jc w:val="left"/>
              <w:rPr>
                <w:b w:val="0"/>
              </w:rPr>
            </w:pPr>
          </w:p>
        </w:tc>
        <w:tc>
          <w:tcPr>
            <w:tcW w:w="790" w:type="dxa"/>
            <w:vMerge/>
          </w:tcPr>
          <w:p w14:paraId="7F3C1A1B" w14:textId="77777777" w:rsidR="00F02CE1" w:rsidRPr="00C32085" w:rsidRDefault="00F02CE1" w:rsidP="00F02CE1">
            <w:pPr>
              <w:jc w:val="left"/>
              <w:cnfStyle w:val="000000000000" w:firstRow="0" w:lastRow="0" w:firstColumn="0" w:lastColumn="0" w:oddVBand="0" w:evenVBand="0" w:oddHBand="0" w:evenHBand="0" w:firstRowFirstColumn="0" w:firstRowLastColumn="0" w:lastRowFirstColumn="0" w:lastRowLastColumn="0"/>
              <w:rPr>
                <w:b/>
              </w:rPr>
            </w:pPr>
          </w:p>
        </w:tc>
        <w:tc>
          <w:tcPr>
            <w:tcW w:w="1285" w:type="dxa"/>
          </w:tcPr>
          <w:p w14:paraId="3FC28A39" w14:textId="6C5A434B" w:rsidR="00F02CE1" w:rsidRPr="00C32085" w:rsidRDefault="00F02CE1" w:rsidP="00F02CE1">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6009" w:type="dxa"/>
          </w:tcPr>
          <w:p w14:paraId="253D95D5" w14:textId="05BAB32A" w:rsidR="00F02CE1" w:rsidRPr="00C32085" w:rsidRDefault="00F02CE1" w:rsidP="00F02CE1">
            <w:pPr>
              <w:jc w:val="left"/>
              <w:cnfStyle w:val="000000000000" w:firstRow="0" w:lastRow="0" w:firstColumn="0" w:lastColumn="0" w:oddVBand="0" w:evenVBand="0" w:oddHBand="0" w:evenHBand="0" w:firstRowFirstColumn="0" w:firstRowLastColumn="0" w:lastRowFirstColumn="0" w:lastRowLastColumn="0"/>
            </w:pPr>
            <w:r w:rsidRPr="00C32085">
              <w:t>Contient la valeur du code</w:t>
            </w:r>
          </w:p>
        </w:tc>
      </w:tr>
      <w:tr w:rsidR="00F02CE1" w:rsidRPr="00C32085" w14:paraId="36CF8565" w14:textId="77777777" w:rsidTr="00207E0D">
        <w:trPr>
          <w:jc w:val="center"/>
        </w:trPr>
        <w:tc>
          <w:tcPr>
            <w:cnfStyle w:val="001000000000" w:firstRow="0" w:lastRow="0" w:firstColumn="1" w:lastColumn="0" w:oddVBand="0" w:evenVBand="0" w:oddHBand="0" w:evenHBand="0" w:firstRowFirstColumn="0" w:firstRowLastColumn="0" w:lastRowFirstColumn="0" w:lastRowLastColumn="0"/>
            <w:tcW w:w="1096" w:type="dxa"/>
            <w:vMerge/>
          </w:tcPr>
          <w:p w14:paraId="66E5AB58" w14:textId="77777777" w:rsidR="00F02CE1" w:rsidRPr="00C32085" w:rsidRDefault="00F02CE1" w:rsidP="00F02CE1">
            <w:pPr>
              <w:jc w:val="left"/>
              <w:rPr>
                <w:b w:val="0"/>
              </w:rPr>
            </w:pPr>
          </w:p>
        </w:tc>
        <w:tc>
          <w:tcPr>
            <w:tcW w:w="790" w:type="dxa"/>
            <w:vMerge/>
            <w:tcBorders>
              <w:bottom w:val="single" w:sz="8" w:space="0" w:color="A6A6A6" w:themeColor="background1" w:themeShade="A6"/>
            </w:tcBorders>
          </w:tcPr>
          <w:p w14:paraId="13EB4296" w14:textId="77777777" w:rsidR="00F02CE1" w:rsidRPr="00C32085" w:rsidRDefault="00F02CE1" w:rsidP="00F02CE1">
            <w:pPr>
              <w:jc w:val="left"/>
              <w:cnfStyle w:val="000000000000" w:firstRow="0" w:lastRow="0" w:firstColumn="0" w:lastColumn="0" w:oddVBand="0" w:evenVBand="0" w:oddHBand="0" w:evenHBand="0" w:firstRowFirstColumn="0" w:firstRowLastColumn="0" w:lastRowFirstColumn="0" w:lastRowLastColumn="0"/>
              <w:rPr>
                <w:b/>
              </w:rPr>
            </w:pPr>
          </w:p>
        </w:tc>
        <w:tc>
          <w:tcPr>
            <w:tcW w:w="1285" w:type="dxa"/>
          </w:tcPr>
          <w:p w14:paraId="43663262" w14:textId="48B37613" w:rsidR="00F02CE1" w:rsidRPr="00C32085" w:rsidRDefault="00F02CE1" w:rsidP="00F02CE1">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descriptions</w:t>
            </w:r>
          </w:p>
        </w:tc>
        <w:tc>
          <w:tcPr>
            <w:tcW w:w="6009" w:type="dxa"/>
          </w:tcPr>
          <w:p w14:paraId="42A7B4CA" w14:textId="2547518F" w:rsidR="00F02CE1" w:rsidRPr="00C32085" w:rsidRDefault="00F02CE1" w:rsidP="00F02CE1">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r w:rsidR="00C94140" w:rsidRPr="00C32085" w14:paraId="5978981B" w14:textId="77777777" w:rsidTr="00207E0D">
        <w:trPr>
          <w:trHeight w:val="314"/>
          <w:jc w:val="center"/>
        </w:trPr>
        <w:tc>
          <w:tcPr>
            <w:cnfStyle w:val="001000000000" w:firstRow="0" w:lastRow="0" w:firstColumn="1" w:lastColumn="0" w:oddVBand="0" w:evenVBand="0" w:oddHBand="0" w:evenHBand="0" w:firstRowFirstColumn="0" w:firstRowLastColumn="0" w:lastRowFirstColumn="0" w:lastRowLastColumn="0"/>
            <w:tcW w:w="1096" w:type="dxa"/>
            <w:vMerge w:val="restart"/>
            <w:tcBorders>
              <w:right w:val="nil"/>
            </w:tcBorders>
          </w:tcPr>
          <w:p w14:paraId="2A2106BC" w14:textId="77777777" w:rsidR="00C94140" w:rsidRPr="00C32085" w:rsidRDefault="00C94140" w:rsidP="00DB36E1">
            <w:pPr>
              <w:jc w:val="left"/>
            </w:pPr>
            <w:r w:rsidRPr="00C32085">
              <w:t>exclusion</w:t>
            </w:r>
          </w:p>
        </w:tc>
        <w:tc>
          <w:tcPr>
            <w:tcW w:w="2075" w:type="dxa"/>
            <w:gridSpan w:val="2"/>
            <w:tcBorders>
              <w:left w:val="nil"/>
            </w:tcBorders>
          </w:tcPr>
          <w:p w14:paraId="672A78DA" w14:textId="77777777" w:rsidR="00C94140" w:rsidRPr="00C32085" w:rsidRDefault="00C94140" w:rsidP="00DB36E1">
            <w:pPr>
              <w:jc w:val="left"/>
              <w:cnfStyle w:val="000000000000" w:firstRow="0" w:lastRow="0" w:firstColumn="0" w:lastColumn="0" w:oddVBand="0" w:evenVBand="0" w:oddHBand="0" w:evenHBand="0" w:firstRowFirstColumn="0" w:firstRowLastColumn="0" w:lastRowFirstColumn="0" w:lastRowLastColumn="0"/>
            </w:pPr>
          </w:p>
        </w:tc>
        <w:tc>
          <w:tcPr>
            <w:tcW w:w="6009" w:type="dxa"/>
          </w:tcPr>
          <w:p w14:paraId="7AD506F3" w14:textId="65B4E10C" w:rsidR="00C94140" w:rsidRPr="00C32085" w:rsidRDefault="00C94140" w:rsidP="00DB36E1">
            <w:pPr>
              <w:jc w:val="left"/>
              <w:cnfStyle w:val="000000000000" w:firstRow="0" w:lastRow="0" w:firstColumn="0" w:lastColumn="0" w:oddVBand="0" w:evenVBand="0" w:oddHBand="0" w:evenHBand="0" w:firstRowFirstColumn="0" w:firstRowLastColumn="0" w:lastRowFirstColumn="0" w:lastRowLastColumn="0"/>
            </w:pPr>
            <w:r w:rsidRPr="00C32085">
              <w:t>Contient les données relatives à une exclusion</w:t>
            </w:r>
          </w:p>
        </w:tc>
      </w:tr>
      <w:tr w:rsidR="00C94140" w:rsidRPr="00C32085" w14:paraId="6B76CAAD" w14:textId="77777777" w:rsidTr="00207E0D">
        <w:trPr>
          <w:jc w:val="center"/>
        </w:trPr>
        <w:tc>
          <w:tcPr>
            <w:cnfStyle w:val="001000000000" w:firstRow="0" w:lastRow="0" w:firstColumn="1" w:lastColumn="0" w:oddVBand="0" w:evenVBand="0" w:oddHBand="0" w:evenHBand="0" w:firstRowFirstColumn="0" w:firstRowLastColumn="0" w:lastRowFirstColumn="0" w:lastRowLastColumn="0"/>
            <w:tcW w:w="1096" w:type="dxa"/>
            <w:vMerge/>
            <w:tcBorders>
              <w:bottom w:val="single" w:sz="8" w:space="0" w:color="A6A6A6" w:themeColor="background1" w:themeShade="A6"/>
            </w:tcBorders>
          </w:tcPr>
          <w:p w14:paraId="02701928" w14:textId="77777777" w:rsidR="00C94140" w:rsidRPr="00C32085" w:rsidRDefault="00C94140" w:rsidP="00DB36E1">
            <w:pPr>
              <w:jc w:val="left"/>
              <w:rPr>
                <w:b w:val="0"/>
              </w:rPr>
            </w:pPr>
          </w:p>
        </w:tc>
        <w:tc>
          <w:tcPr>
            <w:tcW w:w="2075" w:type="dxa"/>
            <w:gridSpan w:val="2"/>
            <w:tcBorders>
              <w:bottom w:val="single" w:sz="8" w:space="0" w:color="A6A6A6" w:themeColor="background1" w:themeShade="A6"/>
            </w:tcBorders>
          </w:tcPr>
          <w:p w14:paraId="20E3A152" w14:textId="41147F65" w:rsidR="00C94140" w:rsidRPr="00C32085" w:rsidRDefault="00C94140" w:rsidP="00DB36E1">
            <w:pPr>
              <w:jc w:val="left"/>
              <w:cnfStyle w:val="000000000000" w:firstRow="0" w:lastRow="0" w:firstColumn="0" w:lastColumn="0" w:oddVBand="0" w:evenVBand="0" w:oddHBand="0" w:evenHBand="0" w:firstRowFirstColumn="0" w:firstRowLastColumn="0" w:lastRowFirstColumn="0" w:lastRowLastColumn="0"/>
            </w:pPr>
            <w:r w:rsidRPr="00C32085">
              <w:rPr>
                <w:b/>
              </w:rPr>
              <w:t>beginDate</w:t>
            </w:r>
          </w:p>
        </w:tc>
        <w:tc>
          <w:tcPr>
            <w:tcW w:w="6009" w:type="dxa"/>
          </w:tcPr>
          <w:p w14:paraId="0A1890C7" w14:textId="636B27D2" w:rsidR="00C94140" w:rsidRPr="00C32085" w:rsidRDefault="00C94140" w:rsidP="00DB36E1">
            <w:pPr>
              <w:jc w:val="left"/>
              <w:cnfStyle w:val="000000000000" w:firstRow="0" w:lastRow="0" w:firstColumn="0" w:lastColumn="0" w:oddVBand="0" w:evenVBand="0" w:oddHBand="0" w:evenHBand="0" w:firstRowFirstColumn="0" w:firstRowLastColumn="0" w:lastRowFirstColumn="0" w:lastRowLastColumn="0"/>
            </w:pPr>
            <w:r w:rsidRPr="00C32085">
              <w:t>Date de début d’exclusion</w:t>
            </w:r>
          </w:p>
        </w:tc>
      </w:tr>
      <w:tr w:rsidR="00C94140" w:rsidRPr="00C32085" w14:paraId="470B68B3" w14:textId="77777777" w:rsidTr="00207E0D">
        <w:trPr>
          <w:jc w:val="center"/>
        </w:trPr>
        <w:tc>
          <w:tcPr>
            <w:cnfStyle w:val="001000000000" w:firstRow="0" w:lastRow="0" w:firstColumn="1" w:lastColumn="0" w:oddVBand="0" w:evenVBand="0" w:oddHBand="0" w:evenHBand="0" w:firstRowFirstColumn="0" w:firstRowLastColumn="0" w:lastRowFirstColumn="0" w:lastRowLastColumn="0"/>
            <w:tcW w:w="1096" w:type="dxa"/>
            <w:vMerge w:val="restart"/>
            <w:tcBorders>
              <w:right w:val="nil"/>
            </w:tcBorders>
          </w:tcPr>
          <w:p w14:paraId="474A4B61" w14:textId="77777777" w:rsidR="00C94140" w:rsidRPr="00C32085" w:rsidRDefault="00C94140" w:rsidP="00DB36E1">
            <w:pPr>
              <w:jc w:val="left"/>
            </w:pPr>
            <w:r w:rsidRPr="00C32085">
              <w:t>rightsEnd</w:t>
            </w:r>
          </w:p>
        </w:tc>
        <w:tc>
          <w:tcPr>
            <w:tcW w:w="2075" w:type="dxa"/>
            <w:gridSpan w:val="2"/>
            <w:tcBorders>
              <w:left w:val="nil"/>
            </w:tcBorders>
          </w:tcPr>
          <w:p w14:paraId="2B4BF1FA" w14:textId="77777777" w:rsidR="00C94140" w:rsidRPr="00C32085" w:rsidRDefault="00C94140" w:rsidP="00DB36E1">
            <w:pPr>
              <w:jc w:val="left"/>
              <w:cnfStyle w:val="000000000000" w:firstRow="0" w:lastRow="0" w:firstColumn="0" w:lastColumn="0" w:oddVBand="0" w:evenVBand="0" w:oddHBand="0" w:evenHBand="0" w:firstRowFirstColumn="0" w:firstRowLastColumn="0" w:lastRowFirstColumn="0" w:lastRowLastColumn="0"/>
            </w:pPr>
          </w:p>
        </w:tc>
        <w:tc>
          <w:tcPr>
            <w:tcW w:w="6009" w:type="dxa"/>
          </w:tcPr>
          <w:p w14:paraId="4BC7B22E" w14:textId="57B08E32" w:rsidR="00C94140" w:rsidRPr="00C32085" w:rsidRDefault="00C94140" w:rsidP="00DB36E1">
            <w:pPr>
              <w:jc w:val="left"/>
              <w:cnfStyle w:val="000000000000" w:firstRow="0" w:lastRow="0" w:firstColumn="0" w:lastColumn="0" w:oddVBand="0" w:evenVBand="0" w:oddHBand="0" w:evenHBand="0" w:firstRowFirstColumn="0" w:firstRowLastColumn="0" w:lastRowFirstColumn="0" w:lastRowLastColumn="0"/>
            </w:pPr>
            <w:r w:rsidRPr="00C32085">
              <w:t>Contient les données relatives à une fin de droit</w:t>
            </w:r>
          </w:p>
        </w:tc>
      </w:tr>
      <w:tr w:rsidR="00C94140" w:rsidRPr="00C32085" w14:paraId="5517138C" w14:textId="77777777" w:rsidTr="00207E0D">
        <w:trPr>
          <w:jc w:val="center"/>
        </w:trPr>
        <w:tc>
          <w:tcPr>
            <w:cnfStyle w:val="001000000000" w:firstRow="0" w:lastRow="0" w:firstColumn="1" w:lastColumn="0" w:oddVBand="0" w:evenVBand="0" w:oddHBand="0" w:evenHBand="0" w:firstRowFirstColumn="0" w:firstRowLastColumn="0" w:lastRowFirstColumn="0" w:lastRowLastColumn="0"/>
            <w:tcW w:w="1096" w:type="dxa"/>
            <w:vMerge/>
          </w:tcPr>
          <w:p w14:paraId="1BBC7AA3" w14:textId="77777777" w:rsidR="00C94140" w:rsidRPr="00C32085" w:rsidRDefault="00C94140" w:rsidP="00DB36E1">
            <w:pPr>
              <w:jc w:val="left"/>
              <w:rPr>
                <w:b w:val="0"/>
              </w:rPr>
            </w:pPr>
          </w:p>
        </w:tc>
        <w:tc>
          <w:tcPr>
            <w:tcW w:w="2075" w:type="dxa"/>
            <w:gridSpan w:val="2"/>
          </w:tcPr>
          <w:p w14:paraId="4F7C14DD" w14:textId="062145C6" w:rsidR="00C94140" w:rsidRPr="00C32085" w:rsidRDefault="00C94140" w:rsidP="00DB36E1">
            <w:pPr>
              <w:jc w:val="left"/>
              <w:cnfStyle w:val="000000000000" w:firstRow="0" w:lastRow="0" w:firstColumn="0" w:lastColumn="0" w:oddVBand="0" w:evenVBand="0" w:oddHBand="0" w:evenHBand="0" w:firstRowFirstColumn="0" w:firstRowLastColumn="0" w:lastRowFirstColumn="0" w:lastRowLastColumn="0"/>
            </w:pPr>
            <w:r w:rsidRPr="00C32085">
              <w:rPr>
                <w:b/>
              </w:rPr>
              <w:t>beginDate</w:t>
            </w:r>
          </w:p>
        </w:tc>
        <w:tc>
          <w:tcPr>
            <w:tcW w:w="6009" w:type="dxa"/>
          </w:tcPr>
          <w:p w14:paraId="71E40EC2" w14:textId="1B8EC72F" w:rsidR="00C94140" w:rsidRPr="00C32085" w:rsidRDefault="00C94140" w:rsidP="00DB36E1">
            <w:pPr>
              <w:jc w:val="left"/>
              <w:cnfStyle w:val="000000000000" w:firstRow="0" w:lastRow="0" w:firstColumn="0" w:lastColumn="0" w:oddVBand="0" w:evenVBand="0" w:oddHBand="0" w:evenHBand="0" w:firstRowFirstColumn="0" w:firstRowLastColumn="0" w:lastRowFirstColumn="0" w:lastRowLastColumn="0"/>
            </w:pPr>
            <w:r w:rsidRPr="00C32085">
              <w:t>Date de début de fin de droit</w:t>
            </w:r>
          </w:p>
        </w:tc>
      </w:tr>
    </w:tbl>
    <w:p w14:paraId="3C232943" w14:textId="0E9CF7BF" w:rsidR="007E7717" w:rsidRPr="00C32085" w:rsidRDefault="0096451F" w:rsidP="001B63D2">
      <w:pPr>
        <w:pStyle w:val="Heading5"/>
      </w:pPr>
      <w:r w:rsidRPr="00C32085">
        <w:br w:type="page"/>
      </w:r>
      <w:r w:rsidR="00E62DFA" w:rsidRPr="00C32085">
        <w:rPr>
          <w:noProof/>
          <w:lang w:eastAsia="fr-BE"/>
        </w:rPr>
        <w:lastRenderedPageBreak/>
        <w:drawing>
          <wp:anchor distT="0" distB="0" distL="114300" distR="114300" simplePos="0" relativeHeight="251666432" behindDoc="0" locked="0" layoutInCell="1" allowOverlap="1" wp14:anchorId="61D539E5" wp14:editId="07D9F420">
            <wp:simplePos x="0" y="0"/>
            <wp:positionH relativeFrom="margin">
              <wp:posOffset>0</wp:posOffset>
            </wp:positionH>
            <wp:positionV relativeFrom="margin">
              <wp:posOffset>373739</wp:posOffset>
            </wp:positionV>
            <wp:extent cx="5943600" cy="3263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263900"/>
                    </a:xfrm>
                    <a:prstGeom prst="rect">
                      <a:avLst/>
                    </a:prstGeom>
                  </pic:spPr>
                </pic:pic>
              </a:graphicData>
            </a:graphic>
          </wp:anchor>
        </w:drawing>
      </w:r>
      <w:r w:rsidR="00187913" w:rsidRPr="00C32085">
        <w:t>noRight[admissibilityArticles,indemnisabilityArticles]</w:t>
      </w:r>
    </w:p>
    <w:p w14:paraId="36D914FB" w14:textId="77777777" w:rsidR="00E62DFA" w:rsidRPr="00C32085" w:rsidRDefault="00E62DFA" w:rsidP="00A54827">
      <w:pPr>
        <w:ind w:left="360"/>
      </w:pPr>
    </w:p>
    <w:tbl>
      <w:tblPr>
        <w:tblStyle w:val="BCSSTable"/>
        <w:tblW w:w="9576" w:type="dxa"/>
        <w:jc w:val="center"/>
        <w:tblLook w:val="04A0" w:firstRow="1" w:lastRow="0" w:firstColumn="1" w:lastColumn="0" w:noHBand="0" w:noVBand="1"/>
      </w:tblPr>
      <w:tblGrid>
        <w:gridCol w:w="2312"/>
        <w:gridCol w:w="1058"/>
        <w:gridCol w:w="1242"/>
        <w:gridCol w:w="4964"/>
      </w:tblGrid>
      <w:tr w:rsidR="00CF4A4F" w:rsidRPr="00C32085" w14:paraId="4502A8DA" w14:textId="77777777" w:rsidTr="00A56B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0" w:type="dxa"/>
            <w:gridSpan w:val="2"/>
            <w:tcBorders>
              <w:bottom w:val="nil"/>
            </w:tcBorders>
          </w:tcPr>
          <w:p w14:paraId="1A4DF035" w14:textId="77777777" w:rsidR="00CF4A4F" w:rsidRPr="00C32085" w:rsidRDefault="00CF4A4F" w:rsidP="00CF4A4F">
            <w:pPr>
              <w:jc w:val="left"/>
            </w:pPr>
            <w:r w:rsidRPr="00C32085">
              <w:t>Champs</w:t>
            </w:r>
          </w:p>
        </w:tc>
        <w:tc>
          <w:tcPr>
            <w:tcW w:w="1242" w:type="dxa"/>
            <w:tcBorders>
              <w:bottom w:val="nil"/>
              <w:right w:val="single" w:sz="8" w:space="0" w:color="A6A6A6" w:themeColor="background1" w:themeShade="A6"/>
            </w:tcBorders>
          </w:tcPr>
          <w:p w14:paraId="7D627019" w14:textId="77777777" w:rsidR="00CF4A4F" w:rsidRPr="00C32085" w:rsidRDefault="00CF4A4F" w:rsidP="00CF4A4F">
            <w:pPr>
              <w:jc w:val="left"/>
              <w:cnfStyle w:val="100000000000" w:firstRow="1" w:lastRow="0" w:firstColumn="0" w:lastColumn="0" w:oddVBand="0" w:evenVBand="0" w:oddHBand="0" w:evenHBand="0" w:firstRowFirstColumn="0" w:firstRowLastColumn="0" w:lastRowFirstColumn="0" w:lastRowLastColumn="0"/>
            </w:pPr>
          </w:p>
        </w:tc>
        <w:tc>
          <w:tcPr>
            <w:tcW w:w="4964" w:type="dxa"/>
            <w:tcBorders>
              <w:left w:val="single" w:sz="8" w:space="0" w:color="A6A6A6" w:themeColor="background1" w:themeShade="A6"/>
              <w:bottom w:val="nil"/>
            </w:tcBorders>
          </w:tcPr>
          <w:p w14:paraId="3B04DF98" w14:textId="489B002C" w:rsidR="00CF4A4F" w:rsidRPr="00C32085" w:rsidRDefault="00CF4A4F" w:rsidP="00CF4A4F">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CF4A4F" w:rsidRPr="00C32085" w14:paraId="7ED734DE" w14:textId="77777777" w:rsidTr="00F637D2">
        <w:trPr>
          <w:jc w:val="center"/>
        </w:trPr>
        <w:tc>
          <w:tcPr>
            <w:cnfStyle w:val="001000000000" w:firstRow="0" w:lastRow="0" w:firstColumn="1" w:lastColumn="0" w:oddVBand="0" w:evenVBand="0" w:oddHBand="0" w:evenHBand="0" w:firstRowFirstColumn="0" w:firstRowLastColumn="0" w:lastRowFirstColumn="0" w:lastRowLastColumn="0"/>
            <w:tcW w:w="3370" w:type="dxa"/>
            <w:gridSpan w:val="2"/>
            <w:tcBorders>
              <w:top w:val="nil"/>
              <w:bottom w:val="nil"/>
              <w:right w:val="nil"/>
            </w:tcBorders>
          </w:tcPr>
          <w:p w14:paraId="12149CD9" w14:textId="7A2F1ED0" w:rsidR="00CF4A4F" w:rsidRPr="00C32085" w:rsidRDefault="00CF4A4F" w:rsidP="00CF4A4F">
            <w:pPr>
              <w:jc w:val="left"/>
            </w:pPr>
            <w:r w:rsidRPr="00C32085">
              <w:t>admissibilityArticles</w:t>
            </w:r>
          </w:p>
        </w:tc>
        <w:tc>
          <w:tcPr>
            <w:tcW w:w="1242" w:type="dxa"/>
            <w:tcBorders>
              <w:top w:val="nil"/>
              <w:left w:val="nil"/>
            </w:tcBorders>
          </w:tcPr>
          <w:p w14:paraId="19422F22" w14:textId="77777777" w:rsidR="00CF4A4F" w:rsidRPr="00C32085" w:rsidRDefault="00CF4A4F" w:rsidP="00CF4A4F">
            <w:pPr>
              <w:jc w:val="left"/>
              <w:cnfStyle w:val="000000000000" w:firstRow="0" w:lastRow="0" w:firstColumn="0" w:lastColumn="0" w:oddVBand="0" w:evenVBand="0" w:oddHBand="0" w:evenHBand="0" w:firstRowFirstColumn="0" w:firstRowLastColumn="0" w:lastRowFirstColumn="0" w:lastRowLastColumn="0"/>
            </w:pPr>
          </w:p>
        </w:tc>
        <w:tc>
          <w:tcPr>
            <w:tcW w:w="4964" w:type="dxa"/>
            <w:tcBorders>
              <w:top w:val="nil"/>
            </w:tcBorders>
          </w:tcPr>
          <w:p w14:paraId="3BD1E8A7" w14:textId="4473604C" w:rsidR="00CF4A4F" w:rsidRPr="00C32085" w:rsidRDefault="00CF4A4F" w:rsidP="00CF4A4F">
            <w:pPr>
              <w:jc w:val="left"/>
              <w:cnfStyle w:val="000000000000" w:firstRow="0" w:lastRow="0" w:firstColumn="0" w:lastColumn="0" w:oddVBand="0" w:evenVBand="0" w:oddHBand="0" w:evenHBand="0" w:firstRowFirstColumn="0" w:firstRowLastColumn="0" w:lastRowFirstColumn="0" w:lastRowLastColumn="0"/>
            </w:pPr>
            <w:r w:rsidRPr="00C32085">
              <w:t>Contient les données de non-droit</w:t>
            </w:r>
          </w:p>
        </w:tc>
      </w:tr>
      <w:tr w:rsidR="00F637D2" w:rsidRPr="00C32085" w14:paraId="5B6E92D7" w14:textId="77777777" w:rsidTr="00F637D2">
        <w:trPr>
          <w:jc w:val="center"/>
        </w:trPr>
        <w:tc>
          <w:tcPr>
            <w:cnfStyle w:val="001000000000" w:firstRow="0" w:lastRow="0" w:firstColumn="1" w:lastColumn="0" w:oddVBand="0" w:evenVBand="0" w:oddHBand="0" w:evenHBand="0" w:firstRowFirstColumn="0" w:firstRowLastColumn="0" w:lastRowFirstColumn="0" w:lastRowLastColumn="0"/>
            <w:tcW w:w="2312" w:type="dxa"/>
            <w:vMerge w:val="restart"/>
            <w:tcBorders>
              <w:top w:val="nil"/>
              <w:right w:val="single" w:sz="8" w:space="0" w:color="A6A6A6" w:themeColor="background1" w:themeShade="A6"/>
            </w:tcBorders>
          </w:tcPr>
          <w:p w14:paraId="74F7E391" w14:textId="77777777" w:rsidR="00F637D2" w:rsidRPr="00C32085" w:rsidRDefault="00F637D2" w:rsidP="00F637D2">
            <w:pPr>
              <w:jc w:val="left"/>
              <w:rPr>
                <w:b w:val="0"/>
              </w:rPr>
            </w:pPr>
          </w:p>
        </w:tc>
        <w:tc>
          <w:tcPr>
            <w:tcW w:w="1058" w:type="dxa"/>
            <w:vMerge w:val="restart"/>
            <w:tcBorders>
              <w:top w:val="single" w:sz="8" w:space="0" w:color="A6A6A6" w:themeColor="background1" w:themeShade="A6"/>
              <w:left w:val="single" w:sz="8" w:space="0" w:color="A6A6A6" w:themeColor="background1" w:themeShade="A6"/>
              <w:right w:val="nil"/>
            </w:tcBorders>
          </w:tcPr>
          <w:p w14:paraId="64E22CC8" w14:textId="6F29D7A7"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rPr>
                <w:b/>
              </w:rPr>
            </w:pPr>
            <w:r w:rsidRPr="00C32085">
              <w:rPr>
                <w:b/>
              </w:rPr>
              <w:t>article</w:t>
            </w:r>
          </w:p>
        </w:tc>
        <w:tc>
          <w:tcPr>
            <w:tcW w:w="1242" w:type="dxa"/>
            <w:tcBorders>
              <w:left w:val="nil"/>
            </w:tcBorders>
          </w:tcPr>
          <w:p w14:paraId="5B32315D" w14:textId="77777777"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pPr>
          </w:p>
        </w:tc>
        <w:tc>
          <w:tcPr>
            <w:tcW w:w="4964" w:type="dxa"/>
          </w:tcPr>
          <w:p w14:paraId="53DCDF47" w14:textId="4C5514B0"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pPr>
            <w:r w:rsidRPr="00C32085">
              <w:t>Code, composé, définissant sur quoi est basée la sanction</w:t>
            </w:r>
          </w:p>
        </w:tc>
      </w:tr>
      <w:tr w:rsidR="00F637D2" w:rsidRPr="00C32085" w14:paraId="5128CF6A" w14:textId="77777777" w:rsidTr="00F637D2">
        <w:trPr>
          <w:jc w:val="center"/>
        </w:trPr>
        <w:tc>
          <w:tcPr>
            <w:cnfStyle w:val="001000000000" w:firstRow="0" w:lastRow="0" w:firstColumn="1" w:lastColumn="0" w:oddVBand="0" w:evenVBand="0" w:oddHBand="0" w:evenHBand="0" w:firstRowFirstColumn="0" w:firstRowLastColumn="0" w:lastRowFirstColumn="0" w:lastRowLastColumn="0"/>
            <w:tcW w:w="2312" w:type="dxa"/>
            <w:vMerge/>
            <w:tcBorders>
              <w:top w:val="nil"/>
              <w:right w:val="single" w:sz="8" w:space="0" w:color="A6A6A6" w:themeColor="background1" w:themeShade="A6"/>
            </w:tcBorders>
          </w:tcPr>
          <w:p w14:paraId="485BE29D" w14:textId="77777777" w:rsidR="00F637D2" w:rsidRPr="00C32085" w:rsidRDefault="00F637D2" w:rsidP="00F637D2">
            <w:pPr>
              <w:jc w:val="left"/>
              <w:rPr>
                <w:b w:val="0"/>
              </w:rPr>
            </w:pPr>
          </w:p>
        </w:tc>
        <w:tc>
          <w:tcPr>
            <w:tcW w:w="1058" w:type="dxa"/>
            <w:vMerge/>
            <w:tcBorders>
              <w:top w:val="single" w:sz="8" w:space="0" w:color="A6A6A6" w:themeColor="background1" w:themeShade="A6"/>
              <w:left w:val="single" w:sz="8" w:space="0" w:color="A6A6A6" w:themeColor="background1" w:themeShade="A6"/>
            </w:tcBorders>
          </w:tcPr>
          <w:p w14:paraId="08118D9C" w14:textId="77777777"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rPr>
                <w:b/>
              </w:rPr>
            </w:pPr>
          </w:p>
        </w:tc>
        <w:tc>
          <w:tcPr>
            <w:tcW w:w="1242" w:type="dxa"/>
          </w:tcPr>
          <w:p w14:paraId="254E29AB" w14:textId="27AA4EE1"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4964" w:type="dxa"/>
          </w:tcPr>
          <w:p w14:paraId="247254B8" w14:textId="770770D0"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pPr>
            <w:r w:rsidRPr="00C32085">
              <w:t>Contient la valeur du code</w:t>
            </w:r>
          </w:p>
        </w:tc>
      </w:tr>
      <w:tr w:rsidR="00F637D2" w:rsidRPr="00C32085" w14:paraId="5F275F10" w14:textId="77777777" w:rsidTr="00F637D2">
        <w:trPr>
          <w:trHeight w:val="133"/>
          <w:jc w:val="center"/>
        </w:trPr>
        <w:tc>
          <w:tcPr>
            <w:cnfStyle w:val="001000000000" w:firstRow="0" w:lastRow="0" w:firstColumn="1" w:lastColumn="0" w:oddVBand="0" w:evenVBand="0" w:oddHBand="0" w:evenHBand="0" w:firstRowFirstColumn="0" w:firstRowLastColumn="0" w:lastRowFirstColumn="0" w:lastRowLastColumn="0"/>
            <w:tcW w:w="2312" w:type="dxa"/>
            <w:vMerge/>
            <w:tcBorders>
              <w:top w:val="nil"/>
              <w:bottom w:val="single" w:sz="8" w:space="0" w:color="A6A6A6" w:themeColor="background1" w:themeShade="A6"/>
              <w:right w:val="single" w:sz="8" w:space="0" w:color="A6A6A6" w:themeColor="background1" w:themeShade="A6"/>
            </w:tcBorders>
          </w:tcPr>
          <w:p w14:paraId="6A8371A6" w14:textId="77777777" w:rsidR="00F637D2" w:rsidRPr="00C32085" w:rsidRDefault="00F637D2" w:rsidP="00F637D2">
            <w:pPr>
              <w:jc w:val="left"/>
              <w:rPr>
                <w:b w:val="0"/>
              </w:rPr>
            </w:pPr>
          </w:p>
        </w:tc>
        <w:tc>
          <w:tcPr>
            <w:tcW w:w="1058" w:type="dxa"/>
            <w:vMerge/>
            <w:tcBorders>
              <w:top w:val="single" w:sz="8" w:space="0" w:color="A6A6A6" w:themeColor="background1" w:themeShade="A6"/>
              <w:left w:val="single" w:sz="8" w:space="0" w:color="A6A6A6" w:themeColor="background1" w:themeShade="A6"/>
              <w:bottom w:val="single" w:sz="8" w:space="0" w:color="A6A6A6" w:themeColor="background1" w:themeShade="A6"/>
            </w:tcBorders>
          </w:tcPr>
          <w:p w14:paraId="4FABE484" w14:textId="77777777"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rPr>
                <w:b/>
              </w:rPr>
            </w:pPr>
          </w:p>
        </w:tc>
        <w:tc>
          <w:tcPr>
            <w:tcW w:w="1242" w:type="dxa"/>
            <w:tcBorders>
              <w:bottom w:val="single" w:sz="8" w:space="0" w:color="A6A6A6" w:themeColor="background1" w:themeShade="A6"/>
            </w:tcBorders>
          </w:tcPr>
          <w:p w14:paraId="43157CEE" w14:textId="11755AA3"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4964" w:type="dxa"/>
          </w:tcPr>
          <w:p w14:paraId="106A756C" w14:textId="737FC356"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r w:rsidR="003A3F8F" w:rsidRPr="00C32085" w14:paraId="572227D7" w14:textId="77777777" w:rsidTr="00F637D2">
        <w:trPr>
          <w:jc w:val="center"/>
        </w:trPr>
        <w:tc>
          <w:tcPr>
            <w:cnfStyle w:val="001000000000" w:firstRow="0" w:lastRow="0" w:firstColumn="1" w:lastColumn="0" w:oddVBand="0" w:evenVBand="0" w:oddHBand="0" w:evenHBand="0" w:firstRowFirstColumn="0" w:firstRowLastColumn="0" w:lastRowFirstColumn="0" w:lastRowLastColumn="0"/>
            <w:tcW w:w="2312" w:type="dxa"/>
            <w:vMerge w:val="restart"/>
            <w:tcBorders>
              <w:right w:val="nil"/>
            </w:tcBorders>
          </w:tcPr>
          <w:p w14:paraId="44F536F0" w14:textId="033C14E1" w:rsidR="003A3F8F" w:rsidRPr="00C32085" w:rsidRDefault="003A3F8F" w:rsidP="00CF4A4F">
            <w:pPr>
              <w:jc w:val="left"/>
            </w:pPr>
            <w:r w:rsidRPr="00C32085">
              <w:t>indemnisabilityArticles</w:t>
            </w:r>
          </w:p>
        </w:tc>
        <w:tc>
          <w:tcPr>
            <w:tcW w:w="1058" w:type="dxa"/>
            <w:tcBorders>
              <w:left w:val="nil"/>
              <w:bottom w:val="single" w:sz="8" w:space="0" w:color="A6A6A6" w:themeColor="background1" w:themeShade="A6"/>
              <w:right w:val="nil"/>
            </w:tcBorders>
          </w:tcPr>
          <w:p w14:paraId="0E4974E0" w14:textId="77777777" w:rsidR="003A3F8F" w:rsidRPr="00C32085" w:rsidRDefault="003A3F8F" w:rsidP="00CF4A4F">
            <w:pPr>
              <w:jc w:val="left"/>
              <w:cnfStyle w:val="000000000000" w:firstRow="0" w:lastRow="0" w:firstColumn="0" w:lastColumn="0" w:oddVBand="0" w:evenVBand="0" w:oddHBand="0" w:evenHBand="0" w:firstRowFirstColumn="0" w:firstRowLastColumn="0" w:lastRowFirstColumn="0" w:lastRowLastColumn="0"/>
              <w:rPr>
                <w:b/>
              </w:rPr>
            </w:pPr>
          </w:p>
        </w:tc>
        <w:tc>
          <w:tcPr>
            <w:tcW w:w="1242" w:type="dxa"/>
            <w:tcBorders>
              <w:left w:val="nil"/>
              <w:bottom w:val="single" w:sz="8" w:space="0" w:color="A6A6A6" w:themeColor="background1" w:themeShade="A6"/>
            </w:tcBorders>
          </w:tcPr>
          <w:p w14:paraId="39172A09" w14:textId="77777777" w:rsidR="003A3F8F" w:rsidRPr="00C32085" w:rsidRDefault="003A3F8F" w:rsidP="00CF4A4F">
            <w:pPr>
              <w:jc w:val="left"/>
              <w:cnfStyle w:val="000000000000" w:firstRow="0" w:lastRow="0" w:firstColumn="0" w:lastColumn="0" w:oddVBand="0" w:evenVBand="0" w:oddHBand="0" w:evenHBand="0" w:firstRowFirstColumn="0" w:firstRowLastColumn="0" w:lastRowFirstColumn="0" w:lastRowLastColumn="0"/>
            </w:pPr>
          </w:p>
        </w:tc>
        <w:tc>
          <w:tcPr>
            <w:tcW w:w="4964" w:type="dxa"/>
          </w:tcPr>
          <w:p w14:paraId="33156721" w14:textId="2A667EB2" w:rsidR="003A3F8F" w:rsidRPr="00C32085" w:rsidRDefault="003A3F8F" w:rsidP="00CF4A4F">
            <w:pPr>
              <w:jc w:val="left"/>
              <w:cnfStyle w:val="000000000000" w:firstRow="0" w:lastRow="0" w:firstColumn="0" w:lastColumn="0" w:oddVBand="0" w:evenVBand="0" w:oddHBand="0" w:evenHBand="0" w:firstRowFirstColumn="0" w:firstRowLastColumn="0" w:lastRowFirstColumn="0" w:lastRowLastColumn="0"/>
            </w:pPr>
          </w:p>
        </w:tc>
      </w:tr>
      <w:tr w:rsidR="00F637D2" w:rsidRPr="00C32085" w14:paraId="3644EA23" w14:textId="77777777" w:rsidTr="00F637D2">
        <w:trPr>
          <w:jc w:val="center"/>
        </w:trPr>
        <w:tc>
          <w:tcPr>
            <w:cnfStyle w:val="001000000000" w:firstRow="0" w:lastRow="0" w:firstColumn="1" w:lastColumn="0" w:oddVBand="0" w:evenVBand="0" w:oddHBand="0" w:evenHBand="0" w:firstRowFirstColumn="0" w:firstRowLastColumn="0" w:lastRowFirstColumn="0" w:lastRowLastColumn="0"/>
            <w:tcW w:w="2312" w:type="dxa"/>
            <w:vMerge/>
          </w:tcPr>
          <w:p w14:paraId="14EE4E95" w14:textId="77777777" w:rsidR="00F637D2" w:rsidRPr="00C32085" w:rsidRDefault="00F637D2" w:rsidP="00F637D2">
            <w:pPr>
              <w:jc w:val="left"/>
              <w:rPr>
                <w:b w:val="0"/>
              </w:rPr>
            </w:pPr>
          </w:p>
        </w:tc>
        <w:tc>
          <w:tcPr>
            <w:tcW w:w="1058" w:type="dxa"/>
            <w:vMerge w:val="restart"/>
            <w:tcBorders>
              <w:right w:val="nil"/>
            </w:tcBorders>
          </w:tcPr>
          <w:p w14:paraId="1549762F" w14:textId="5EFA9162"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rPr>
                <w:b/>
              </w:rPr>
            </w:pPr>
            <w:r w:rsidRPr="00C32085">
              <w:rPr>
                <w:b/>
              </w:rPr>
              <w:t>article</w:t>
            </w:r>
          </w:p>
        </w:tc>
        <w:tc>
          <w:tcPr>
            <w:tcW w:w="1242" w:type="dxa"/>
            <w:tcBorders>
              <w:left w:val="nil"/>
            </w:tcBorders>
          </w:tcPr>
          <w:p w14:paraId="3E47AA90" w14:textId="77777777"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pPr>
          </w:p>
        </w:tc>
        <w:tc>
          <w:tcPr>
            <w:tcW w:w="4964" w:type="dxa"/>
          </w:tcPr>
          <w:p w14:paraId="5E6726B6" w14:textId="6A69E1E8"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pPr>
            <w:r w:rsidRPr="00C32085">
              <w:t>Code, composé, définissant sur quoi est basée la sanction</w:t>
            </w:r>
          </w:p>
        </w:tc>
      </w:tr>
      <w:tr w:rsidR="00F637D2" w:rsidRPr="00C32085" w14:paraId="3D12922D" w14:textId="77777777" w:rsidTr="00F637D2">
        <w:trPr>
          <w:jc w:val="center"/>
        </w:trPr>
        <w:tc>
          <w:tcPr>
            <w:cnfStyle w:val="001000000000" w:firstRow="0" w:lastRow="0" w:firstColumn="1" w:lastColumn="0" w:oddVBand="0" w:evenVBand="0" w:oddHBand="0" w:evenHBand="0" w:firstRowFirstColumn="0" w:firstRowLastColumn="0" w:lastRowFirstColumn="0" w:lastRowLastColumn="0"/>
            <w:tcW w:w="2312" w:type="dxa"/>
            <w:vMerge/>
          </w:tcPr>
          <w:p w14:paraId="5B28C64D" w14:textId="77777777" w:rsidR="00F637D2" w:rsidRPr="00C32085" w:rsidRDefault="00F637D2" w:rsidP="00F637D2">
            <w:pPr>
              <w:jc w:val="left"/>
              <w:rPr>
                <w:b w:val="0"/>
              </w:rPr>
            </w:pPr>
          </w:p>
        </w:tc>
        <w:tc>
          <w:tcPr>
            <w:tcW w:w="1058" w:type="dxa"/>
            <w:vMerge/>
          </w:tcPr>
          <w:p w14:paraId="464C5ABA" w14:textId="77777777"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rPr>
                <w:b/>
              </w:rPr>
            </w:pPr>
          </w:p>
        </w:tc>
        <w:tc>
          <w:tcPr>
            <w:tcW w:w="1242" w:type="dxa"/>
          </w:tcPr>
          <w:p w14:paraId="4F539574" w14:textId="75F4505E"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4964" w:type="dxa"/>
          </w:tcPr>
          <w:p w14:paraId="7A417AD7" w14:textId="7B0C6455"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pPr>
            <w:r w:rsidRPr="00C32085">
              <w:t>Contient la valeur du code</w:t>
            </w:r>
          </w:p>
        </w:tc>
      </w:tr>
      <w:tr w:rsidR="00F637D2" w:rsidRPr="00C32085" w14:paraId="125F14B8" w14:textId="77777777" w:rsidTr="00F637D2">
        <w:trPr>
          <w:jc w:val="center"/>
        </w:trPr>
        <w:tc>
          <w:tcPr>
            <w:cnfStyle w:val="001000000000" w:firstRow="0" w:lastRow="0" w:firstColumn="1" w:lastColumn="0" w:oddVBand="0" w:evenVBand="0" w:oddHBand="0" w:evenHBand="0" w:firstRowFirstColumn="0" w:firstRowLastColumn="0" w:lastRowFirstColumn="0" w:lastRowLastColumn="0"/>
            <w:tcW w:w="2312" w:type="dxa"/>
            <w:vMerge/>
          </w:tcPr>
          <w:p w14:paraId="787C7FDC" w14:textId="77777777" w:rsidR="00F637D2" w:rsidRPr="00C32085" w:rsidRDefault="00F637D2" w:rsidP="00F637D2">
            <w:pPr>
              <w:jc w:val="left"/>
              <w:rPr>
                <w:b w:val="0"/>
              </w:rPr>
            </w:pPr>
          </w:p>
        </w:tc>
        <w:tc>
          <w:tcPr>
            <w:tcW w:w="1058" w:type="dxa"/>
            <w:vMerge/>
          </w:tcPr>
          <w:p w14:paraId="5B420C10" w14:textId="77777777"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rPr>
                <w:b/>
              </w:rPr>
            </w:pPr>
          </w:p>
        </w:tc>
        <w:tc>
          <w:tcPr>
            <w:tcW w:w="1242" w:type="dxa"/>
          </w:tcPr>
          <w:p w14:paraId="1BBEAD47" w14:textId="39528C88"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4964" w:type="dxa"/>
          </w:tcPr>
          <w:p w14:paraId="0FD5A672" w14:textId="25721607" w:rsidR="00F637D2" w:rsidRPr="00C32085" w:rsidRDefault="00F637D2" w:rsidP="00F637D2">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bl>
    <w:p w14:paraId="7155D16D" w14:textId="1A514DD2" w:rsidR="007E07D9" w:rsidRPr="00C32085" w:rsidRDefault="007E07D9">
      <w:pPr>
        <w:jc w:val="left"/>
      </w:pPr>
    </w:p>
    <w:p w14:paraId="4D9C721E" w14:textId="0BAB9347" w:rsidR="00CE29E7" w:rsidRPr="00C32085" w:rsidRDefault="00CF4A4F">
      <w:pPr>
        <w:jc w:val="left"/>
      </w:pPr>
      <w:r w:rsidRPr="00C32085">
        <w:br w:type="page"/>
      </w:r>
    </w:p>
    <w:p w14:paraId="04502E33" w14:textId="38DA9352" w:rsidR="0096451F" w:rsidRPr="00C32085" w:rsidRDefault="00002646" w:rsidP="00AB77F5">
      <w:pPr>
        <w:pStyle w:val="Heading3"/>
      </w:pPr>
      <w:bookmarkStart w:id="63" w:name="_Toc509901339"/>
      <w:r w:rsidRPr="00C32085">
        <w:lastRenderedPageBreak/>
        <w:t>consultPayment</w:t>
      </w:r>
      <w:bookmarkEnd w:id="63"/>
    </w:p>
    <w:p w14:paraId="61FAE1CC" w14:textId="77777777" w:rsidR="004C0F5C" w:rsidRPr="00C32085" w:rsidRDefault="004C0F5C" w:rsidP="00EF1DBE"/>
    <w:p w14:paraId="130907B6" w14:textId="37C0293D" w:rsidR="00EF1DBE" w:rsidRPr="00C32085" w:rsidRDefault="00E56DA9" w:rsidP="00EF1DBE">
      <w:r w:rsidRPr="00C32085">
        <w:t>Cette fonction permet de recherche la situation de paiement d’une personne soit à une date donnée soit la dernière situation connue.</w:t>
      </w:r>
    </w:p>
    <w:p w14:paraId="5C7998E6" w14:textId="77777777" w:rsidR="00EF1DBE" w:rsidRPr="00C32085" w:rsidRDefault="00EF1DBE" w:rsidP="00EF1DBE">
      <w:pPr>
        <w:pStyle w:val="Heading4"/>
      </w:pPr>
      <w:r w:rsidRPr="00C32085">
        <w:t>Requête</w:t>
      </w:r>
    </w:p>
    <w:p w14:paraId="3FEB89D8" w14:textId="77777777" w:rsidR="00EF1DBE" w:rsidRPr="00C32085" w:rsidRDefault="00EF1DBE" w:rsidP="00EF1DBE"/>
    <w:p w14:paraId="4A13F896" w14:textId="0BD5700F" w:rsidR="00EF1DBE" w:rsidRPr="00C32085" w:rsidRDefault="00933BF5" w:rsidP="00EF1DBE">
      <w:pPr>
        <w:jc w:val="center"/>
        <w:rPr>
          <w:rFonts w:asciiTheme="majorHAnsi" w:hAnsiTheme="majorHAnsi"/>
          <w:b/>
          <w:sz w:val="28"/>
          <w:szCs w:val="28"/>
        </w:rPr>
      </w:pPr>
      <w:r w:rsidRPr="00C32085">
        <w:rPr>
          <w:noProof/>
          <w:lang w:eastAsia="fr-BE"/>
        </w:rPr>
        <w:drawing>
          <wp:inline distT="0" distB="0" distL="0" distR="0" wp14:anchorId="163896F0" wp14:editId="14034477">
            <wp:extent cx="4171950" cy="15335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71950" cy="1533525"/>
                    </a:xfrm>
                    <a:prstGeom prst="rect">
                      <a:avLst/>
                    </a:prstGeom>
                  </pic:spPr>
                </pic:pic>
              </a:graphicData>
            </a:graphic>
          </wp:inline>
        </w:drawing>
      </w:r>
    </w:p>
    <w:p w14:paraId="7B347984" w14:textId="77777777" w:rsidR="00EF1DBE" w:rsidRPr="00C32085" w:rsidRDefault="00EF1DBE" w:rsidP="00EF1DBE">
      <w:pPr>
        <w:rPr>
          <w:rFonts w:asciiTheme="majorHAnsi" w:hAnsiTheme="majorHAnsi"/>
          <w:b/>
          <w:sz w:val="28"/>
          <w:szCs w:val="28"/>
        </w:rPr>
      </w:pPr>
    </w:p>
    <w:p w14:paraId="2726B3CB" w14:textId="77777777" w:rsidR="00EF1DBE" w:rsidRPr="00C32085" w:rsidRDefault="00EF1DBE" w:rsidP="00EF1DBE"/>
    <w:tbl>
      <w:tblPr>
        <w:tblStyle w:val="BCSSTable"/>
        <w:tblW w:w="7781" w:type="dxa"/>
        <w:jc w:val="center"/>
        <w:tblLook w:val="04A0" w:firstRow="1" w:lastRow="0" w:firstColumn="1" w:lastColumn="0" w:noHBand="0" w:noVBand="1"/>
      </w:tblPr>
      <w:tblGrid>
        <w:gridCol w:w="1479"/>
        <w:gridCol w:w="709"/>
        <w:gridCol w:w="5593"/>
      </w:tblGrid>
      <w:tr w:rsidR="00EF1DBE" w:rsidRPr="00C32085" w14:paraId="65F7D7D1" w14:textId="77777777" w:rsidTr="00DB36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8" w:type="dxa"/>
            <w:gridSpan w:val="2"/>
            <w:tcBorders>
              <w:bottom w:val="nil"/>
            </w:tcBorders>
          </w:tcPr>
          <w:p w14:paraId="12CC2986" w14:textId="77777777" w:rsidR="00EF1DBE" w:rsidRPr="00C32085" w:rsidRDefault="00EF1DBE" w:rsidP="00DB36E1">
            <w:pPr>
              <w:jc w:val="left"/>
            </w:pPr>
            <w:r w:rsidRPr="00C32085">
              <w:t>Champs</w:t>
            </w:r>
          </w:p>
        </w:tc>
        <w:tc>
          <w:tcPr>
            <w:tcW w:w="5593" w:type="dxa"/>
            <w:tcBorders>
              <w:bottom w:val="nil"/>
            </w:tcBorders>
          </w:tcPr>
          <w:p w14:paraId="3D61A4B0" w14:textId="77777777" w:rsidR="00EF1DBE" w:rsidRPr="00C32085" w:rsidRDefault="00EF1DBE" w:rsidP="00DB36E1">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EF1DBE" w:rsidRPr="00C32085" w14:paraId="15BEB3BC" w14:textId="77777777" w:rsidTr="00DB36E1">
        <w:trPr>
          <w:jc w:val="center"/>
        </w:trPr>
        <w:tc>
          <w:tcPr>
            <w:cnfStyle w:val="001000000000" w:firstRow="0" w:lastRow="0" w:firstColumn="1" w:lastColumn="0" w:oddVBand="0" w:evenVBand="0" w:oddHBand="0" w:evenHBand="0" w:firstRowFirstColumn="0" w:firstRowLastColumn="0" w:lastRowFirstColumn="0" w:lastRowLastColumn="0"/>
            <w:tcW w:w="2188" w:type="dxa"/>
            <w:gridSpan w:val="2"/>
            <w:tcBorders>
              <w:top w:val="nil"/>
              <w:bottom w:val="nil"/>
            </w:tcBorders>
          </w:tcPr>
          <w:p w14:paraId="701F4BA2" w14:textId="77777777" w:rsidR="00EF1DBE" w:rsidRPr="00C32085" w:rsidRDefault="00EF1DBE" w:rsidP="00DB36E1">
            <w:pPr>
              <w:jc w:val="left"/>
            </w:pPr>
            <w:r w:rsidRPr="00C32085">
              <w:t>searchCriteria</w:t>
            </w:r>
          </w:p>
        </w:tc>
        <w:tc>
          <w:tcPr>
            <w:tcW w:w="5593" w:type="dxa"/>
            <w:tcBorders>
              <w:top w:val="nil"/>
            </w:tcBorders>
          </w:tcPr>
          <w:p w14:paraId="7BA57677" w14:textId="77777777" w:rsidR="00EF1DBE" w:rsidRPr="00C32085" w:rsidRDefault="00EF1DBE" w:rsidP="00DB36E1">
            <w:pPr>
              <w:jc w:val="left"/>
              <w:cnfStyle w:val="000000000000" w:firstRow="0" w:lastRow="0" w:firstColumn="0" w:lastColumn="0" w:oddVBand="0" w:evenVBand="0" w:oddHBand="0" w:evenHBand="0" w:firstRowFirstColumn="0" w:firstRowLastColumn="0" w:lastRowFirstColumn="0" w:lastRowLastColumn="0"/>
            </w:pPr>
            <w:r w:rsidRPr="00C32085">
              <w:t>Défini les critères de recherche</w:t>
            </w:r>
          </w:p>
        </w:tc>
      </w:tr>
      <w:tr w:rsidR="00EF1DBE" w:rsidRPr="00C32085" w14:paraId="46662313" w14:textId="77777777" w:rsidTr="00DB36E1">
        <w:trPr>
          <w:jc w:val="center"/>
        </w:trPr>
        <w:tc>
          <w:tcPr>
            <w:cnfStyle w:val="001000000000" w:firstRow="0" w:lastRow="0" w:firstColumn="1" w:lastColumn="0" w:oddVBand="0" w:evenVBand="0" w:oddHBand="0" w:evenHBand="0" w:firstRowFirstColumn="0" w:firstRowLastColumn="0" w:lastRowFirstColumn="0" w:lastRowLastColumn="0"/>
            <w:tcW w:w="1479" w:type="dxa"/>
            <w:vMerge w:val="restart"/>
            <w:tcBorders>
              <w:top w:val="nil"/>
            </w:tcBorders>
          </w:tcPr>
          <w:p w14:paraId="5001FA8E" w14:textId="77777777" w:rsidR="00EF1DBE" w:rsidRPr="00C32085" w:rsidRDefault="00EF1DBE" w:rsidP="00DB36E1"/>
        </w:tc>
        <w:tc>
          <w:tcPr>
            <w:tcW w:w="709" w:type="dxa"/>
            <w:tcBorders>
              <w:top w:val="single" w:sz="8" w:space="0" w:color="A6A6A6" w:themeColor="background1" w:themeShade="A6"/>
            </w:tcBorders>
          </w:tcPr>
          <w:p w14:paraId="76F5E975" w14:textId="77777777" w:rsidR="00EF1DBE" w:rsidRPr="00C32085" w:rsidRDefault="00EF1DBE"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ssin</w:t>
            </w:r>
          </w:p>
        </w:tc>
        <w:tc>
          <w:tcPr>
            <w:tcW w:w="5593" w:type="dxa"/>
          </w:tcPr>
          <w:p w14:paraId="530A1F78" w14:textId="13E99039" w:rsidR="00EF1DBE" w:rsidRPr="00C32085" w:rsidRDefault="00EF1DBE" w:rsidP="00DB36E1">
            <w:pPr>
              <w:jc w:val="left"/>
              <w:cnfStyle w:val="000000000000" w:firstRow="0" w:lastRow="0" w:firstColumn="0" w:lastColumn="0" w:oddVBand="0" w:evenVBand="0" w:oddHBand="0" w:evenHBand="0" w:firstRowFirstColumn="0" w:firstRowLastColumn="0" w:lastRowFirstColumn="0" w:lastRowLastColumn="0"/>
            </w:pPr>
            <w:r w:rsidRPr="00C32085">
              <w:t xml:space="preserve">Identifiant de la personne dont on veut consulter les </w:t>
            </w:r>
            <w:r w:rsidR="00E56DA9" w:rsidRPr="00C32085">
              <w:t>paiements</w:t>
            </w:r>
          </w:p>
        </w:tc>
      </w:tr>
      <w:tr w:rsidR="00EF1DBE" w:rsidRPr="00C32085" w14:paraId="081A60B8" w14:textId="77777777" w:rsidTr="00DB36E1">
        <w:trPr>
          <w:jc w:val="center"/>
        </w:trPr>
        <w:tc>
          <w:tcPr>
            <w:cnfStyle w:val="001000000000" w:firstRow="0" w:lastRow="0" w:firstColumn="1" w:lastColumn="0" w:oddVBand="0" w:evenVBand="0" w:oddHBand="0" w:evenHBand="0" w:firstRowFirstColumn="0" w:firstRowLastColumn="0" w:lastRowFirstColumn="0" w:lastRowLastColumn="0"/>
            <w:tcW w:w="1479" w:type="dxa"/>
            <w:vMerge/>
          </w:tcPr>
          <w:p w14:paraId="575C59A1" w14:textId="77777777" w:rsidR="00EF1DBE" w:rsidRPr="00C32085" w:rsidRDefault="00EF1DBE" w:rsidP="00DB36E1">
            <w:pPr>
              <w:jc w:val="left"/>
              <w:rPr>
                <w:b w:val="0"/>
              </w:rPr>
            </w:pPr>
          </w:p>
        </w:tc>
        <w:tc>
          <w:tcPr>
            <w:tcW w:w="709" w:type="dxa"/>
          </w:tcPr>
          <w:p w14:paraId="0CE76B81" w14:textId="77777777" w:rsidR="00EF1DBE" w:rsidRPr="00C32085" w:rsidRDefault="00EF1DBE"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date</w:t>
            </w:r>
          </w:p>
        </w:tc>
        <w:tc>
          <w:tcPr>
            <w:tcW w:w="5593" w:type="dxa"/>
          </w:tcPr>
          <w:p w14:paraId="6115DC56" w14:textId="77777777" w:rsidR="00EF1DBE" w:rsidRDefault="00EF1DBE" w:rsidP="00DB36E1">
            <w:pPr>
              <w:jc w:val="left"/>
              <w:cnfStyle w:val="000000000000" w:firstRow="0" w:lastRow="0" w:firstColumn="0" w:lastColumn="0" w:oddVBand="0" w:evenVBand="0" w:oddHBand="0" w:evenHBand="0" w:firstRowFirstColumn="0" w:firstRowLastColumn="0" w:lastRowFirstColumn="0" w:lastRowLastColumn="0"/>
            </w:pPr>
            <w:r w:rsidRPr="00C32085">
              <w:t xml:space="preserve">Date pour laquelle l’on veut consulter les </w:t>
            </w:r>
            <w:r w:rsidR="00E56DA9" w:rsidRPr="00C32085">
              <w:t xml:space="preserve">paiements </w:t>
            </w:r>
            <w:r w:rsidRPr="00C32085">
              <w:t xml:space="preserve">de la personne (si pas de date on consulte les derniers </w:t>
            </w:r>
            <w:r w:rsidR="00E56DA9" w:rsidRPr="00C32085">
              <w:t xml:space="preserve">paiements </w:t>
            </w:r>
            <w:r w:rsidRPr="00C32085">
              <w:t>connus)</w:t>
            </w:r>
          </w:p>
          <w:p w14:paraId="2513EA90" w14:textId="1F5D6C77" w:rsidR="00DB7FD1" w:rsidRPr="00C32085" w:rsidRDefault="00DB7FD1" w:rsidP="00DB36E1">
            <w:pPr>
              <w:jc w:val="left"/>
              <w:cnfStyle w:val="000000000000" w:firstRow="0" w:lastRow="0" w:firstColumn="0" w:lastColumn="0" w:oddVBand="0" w:evenVBand="0" w:oddHBand="0" w:evenHBand="0" w:firstRowFirstColumn="0" w:firstRowLastColumn="0" w:lastRowFirstColumn="0" w:lastRowLastColumn="0"/>
            </w:pPr>
            <w:r>
              <w:t>Cette date ne peut être avant le 01/01/2013.</w:t>
            </w:r>
          </w:p>
        </w:tc>
      </w:tr>
    </w:tbl>
    <w:p w14:paraId="76FD347A" w14:textId="77777777" w:rsidR="00D04E32" w:rsidRPr="00C32085" w:rsidRDefault="00D04E32" w:rsidP="00EF1DBE"/>
    <w:p w14:paraId="6AD33104" w14:textId="77777777" w:rsidR="00D04E32" w:rsidRPr="00C32085" w:rsidRDefault="00D04E32" w:rsidP="00D04E32">
      <w:r w:rsidRPr="00C32085">
        <w:br w:type="page"/>
      </w:r>
    </w:p>
    <w:p w14:paraId="430C5AAB" w14:textId="77777777" w:rsidR="00F43554" w:rsidRPr="00C32085" w:rsidRDefault="00F43554" w:rsidP="00F43554">
      <w:pPr>
        <w:pStyle w:val="Heading4"/>
      </w:pPr>
      <w:r w:rsidRPr="00C32085">
        <w:lastRenderedPageBreak/>
        <w:t>Réponse</w:t>
      </w:r>
    </w:p>
    <w:p w14:paraId="4BFF2178" w14:textId="5FEFCF60" w:rsidR="00F43554" w:rsidRPr="00C32085" w:rsidRDefault="00F43554" w:rsidP="00F43554"/>
    <w:p w14:paraId="0DF36CA5" w14:textId="53BDE25F" w:rsidR="00A54827" w:rsidRPr="00C32085" w:rsidRDefault="00A54827" w:rsidP="00BF28B9">
      <w:pPr>
        <w:pStyle w:val="Heading5"/>
        <w:numPr>
          <w:ilvl w:val="0"/>
          <w:numId w:val="6"/>
        </w:numPr>
      </w:pPr>
      <w:r w:rsidRPr="00C32085">
        <w:t>payment</w:t>
      </w:r>
    </w:p>
    <w:p w14:paraId="15B3E026" w14:textId="31889664" w:rsidR="00F43554" w:rsidRPr="00C32085" w:rsidRDefault="00FC3CC1" w:rsidP="00D04E32">
      <w:pPr>
        <w:jc w:val="center"/>
      </w:pPr>
      <w:r w:rsidRPr="00C32085">
        <w:rPr>
          <w:noProof/>
        </w:rPr>
        <w:t xml:space="preserve"> </w:t>
      </w:r>
      <w:r w:rsidR="009536DF" w:rsidRPr="00C32085">
        <w:rPr>
          <w:noProof/>
          <w:lang w:eastAsia="fr-BE"/>
        </w:rPr>
        <w:drawing>
          <wp:inline distT="0" distB="0" distL="0" distR="0" wp14:anchorId="5FFE5A3C" wp14:editId="1951FAF8">
            <wp:extent cx="5137200" cy="36432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7200" cy="3643200"/>
                    </a:xfrm>
                    <a:prstGeom prst="rect">
                      <a:avLst/>
                    </a:prstGeom>
                  </pic:spPr>
                </pic:pic>
              </a:graphicData>
            </a:graphic>
          </wp:inline>
        </w:drawing>
      </w:r>
      <w:r w:rsidR="009F26C7" w:rsidRPr="00C32085">
        <w:rPr>
          <w:noProof/>
        </w:rPr>
        <w:t xml:space="preserve"> </w:t>
      </w:r>
    </w:p>
    <w:tbl>
      <w:tblPr>
        <w:tblStyle w:val="BCSSTable"/>
        <w:tblW w:w="9812" w:type="dxa"/>
        <w:jc w:val="center"/>
        <w:tblLook w:val="04A0" w:firstRow="1" w:lastRow="0" w:firstColumn="1" w:lastColumn="0" w:noHBand="0" w:noVBand="1"/>
      </w:tblPr>
      <w:tblGrid>
        <w:gridCol w:w="581"/>
        <w:gridCol w:w="2399"/>
        <w:gridCol w:w="1242"/>
        <w:gridCol w:w="5590"/>
      </w:tblGrid>
      <w:tr w:rsidR="00EA7C0F" w:rsidRPr="00C32085" w14:paraId="5C27B8D8" w14:textId="77777777" w:rsidTr="007117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0" w:type="dxa"/>
            <w:gridSpan w:val="2"/>
            <w:tcBorders>
              <w:bottom w:val="nil"/>
            </w:tcBorders>
          </w:tcPr>
          <w:p w14:paraId="22876B05" w14:textId="77777777" w:rsidR="00EA7C0F" w:rsidRPr="00C32085" w:rsidRDefault="00EA7C0F" w:rsidP="00DB36E1">
            <w:pPr>
              <w:jc w:val="left"/>
            </w:pPr>
            <w:r w:rsidRPr="00C32085">
              <w:t>Champs</w:t>
            </w:r>
          </w:p>
        </w:tc>
        <w:tc>
          <w:tcPr>
            <w:tcW w:w="1242" w:type="dxa"/>
            <w:tcBorders>
              <w:bottom w:val="nil"/>
            </w:tcBorders>
          </w:tcPr>
          <w:p w14:paraId="567E60F2" w14:textId="77777777" w:rsidR="00EA7C0F" w:rsidRPr="00C32085" w:rsidRDefault="00EA7C0F" w:rsidP="00DB36E1">
            <w:pPr>
              <w:jc w:val="left"/>
              <w:cnfStyle w:val="100000000000" w:firstRow="1" w:lastRow="0" w:firstColumn="0" w:lastColumn="0" w:oddVBand="0" w:evenVBand="0" w:oddHBand="0" w:evenHBand="0" w:firstRowFirstColumn="0" w:firstRowLastColumn="0" w:lastRowFirstColumn="0" w:lastRowLastColumn="0"/>
            </w:pPr>
          </w:p>
        </w:tc>
        <w:tc>
          <w:tcPr>
            <w:tcW w:w="5590" w:type="dxa"/>
            <w:tcBorders>
              <w:bottom w:val="nil"/>
            </w:tcBorders>
          </w:tcPr>
          <w:p w14:paraId="402164E0" w14:textId="6BF94FFC" w:rsidR="00EA7C0F" w:rsidRPr="00C32085" w:rsidRDefault="00EA7C0F" w:rsidP="00DB36E1">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EA7C0F" w:rsidRPr="00C32085" w14:paraId="46554E70" w14:textId="77777777" w:rsidTr="0071172E">
        <w:trPr>
          <w:jc w:val="center"/>
        </w:trPr>
        <w:tc>
          <w:tcPr>
            <w:cnfStyle w:val="001000000000" w:firstRow="0" w:lastRow="0" w:firstColumn="1" w:lastColumn="0" w:oddVBand="0" w:evenVBand="0" w:oddHBand="0" w:evenHBand="0" w:firstRowFirstColumn="0" w:firstRowLastColumn="0" w:lastRowFirstColumn="0" w:lastRowLastColumn="0"/>
            <w:tcW w:w="4222" w:type="dxa"/>
            <w:gridSpan w:val="3"/>
            <w:tcBorders>
              <w:top w:val="nil"/>
              <w:bottom w:val="nil"/>
            </w:tcBorders>
          </w:tcPr>
          <w:p w14:paraId="1C012B72" w14:textId="418632FA" w:rsidR="00EA7C0F" w:rsidRPr="00C32085" w:rsidRDefault="00EA7C0F" w:rsidP="00DB36E1">
            <w:pPr>
              <w:jc w:val="left"/>
            </w:pPr>
            <w:r w:rsidRPr="00C32085">
              <w:t>payment</w:t>
            </w:r>
          </w:p>
        </w:tc>
        <w:tc>
          <w:tcPr>
            <w:tcW w:w="5590" w:type="dxa"/>
            <w:tcBorders>
              <w:top w:val="nil"/>
            </w:tcBorders>
          </w:tcPr>
          <w:p w14:paraId="28DD215A" w14:textId="4959FB0E" w:rsidR="00EA7C0F" w:rsidRPr="00C32085" w:rsidRDefault="00EA7C0F" w:rsidP="00DB36E1">
            <w:pPr>
              <w:jc w:val="left"/>
              <w:cnfStyle w:val="000000000000" w:firstRow="0" w:lastRow="0" w:firstColumn="0" w:lastColumn="0" w:oddVBand="0" w:evenVBand="0" w:oddHBand="0" w:evenHBand="0" w:firstRowFirstColumn="0" w:firstRowLastColumn="0" w:lastRowFirstColumn="0" w:lastRowLastColumn="0"/>
            </w:pPr>
            <w:r w:rsidRPr="00C32085">
              <w:t>Contient les données de paiement</w:t>
            </w:r>
          </w:p>
        </w:tc>
      </w:tr>
      <w:tr w:rsidR="00EA7C0F" w:rsidRPr="00C32085" w14:paraId="2B806B75" w14:textId="77777777" w:rsidTr="0071172E">
        <w:trPr>
          <w:jc w:val="center"/>
        </w:trPr>
        <w:tc>
          <w:tcPr>
            <w:cnfStyle w:val="001000000000" w:firstRow="0" w:lastRow="0" w:firstColumn="1" w:lastColumn="0" w:oddVBand="0" w:evenVBand="0" w:oddHBand="0" w:evenHBand="0" w:firstRowFirstColumn="0" w:firstRowLastColumn="0" w:lastRowFirstColumn="0" w:lastRowLastColumn="0"/>
            <w:tcW w:w="581" w:type="dxa"/>
            <w:vMerge w:val="restart"/>
            <w:tcBorders>
              <w:top w:val="nil"/>
            </w:tcBorders>
          </w:tcPr>
          <w:p w14:paraId="51AF093C" w14:textId="77777777" w:rsidR="00EA7C0F" w:rsidRPr="00C32085" w:rsidRDefault="00EA7C0F" w:rsidP="00DB36E1"/>
        </w:tc>
        <w:tc>
          <w:tcPr>
            <w:tcW w:w="3641" w:type="dxa"/>
            <w:gridSpan w:val="2"/>
            <w:tcBorders>
              <w:top w:val="single" w:sz="8" w:space="0" w:color="A6A6A6" w:themeColor="background1" w:themeShade="A6"/>
            </w:tcBorders>
          </w:tcPr>
          <w:p w14:paraId="4E85B112" w14:textId="40475A62" w:rsidR="00EA7C0F" w:rsidRPr="00C32085" w:rsidRDefault="00EA7C0F" w:rsidP="00DB36E1">
            <w:pPr>
              <w:jc w:val="left"/>
              <w:cnfStyle w:val="000000000000" w:firstRow="0" w:lastRow="0" w:firstColumn="0" w:lastColumn="0" w:oddVBand="0" w:evenVBand="0" w:oddHBand="0" w:evenHBand="0" w:firstRowFirstColumn="0" w:firstRowLastColumn="0" w:lastRowFirstColumn="0" w:lastRowLastColumn="0"/>
            </w:pPr>
            <w:r w:rsidRPr="00C32085">
              <w:rPr>
                <w:b/>
              </w:rPr>
              <w:t>paidMonth</w:t>
            </w:r>
          </w:p>
        </w:tc>
        <w:tc>
          <w:tcPr>
            <w:tcW w:w="5590" w:type="dxa"/>
          </w:tcPr>
          <w:p w14:paraId="44C0977D" w14:textId="73EC6258" w:rsidR="00EA7C0F" w:rsidRPr="00C32085" w:rsidRDefault="00EA7C0F" w:rsidP="00DB36E1">
            <w:pPr>
              <w:jc w:val="left"/>
              <w:cnfStyle w:val="000000000000" w:firstRow="0" w:lastRow="0" w:firstColumn="0" w:lastColumn="0" w:oddVBand="0" w:evenVBand="0" w:oddHBand="0" w:evenHBand="0" w:firstRowFirstColumn="0" w:firstRowLastColumn="0" w:lastRowFirstColumn="0" w:lastRowLastColumn="0"/>
            </w:pPr>
            <w:r w:rsidRPr="00C32085">
              <w:t>Mois du paiement</w:t>
            </w:r>
          </w:p>
        </w:tc>
      </w:tr>
      <w:tr w:rsidR="00EA7C0F" w:rsidRPr="00C32085" w14:paraId="5126BB34" w14:textId="77777777" w:rsidTr="0071172E">
        <w:trPr>
          <w:trHeight w:val="291"/>
          <w:jc w:val="center"/>
        </w:trPr>
        <w:tc>
          <w:tcPr>
            <w:cnfStyle w:val="001000000000" w:firstRow="0" w:lastRow="0" w:firstColumn="1" w:lastColumn="0" w:oddVBand="0" w:evenVBand="0" w:oddHBand="0" w:evenHBand="0" w:firstRowFirstColumn="0" w:firstRowLastColumn="0" w:lastRowFirstColumn="0" w:lastRowLastColumn="0"/>
            <w:tcW w:w="581" w:type="dxa"/>
            <w:vMerge/>
          </w:tcPr>
          <w:p w14:paraId="78A72132" w14:textId="77777777" w:rsidR="00EA7C0F" w:rsidRPr="00C32085" w:rsidRDefault="00EA7C0F" w:rsidP="00DB36E1"/>
        </w:tc>
        <w:tc>
          <w:tcPr>
            <w:tcW w:w="3641" w:type="dxa"/>
            <w:gridSpan w:val="2"/>
            <w:tcBorders>
              <w:top w:val="single" w:sz="8" w:space="0" w:color="A6A6A6" w:themeColor="background1" w:themeShade="A6"/>
            </w:tcBorders>
          </w:tcPr>
          <w:p w14:paraId="27D2340D" w14:textId="7BB94A73" w:rsidR="00EA7C0F" w:rsidRPr="00C32085" w:rsidRDefault="00EA7C0F" w:rsidP="00DB36E1">
            <w:pPr>
              <w:jc w:val="left"/>
              <w:cnfStyle w:val="000000000000" w:firstRow="0" w:lastRow="0" w:firstColumn="0" w:lastColumn="0" w:oddVBand="0" w:evenVBand="0" w:oddHBand="0" w:evenHBand="0" w:firstRowFirstColumn="0" w:firstRowLastColumn="0" w:lastRowFirstColumn="0" w:lastRowLastColumn="0"/>
            </w:pPr>
            <w:r w:rsidRPr="00C32085">
              <w:rPr>
                <w:b/>
              </w:rPr>
              <w:t>theoricalDailyAllowanceAmount</w:t>
            </w:r>
          </w:p>
        </w:tc>
        <w:tc>
          <w:tcPr>
            <w:tcW w:w="5590" w:type="dxa"/>
          </w:tcPr>
          <w:p w14:paraId="390D5FF3" w14:textId="79E6D6FA" w:rsidR="00EA7C0F" w:rsidRPr="00C32085" w:rsidRDefault="00EA7C0F" w:rsidP="00DB36E1">
            <w:pPr>
              <w:jc w:val="left"/>
              <w:cnfStyle w:val="000000000000" w:firstRow="0" w:lastRow="0" w:firstColumn="0" w:lastColumn="0" w:oddVBand="0" w:evenVBand="0" w:oddHBand="0" w:evenHBand="0" w:firstRowFirstColumn="0" w:firstRowLastColumn="0" w:lastRowFirstColumn="0" w:lastRowLastColumn="0"/>
            </w:pPr>
            <w:r w:rsidRPr="00C32085">
              <w:t>Montant journalier théorique accepté</w:t>
            </w:r>
          </w:p>
        </w:tc>
      </w:tr>
      <w:tr w:rsidR="00EA7C0F" w:rsidRPr="00C32085" w14:paraId="1FF42C86" w14:textId="77777777" w:rsidTr="0071172E">
        <w:trPr>
          <w:jc w:val="center"/>
        </w:trPr>
        <w:tc>
          <w:tcPr>
            <w:cnfStyle w:val="001000000000" w:firstRow="0" w:lastRow="0" w:firstColumn="1" w:lastColumn="0" w:oddVBand="0" w:evenVBand="0" w:oddHBand="0" w:evenHBand="0" w:firstRowFirstColumn="0" w:firstRowLastColumn="0" w:lastRowFirstColumn="0" w:lastRowLastColumn="0"/>
            <w:tcW w:w="581" w:type="dxa"/>
            <w:vMerge/>
          </w:tcPr>
          <w:p w14:paraId="55E89022" w14:textId="77777777" w:rsidR="00EA7C0F" w:rsidRPr="00C32085" w:rsidRDefault="00EA7C0F" w:rsidP="00DB36E1">
            <w:pPr>
              <w:jc w:val="left"/>
              <w:rPr>
                <w:b w:val="0"/>
              </w:rPr>
            </w:pPr>
          </w:p>
        </w:tc>
        <w:tc>
          <w:tcPr>
            <w:tcW w:w="3641" w:type="dxa"/>
            <w:gridSpan w:val="2"/>
          </w:tcPr>
          <w:p w14:paraId="5EF1FBBF" w14:textId="0ECD4F57" w:rsidR="00EA7C0F" w:rsidRPr="00C32085" w:rsidRDefault="00EA7C0F" w:rsidP="00DB36E1">
            <w:pPr>
              <w:jc w:val="left"/>
              <w:cnfStyle w:val="000000000000" w:firstRow="0" w:lastRow="0" w:firstColumn="0" w:lastColumn="0" w:oddVBand="0" w:evenVBand="0" w:oddHBand="0" w:evenHBand="0" w:firstRowFirstColumn="0" w:firstRowLastColumn="0" w:lastRowFirstColumn="0" w:lastRowLastColumn="0"/>
            </w:pPr>
            <w:r w:rsidRPr="00C32085">
              <w:rPr>
                <w:b/>
              </w:rPr>
              <w:t>nbrOfAllowance</w:t>
            </w:r>
          </w:p>
        </w:tc>
        <w:tc>
          <w:tcPr>
            <w:tcW w:w="5590" w:type="dxa"/>
          </w:tcPr>
          <w:p w14:paraId="30D2BEF3" w14:textId="46239AAF" w:rsidR="00EA7C0F" w:rsidRPr="00C32085" w:rsidRDefault="00EA7C0F" w:rsidP="00DB36E1">
            <w:pPr>
              <w:jc w:val="left"/>
              <w:cnfStyle w:val="000000000000" w:firstRow="0" w:lastRow="0" w:firstColumn="0" w:lastColumn="0" w:oddVBand="0" w:evenVBand="0" w:oddHBand="0" w:evenHBand="0" w:firstRowFirstColumn="0" w:firstRowLastColumn="0" w:lastRowFirstColumn="0" w:lastRowLastColumn="0"/>
            </w:pPr>
            <w:r w:rsidRPr="00C32085">
              <w:t>Le nombre d’allocations</w:t>
            </w:r>
          </w:p>
        </w:tc>
      </w:tr>
      <w:tr w:rsidR="00EA7C0F" w:rsidRPr="00C32085" w14:paraId="6930542E" w14:textId="77777777" w:rsidTr="0071172E">
        <w:trPr>
          <w:jc w:val="center"/>
        </w:trPr>
        <w:tc>
          <w:tcPr>
            <w:cnfStyle w:val="001000000000" w:firstRow="0" w:lastRow="0" w:firstColumn="1" w:lastColumn="0" w:oddVBand="0" w:evenVBand="0" w:oddHBand="0" w:evenHBand="0" w:firstRowFirstColumn="0" w:firstRowLastColumn="0" w:lastRowFirstColumn="0" w:lastRowLastColumn="0"/>
            <w:tcW w:w="581" w:type="dxa"/>
            <w:vMerge/>
          </w:tcPr>
          <w:p w14:paraId="755CC5A7" w14:textId="77777777" w:rsidR="00EA7C0F" w:rsidRPr="00C32085" w:rsidRDefault="00EA7C0F" w:rsidP="00DB36E1">
            <w:pPr>
              <w:jc w:val="left"/>
              <w:rPr>
                <w:b w:val="0"/>
              </w:rPr>
            </w:pPr>
          </w:p>
        </w:tc>
        <w:tc>
          <w:tcPr>
            <w:tcW w:w="3641" w:type="dxa"/>
            <w:gridSpan w:val="2"/>
            <w:tcBorders>
              <w:bottom w:val="nil"/>
            </w:tcBorders>
          </w:tcPr>
          <w:p w14:paraId="1A74B335" w14:textId="4B5C39DE" w:rsidR="00EA7C0F" w:rsidRPr="00C32085" w:rsidRDefault="00EA7C0F" w:rsidP="00DB36E1">
            <w:pPr>
              <w:jc w:val="left"/>
              <w:cnfStyle w:val="000000000000" w:firstRow="0" w:lastRow="0" w:firstColumn="0" w:lastColumn="0" w:oddVBand="0" w:evenVBand="0" w:oddHBand="0" w:evenHBand="0" w:firstRowFirstColumn="0" w:firstRowLastColumn="0" w:lastRowFirstColumn="0" w:lastRowLastColumn="0"/>
            </w:pPr>
            <w:r w:rsidRPr="00C32085">
              <w:rPr>
                <w:b/>
              </w:rPr>
              <w:t>unemploymentCode</w:t>
            </w:r>
          </w:p>
        </w:tc>
        <w:tc>
          <w:tcPr>
            <w:tcW w:w="5590" w:type="dxa"/>
          </w:tcPr>
          <w:p w14:paraId="37D45E3E" w14:textId="0453B5DE" w:rsidR="00EA7C0F" w:rsidRPr="00C32085" w:rsidRDefault="00EA7C0F" w:rsidP="00DB36E1">
            <w:pPr>
              <w:jc w:val="left"/>
              <w:cnfStyle w:val="000000000000" w:firstRow="0" w:lastRow="0" w:firstColumn="0" w:lastColumn="0" w:oddVBand="0" w:evenVBand="0" w:oddHBand="0" w:evenHBand="0" w:firstRowFirstColumn="0" w:firstRowLastColumn="0" w:lastRowFirstColumn="0" w:lastRowLastColumn="0"/>
            </w:pPr>
            <w:r w:rsidRPr="00C32085">
              <w:t>Nature du chômage</w:t>
            </w:r>
          </w:p>
        </w:tc>
      </w:tr>
      <w:tr w:rsidR="00EA7C0F" w:rsidRPr="00C32085" w14:paraId="5A8100EC" w14:textId="77777777" w:rsidTr="0071172E">
        <w:trPr>
          <w:jc w:val="center"/>
        </w:trPr>
        <w:tc>
          <w:tcPr>
            <w:cnfStyle w:val="001000000000" w:firstRow="0" w:lastRow="0" w:firstColumn="1" w:lastColumn="0" w:oddVBand="0" w:evenVBand="0" w:oddHBand="0" w:evenHBand="0" w:firstRowFirstColumn="0" w:firstRowLastColumn="0" w:lastRowFirstColumn="0" w:lastRowLastColumn="0"/>
            <w:tcW w:w="581" w:type="dxa"/>
            <w:vMerge/>
          </w:tcPr>
          <w:p w14:paraId="474FD070" w14:textId="77777777" w:rsidR="00EA7C0F" w:rsidRPr="00C32085" w:rsidRDefault="00EA7C0F" w:rsidP="00EA7C0F">
            <w:pPr>
              <w:jc w:val="left"/>
              <w:rPr>
                <w:b w:val="0"/>
              </w:rPr>
            </w:pPr>
          </w:p>
        </w:tc>
        <w:tc>
          <w:tcPr>
            <w:tcW w:w="2399" w:type="dxa"/>
            <w:vMerge w:val="restart"/>
            <w:tcBorders>
              <w:top w:val="nil"/>
            </w:tcBorders>
          </w:tcPr>
          <w:p w14:paraId="5BFC3E24" w14:textId="77777777" w:rsidR="00EA7C0F" w:rsidRPr="00C32085" w:rsidRDefault="00EA7C0F" w:rsidP="00EA7C0F">
            <w:pPr>
              <w:jc w:val="left"/>
              <w:cnfStyle w:val="000000000000" w:firstRow="0" w:lastRow="0" w:firstColumn="0" w:lastColumn="0" w:oddVBand="0" w:evenVBand="0" w:oddHBand="0" w:evenHBand="0" w:firstRowFirstColumn="0" w:firstRowLastColumn="0" w:lastRowFirstColumn="0" w:lastRowLastColumn="0"/>
              <w:rPr>
                <w:b/>
              </w:rPr>
            </w:pPr>
          </w:p>
        </w:tc>
        <w:tc>
          <w:tcPr>
            <w:tcW w:w="1242" w:type="dxa"/>
          </w:tcPr>
          <w:p w14:paraId="7F4BD9A2" w14:textId="729F4651" w:rsidR="00EA7C0F" w:rsidRPr="00C32085" w:rsidRDefault="00EA7C0F" w:rsidP="00EA7C0F">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5590" w:type="dxa"/>
          </w:tcPr>
          <w:p w14:paraId="76E8C2AB" w14:textId="5D27B760" w:rsidR="00EA7C0F" w:rsidRPr="00C32085" w:rsidRDefault="00EA7C0F" w:rsidP="00EA7C0F">
            <w:pPr>
              <w:jc w:val="left"/>
              <w:cnfStyle w:val="000000000000" w:firstRow="0" w:lastRow="0" w:firstColumn="0" w:lastColumn="0" w:oddVBand="0" w:evenVBand="0" w:oddHBand="0" w:evenHBand="0" w:firstRowFirstColumn="0" w:firstRowLastColumn="0" w:lastRowFirstColumn="0" w:lastRowLastColumn="0"/>
            </w:pPr>
            <w:r w:rsidRPr="00C32085">
              <w:t>Contient la valeur du code</w:t>
            </w:r>
          </w:p>
        </w:tc>
      </w:tr>
      <w:tr w:rsidR="00EA7C0F" w:rsidRPr="00C32085" w14:paraId="09ACE1A7" w14:textId="77777777" w:rsidTr="0071172E">
        <w:trPr>
          <w:jc w:val="center"/>
        </w:trPr>
        <w:tc>
          <w:tcPr>
            <w:cnfStyle w:val="001000000000" w:firstRow="0" w:lastRow="0" w:firstColumn="1" w:lastColumn="0" w:oddVBand="0" w:evenVBand="0" w:oddHBand="0" w:evenHBand="0" w:firstRowFirstColumn="0" w:firstRowLastColumn="0" w:lastRowFirstColumn="0" w:lastRowLastColumn="0"/>
            <w:tcW w:w="581" w:type="dxa"/>
            <w:vMerge/>
          </w:tcPr>
          <w:p w14:paraId="5BE1B3C9" w14:textId="77777777" w:rsidR="00EA7C0F" w:rsidRPr="00C32085" w:rsidRDefault="00EA7C0F" w:rsidP="00EA7C0F">
            <w:pPr>
              <w:jc w:val="left"/>
              <w:rPr>
                <w:b w:val="0"/>
              </w:rPr>
            </w:pPr>
          </w:p>
        </w:tc>
        <w:tc>
          <w:tcPr>
            <w:tcW w:w="2399" w:type="dxa"/>
            <w:vMerge/>
            <w:tcBorders>
              <w:top w:val="nil"/>
            </w:tcBorders>
          </w:tcPr>
          <w:p w14:paraId="7CBB112A" w14:textId="77777777" w:rsidR="00EA7C0F" w:rsidRPr="00C32085" w:rsidRDefault="00EA7C0F" w:rsidP="00EA7C0F">
            <w:pPr>
              <w:jc w:val="left"/>
              <w:cnfStyle w:val="000000000000" w:firstRow="0" w:lastRow="0" w:firstColumn="0" w:lastColumn="0" w:oddVBand="0" w:evenVBand="0" w:oddHBand="0" w:evenHBand="0" w:firstRowFirstColumn="0" w:firstRowLastColumn="0" w:lastRowFirstColumn="0" w:lastRowLastColumn="0"/>
              <w:rPr>
                <w:b/>
              </w:rPr>
            </w:pPr>
          </w:p>
        </w:tc>
        <w:tc>
          <w:tcPr>
            <w:tcW w:w="1242" w:type="dxa"/>
          </w:tcPr>
          <w:p w14:paraId="5878DBBF" w14:textId="59117F63" w:rsidR="00EA7C0F" w:rsidRPr="00C32085" w:rsidRDefault="00EA7C0F" w:rsidP="00EA7C0F">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5590" w:type="dxa"/>
          </w:tcPr>
          <w:p w14:paraId="2F8E85B9" w14:textId="57B2C829" w:rsidR="00EA7C0F" w:rsidRPr="00C32085" w:rsidRDefault="00EA7C0F" w:rsidP="00EA7C0F">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r w:rsidR="0071172E" w:rsidRPr="00C32085" w14:paraId="79A1B314" w14:textId="77777777" w:rsidTr="0071172E">
        <w:trPr>
          <w:jc w:val="center"/>
        </w:trPr>
        <w:tc>
          <w:tcPr>
            <w:cnfStyle w:val="001000000000" w:firstRow="0" w:lastRow="0" w:firstColumn="1" w:lastColumn="0" w:oddVBand="0" w:evenVBand="0" w:oddHBand="0" w:evenHBand="0" w:firstRowFirstColumn="0" w:firstRowLastColumn="0" w:lastRowFirstColumn="0" w:lastRowLastColumn="0"/>
            <w:tcW w:w="581" w:type="dxa"/>
            <w:vMerge/>
          </w:tcPr>
          <w:p w14:paraId="7E1A4984" w14:textId="77777777" w:rsidR="0071172E" w:rsidRPr="00C32085" w:rsidRDefault="0071172E" w:rsidP="00EA7C0F">
            <w:pPr>
              <w:jc w:val="left"/>
              <w:rPr>
                <w:b w:val="0"/>
              </w:rPr>
            </w:pPr>
          </w:p>
        </w:tc>
        <w:tc>
          <w:tcPr>
            <w:tcW w:w="3641" w:type="dxa"/>
            <w:gridSpan w:val="2"/>
          </w:tcPr>
          <w:p w14:paraId="38223A0F" w14:textId="60262A77" w:rsidR="0071172E" w:rsidRPr="00C32085" w:rsidRDefault="0071172E" w:rsidP="00EA7C0F">
            <w:pPr>
              <w:jc w:val="left"/>
              <w:cnfStyle w:val="000000000000" w:firstRow="0" w:lastRow="0" w:firstColumn="0" w:lastColumn="0" w:oddVBand="0" w:evenVBand="0" w:oddHBand="0" w:evenHBand="0" w:firstRowFirstColumn="0" w:firstRowLastColumn="0" w:lastRowFirstColumn="0" w:lastRowLastColumn="0"/>
            </w:pPr>
            <w:r w:rsidRPr="00C32085">
              <w:rPr>
                <w:b/>
              </w:rPr>
              <w:t>endemnificationRegime</w:t>
            </w:r>
          </w:p>
        </w:tc>
        <w:tc>
          <w:tcPr>
            <w:tcW w:w="5590" w:type="dxa"/>
          </w:tcPr>
          <w:p w14:paraId="335C5E7D" w14:textId="2F9311E5" w:rsidR="0071172E" w:rsidRPr="00C32085" w:rsidRDefault="0071172E" w:rsidP="00EA7C0F">
            <w:pPr>
              <w:jc w:val="left"/>
              <w:cnfStyle w:val="000000000000" w:firstRow="0" w:lastRow="0" w:firstColumn="0" w:lastColumn="0" w:oddVBand="0" w:evenVBand="0" w:oddHBand="0" w:evenHBand="0" w:firstRowFirstColumn="0" w:firstRowLastColumn="0" w:lastRowFirstColumn="0" w:lastRowLastColumn="0"/>
            </w:pPr>
            <w:r w:rsidRPr="00C32085">
              <w:t>Régime d’allocation</w:t>
            </w:r>
          </w:p>
        </w:tc>
      </w:tr>
      <w:tr w:rsidR="0071172E" w:rsidRPr="00C32085" w14:paraId="70DBCE43" w14:textId="77777777" w:rsidTr="00CB7C3D">
        <w:trPr>
          <w:jc w:val="center"/>
        </w:trPr>
        <w:tc>
          <w:tcPr>
            <w:cnfStyle w:val="001000000000" w:firstRow="0" w:lastRow="0" w:firstColumn="1" w:lastColumn="0" w:oddVBand="0" w:evenVBand="0" w:oddHBand="0" w:evenHBand="0" w:firstRowFirstColumn="0" w:firstRowLastColumn="0" w:lastRowFirstColumn="0" w:lastRowLastColumn="0"/>
            <w:tcW w:w="581" w:type="dxa"/>
            <w:vMerge/>
          </w:tcPr>
          <w:p w14:paraId="1903B66F" w14:textId="77777777" w:rsidR="0071172E" w:rsidRPr="00C32085" w:rsidRDefault="0071172E" w:rsidP="00EA7C0F">
            <w:pPr>
              <w:jc w:val="left"/>
              <w:rPr>
                <w:b w:val="0"/>
              </w:rPr>
            </w:pPr>
          </w:p>
        </w:tc>
        <w:tc>
          <w:tcPr>
            <w:tcW w:w="3641" w:type="dxa"/>
            <w:gridSpan w:val="2"/>
          </w:tcPr>
          <w:p w14:paraId="4BBC1EE4" w14:textId="186A4DD9" w:rsidR="0071172E" w:rsidRPr="00C32085" w:rsidRDefault="0071172E" w:rsidP="00EA7C0F">
            <w:pPr>
              <w:spacing w:before="60" w:after="60"/>
              <w:jc w:val="left"/>
              <w:cnfStyle w:val="000000000000" w:firstRow="0" w:lastRow="0" w:firstColumn="0" w:lastColumn="0" w:oddVBand="0" w:evenVBand="0" w:oddHBand="0" w:evenHBand="0" w:firstRowFirstColumn="0" w:firstRowLastColumn="0" w:lastRowFirstColumn="0" w:lastRowLastColumn="0"/>
            </w:pPr>
            <w:r w:rsidRPr="00C32085">
              <w:rPr>
                <w:b/>
              </w:rPr>
              <w:t>dossierStatus</w:t>
            </w:r>
            <w:r w:rsidRPr="00C32085">
              <w:rPr>
                <w:rStyle w:val="FootnoteReference"/>
                <w:b/>
              </w:rPr>
              <w:footnoteReference w:id="13"/>
            </w:r>
          </w:p>
        </w:tc>
        <w:tc>
          <w:tcPr>
            <w:tcW w:w="5590" w:type="dxa"/>
          </w:tcPr>
          <w:p w14:paraId="7E2BC970" w14:textId="0D3B5620" w:rsidR="0071172E" w:rsidRPr="00C32085" w:rsidRDefault="0071172E" w:rsidP="0003318B">
            <w:pPr>
              <w:spacing w:before="60" w:after="60"/>
              <w:jc w:val="left"/>
              <w:cnfStyle w:val="000000000000" w:firstRow="0" w:lastRow="0" w:firstColumn="0" w:lastColumn="0" w:oddVBand="0" w:evenVBand="0" w:oddHBand="0" w:evenHBand="0" w:firstRowFirstColumn="0" w:firstRowLastColumn="0" w:lastRowFirstColumn="0" w:lastRowLastColumn="0"/>
            </w:pPr>
            <w:r w:rsidRPr="00C32085">
              <w:t>Indicateur indiquant l’état d’avancement du dossier auprès de l’Onem</w:t>
            </w:r>
          </w:p>
        </w:tc>
      </w:tr>
    </w:tbl>
    <w:p w14:paraId="4B600605" w14:textId="77777777" w:rsidR="006B19B3" w:rsidRPr="00C32085" w:rsidRDefault="006B19B3" w:rsidP="00D04E32">
      <w:pPr>
        <w:jc w:val="center"/>
      </w:pPr>
    </w:p>
    <w:p w14:paraId="3DD3BC1E" w14:textId="77777777" w:rsidR="006B19B3" w:rsidRPr="00C32085" w:rsidRDefault="006B19B3" w:rsidP="006B19B3">
      <w:r w:rsidRPr="00C32085">
        <w:br w:type="page"/>
      </w:r>
    </w:p>
    <w:p w14:paraId="7EE49D9E" w14:textId="77777777" w:rsidR="00D04E32" w:rsidRPr="00C32085" w:rsidRDefault="00790088" w:rsidP="00AB77F5">
      <w:pPr>
        <w:pStyle w:val="Heading3"/>
      </w:pPr>
      <w:bookmarkStart w:id="64" w:name="_Toc509901340"/>
      <w:r w:rsidRPr="00C32085">
        <w:lastRenderedPageBreak/>
        <w:t>consultActivationPaidSums</w:t>
      </w:r>
      <w:bookmarkEnd w:id="64"/>
    </w:p>
    <w:p w14:paraId="4A14F490" w14:textId="77777777" w:rsidR="004C0F5C" w:rsidRPr="00C32085" w:rsidRDefault="004C0F5C" w:rsidP="00790088"/>
    <w:p w14:paraId="237FA49F" w14:textId="55150D67" w:rsidR="00790088" w:rsidRDefault="00E56DA9" w:rsidP="00790088">
      <w:r w:rsidRPr="00C32085">
        <w:t>Cette fonction permet de rechercher des informations (montant – employeurs – etc.) concernant les allocations d’activations qui ont été attribuées à une personne durant le trimestre demandé.</w:t>
      </w:r>
    </w:p>
    <w:p w14:paraId="23B01BF6" w14:textId="176D16EC" w:rsidR="00DB7FD1" w:rsidRPr="00C32085" w:rsidRDefault="00DB7FD1" w:rsidP="00790088">
      <w:r>
        <w:t xml:space="preserve">Suite à la régionalisation des groupes-cibles, </w:t>
      </w:r>
      <w:r w:rsidR="004A0087">
        <w:t>vous retrouverez dans ce flux tant les allocations d’activation octroyées sur base de réglementations fédérales que de réglementations régionales (distinction faite sur base du code définissant le type d’allocations octroyée).</w:t>
      </w:r>
    </w:p>
    <w:p w14:paraId="2EFFAA1D" w14:textId="28A72BBC" w:rsidR="006B2AB9" w:rsidRPr="00C32085" w:rsidRDefault="00790088" w:rsidP="00750C7A">
      <w:pPr>
        <w:pStyle w:val="Heading4"/>
      </w:pPr>
      <w:r w:rsidRPr="00C32085">
        <w:t>Requête</w:t>
      </w:r>
    </w:p>
    <w:p w14:paraId="5BD037E6" w14:textId="7B114217" w:rsidR="00790088" w:rsidRPr="00C32085" w:rsidRDefault="00A066A4" w:rsidP="00790088">
      <w:r w:rsidRPr="00C32085">
        <w:rPr>
          <w:noProof/>
          <w:lang w:eastAsia="fr-BE"/>
        </w:rPr>
        <w:drawing>
          <wp:inline distT="0" distB="0" distL="0" distR="0" wp14:anchorId="602178B2" wp14:editId="04C0126E">
            <wp:extent cx="5943600" cy="26625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662555"/>
                    </a:xfrm>
                    <a:prstGeom prst="rect">
                      <a:avLst/>
                    </a:prstGeom>
                  </pic:spPr>
                </pic:pic>
              </a:graphicData>
            </a:graphic>
          </wp:inline>
        </w:drawing>
      </w:r>
    </w:p>
    <w:p w14:paraId="5DFD55FC" w14:textId="4560D4E5" w:rsidR="00790088" w:rsidRPr="00C32085" w:rsidRDefault="00790088" w:rsidP="00971E73">
      <w:pPr>
        <w:jc w:val="center"/>
      </w:pPr>
    </w:p>
    <w:tbl>
      <w:tblPr>
        <w:tblStyle w:val="BCSSTable"/>
        <w:tblW w:w="9223" w:type="dxa"/>
        <w:jc w:val="center"/>
        <w:tblLook w:val="04A0" w:firstRow="1" w:lastRow="0" w:firstColumn="1" w:lastColumn="0" w:noHBand="0" w:noVBand="1"/>
      </w:tblPr>
      <w:tblGrid>
        <w:gridCol w:w="1008"/>
        <w:gridCol w:w="1554"/>
        <w:gridCol w:w="1267"/>
        <w:gridCol w:w="5394"/>
      </w:tblGrid>
      <w:tr w:rsidR="00075B20" w:rsidRPr="00C32085" w14:paraId="4D67FF63" w14:textId="77777777" w:rsidTr="00DB36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6" w:type="dxa"/>
            <w:gridSpan w:val="2"/>
            <w:tcBorders>
              <w:bottom w:val="nil"/>
            </w:tcBorders>
          </w:tcPr>
          <w:p w14:paraId="5AD87FCF" w14:textId="77777777" w:rsidR="00075B20" w:rsidRPr="00C32085" w:rsidRDefault="00075B20" w:rsidP="00DB36E1">
            <w:pPr>
              <w:jc w:val="left"/>
            </w:pPr>
            <w:r w:rsidRPr="00C32085">
              <w:t>Champs</w:t>
            </w:r>
          </w:p>
        </w:tc>
        <w:tc>
          <w:tcPr>
            <w:tcW w:w="1014" w:type="dxa"/>
            <w:tcBorders>
              <w:bottom w:val="nil"/>
            </w:tcBorders>
          </w:tcPr>
          <w:p w14:paraId="3EAC0B2E" w14:textId="77777777" w:rsidR="00075B20" w:rsidRPr="00C32085" w:rsidRDefault="00075B20" w:rsidP="00DB36E1">
            <w:pPr>
              <w:jc w:val="left"/>
              <w:cnfStyle w:val="100000000000" w:firstRow="1" w:lastRow="0" w:firstColumn="0" w:lastColumn="0" w:oddVBand="0" w:evenVBand="0" w:oddHBand="0" w:evenHBand="0" w:firstRowFirstColumn="0" w:firstRowLastColumn="0" w:lastRowFirstColumn="0" w:lastRowLastColumn="0"/>
            </w:pPr>
          </w:p>
        </w:tc>
        <w:tc>
          <w:tcPr>
            <w:tcW w:w="5583" w:type="dxa"/>
            <w:tcBorders>
              <w:bottom w:val="nil"/>
            </w:tcBorders>
          </w:tcPr>
          <w:p w14:paraId="6935BB86" w14:textId="77777777" w:rsidR="00075B20" w:rsidRPr="00C32085" w:rsidRDefault="00075B20" w:rsidP="00DB36E1">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075B20" w:rsidRPr="00C32085" w14:paraId="21A112DA" w14:textId="77777777" w:rsidTr="00DB36E1">
        <w:trPr>
          <w:jc w:val="center"/>
        </w:trPr>
        <w:tc>
          <w:tcPr>
            <w:cnfStyle w:val="001000000000" w:firstRow="0" w:lastRow="0" w:firstColumn="1" w:lastColumn="0" w:oddVBand="0" w:evenVBand="0" w:oddHBand="0" w:evenHBand="0" w:firstRowFirstColumn="0" w:firstRowLastColumn="0" w:lastRowFirstColumn="0" w:lastRowLastColumn="0"/>
            <w:tcW w:w="3640" w:type="dxa"/>
            <w:gridSpan w:val="3"/>
            <w:tcBorders>
              <w:top w:val="nil"/>
              <w:bottom w:val="nil"/>
            </w:tcBorders>
          </w:tcPr>
          <w:p w14:paraId="29BD4E89" w14:textId="77777777" w:rsidR="00075B20" w:rsidRPr="00C32085" w:rsidRDefault="00075B20" w:rsidP="00DB36E1">
            <w:pPr>
              <w:jc w:val="left"/>
            </w:pPr>
            <w:r w:rsidRPr="00C32085">
              <w:t>searchCriteria</w:t>
            </w:r>
          </w:p>
        </w:tc>
        <w:tc>
          <w:tcPr>
            <w:tcW w:w="5583" w:type="dxa"/>
            <w:tcBorders>
              <w:top w:val="nil"/>
            </w:tcBorders>
          </w:tcPr>
          <w:p w14:paraId="5E7AA1E1" w14:textId="77777777" w:rsidR="00075B20" w:rsidRPr="00C32085" w:rsidRDefault="00075B20" w:rsidP="00DB36E1">
            <w:pPr>
              <w:jc w:val="left"/>
              <w:cnfStyle w:val="000000000000" w:firstRow="0" w:lastRow="0" w:firstColumn="0" w:lastColumn="0" w:oddVBand="0" w:evenVBand="0" w:oddHBand="0" w:evenHBand="0" w:firstRowFirstColumn="0" w:firstRowLastColumn="0" w:lastRowFirstColumn="0" w:lastRowLastColumn="0"/>
            </w:pPr>
            <w:r w:rsidRPr="00C32085">
              <w:t>Défini les critères de recherche</w:t>
            </w:r>
          </w:p>
        </w:tc>
      </w:tr>
      <w:tr w:rsidR="00075B20" w:rsidRPr="00C32085" w14:paraId="57FEB5A2" w14:textId="77777777" w:rsidTr="00DB36E1">
        <w:trPr>
          <w:jc w:val="center"/>
        </w:trPr>
        <w:tc>
          <w:tcPr>
            <w:cnfStyle w:val="001000000000" w:firstRow="0" w:lastRow="0" w:firstColumn="1" w:lastColumn="0" w:oddVBand="0" w:evenVBand="0" w:oddHBand="0" w:evenHBand="0" w:firstRowFirstColumn="0" w:firstRowLastColumn="0" w:lastRowFirstColumn="0" w:lastRowLastColumn="0"/>
            <w:tcW w:w="1045" w:type="dxa"/>
            <w:vMerge w:val="restart"/>
            <w:tcBorders>
              <w:top w:val="nil"/>
            </w:tcBorders>
          </w:tcPr>
          <w:p w14:paraId="3B5CEE11" w14:textId="77777777" w:rsidR="00075B20" w:rsidRPr="00C32085" w:rsidRDefault="00075B20" w:rsidP="00DB36E1"/>
        </w:tc>
        <w:tc>
          <w:tcPr>
            <w:tcW w:w="2595" w:type="dxa"/>
            <w:gridSpan w:val="2"/>
            <w:tcBorders>
              <w:top w:val="single" w:sz="8" w:space="0" w:color="A6A6A6" w:themeColor="background1" w:themeShade="A6"/>
            </w:tcBorders>
          </w:tcPr>
          <w:p w14:paraId="7725D6D7" w14:textId="77777777" w:rsidR="00075B20" w:rsidRPr="00C32085" w:rsidRDefault="00075B20" w:rsidP="00DB36E1">
            <w:pPr>
              <w:jc w:val="left"/>
              <w:cnfStyle w:val="000000000000" w:firstRow="0" w:lastRow="0" w:firstColumn="0" w:lastColumn="0" w:oddVBand="0" w:evenVBand="0" w:oddHBand="0" w:evenHBand="0" w:firstRowFirstColumn="0" w:firstRowLastColumn="0" w:lastRowFirstColumn="0" w:lastRowLastColumn="0"/>
            </w:pPr>
            <w:r w:rsidRPr="00C32085">
              <w:rPr>
                <w:b/>
              </w:rPr>
              <w:t>ssin</w:t>
            </w:r>
          </w:p>
        </w:tc>
        <w:tc>
          <w:tcPr>
            <w:tcW w:w="5583" w:type="dxa"/>
          </w:tcPr>
          <w:p w14:paraId="01B0000D" w14:textId="77777777" w:rsidR="00075B20" w:rsidRPr="00C32085" w:rsidRDefault="00075B20" w:rsidP="00DB36E1">
            <w:pPr>
              <w:jc w:val="left"/>
              <w:cnfStyle w:val="000000000000" w:firstRow="0" w:lastRow="0" w:firstColumn="0" w:lastColumn="0" w:oddVBand="0" w:evenVBand="0" w:oddHBand="0" w:evenHBand="0" w:firstRowFirstColumn="0" w:firstRowLastColumn="0" w:lastRowFirstColumn="0" w:lastRowLastColumn="0"/>
            </w:pPr>
            <w:r w:rsidRPr="00C32085">
              <w:t>Identifiant de la personne dont on veut consulter les droits</w:t>
            </w:r>
          </w:p>
        </w:tc>
      </w:tr>
      <w:tr w:rsidR="00075B20" w:rsidRPr="00C32085" w14:paraId="76A14B31" w14:textId="77777777" w:rsidTr="00DB36E1">
        <w:trPr>
          <w:jc w:val="center"/>
        </w:trPr>
        <w:tc>
          <w:tcPr>
            <w:cnfStyle w:val="001000000000" w:firstRow="0" w:lastRow="0" w:firstColumn="1" w:lastColumn="0" w:oddVBand="0" w:evenVBand="0" w:oddHBand="0" w:evenHBand="0" w:firstRowFirstColumn="0" w:firstRowLastColumn="0" w:lastRowFirstColumn="0" w:lastRowLastColumn="0"/>
            <w:tcW w:w="1045" w:type="dxa"/>
            <w:vMerge/>
          </w:tcPr>
          <w:p w14:paraId="618AE98F" w14:textId="77777777" w:rsidR="00075B20" w:rsidRPr="00C32085" w:rsidRDefault="00075B20" w:rsidP="00DB36E1">
            <w:pPr>
              <w:jc w:val="left"/>
              <w:rPr>
                <w:b w:val="0"/>
              </w:rPr>
            </w:pPr>
          </w:p>
        </w:tc>
        <w:tc>
          <w:tcPr>
            <w:tcW w:w="1581" w:type="dxa"/>
            <w:vMerge w:val="restart"/>
            <w:tcBorders>
              <w:right w:val="nil"/>
            </w:tcBorders>
          </w:tcPr>
          <w:p w14:paraId="292EFE66" w14:textId="65449FB5" w:rsidR="00075B20" w:rsidRPr="00C32085" w:rsidRDefault="00A066A4"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period</w:t>
            </w:r>
            <w:r w:rsidR="0076107B" w:rsidRPr="00C32085">
              <w:rPr>
                <w:rStyle w:val="FootnoteReference"/>
                <w:b/>
              </w:rPr>
              <w:footnoteReference w:id="14"/>
            </w:r>
          </w:p>
        </w:tc>
        <w:tc>
          <w:tcPr>
            <w:tcW w:w="1014" w:type="dxa"/>
            <w:tcBorders>
              <w:left w:val="nil"/>
            </w:tcBorders>
          </w:tcPr>
          <w:p w14:paraId="0AE254AB" w14:textId="77777777" w:rsidR="00075B20" w:rsidRPr="00C32085" w:rsidRDefault="00075B20" w:rsidP="00DB36E1">
            <w:pPr>
              <w:jc w:val="left"/>
              <w:cnfStyle w:val="000000000000" w:firstRow="0" w:lastRow="0" w:firstColumn="0" w:lastColumn="0" w:oddVBand="0" w:evenVBand="0" w:oddHBand="0" w:evenHBand="0" w:firstRowFirstColumn="0" w:firstRowLastColumn="0" w:lastRowFirstColumn="0" w:lastRowLastColumn="0"/>
            </w:pPr>
          </w:p>
        </w:tc>
        <w:tc>
          <w:tcPr>
            <w:tcW w:w="5583" w:type="dxa"/>
          </w:tcPr>
          <w:p w14:paraId="1B21235E" w14:textId="77777777" w:rsidR="00075B20" w:rsidRDefault="00E53CED" w:rsidP="00DB36E1">
            <w:pPr>
              <w:jc w:val="left"/>
              <w:cnfStyle w:val="000000000000" w:firstRow="0" w:lastRow="0" w:firstColumn="0" w:lastColumn="0" w:oddVBand="0" w:evenVBand="0" w:oddHBand="0" w:evenHBand="0" w:firstRowFirstColumn="0" w:firstRowLastColumn="0" w:lastRowFirstColumn="0" w:lastRowLastColumn="0"/>
            </w:pPr>
            <w:r w:rsidRPr="00C32085">
              <w:t>Période de recherche</w:t>
            </w:r>
            <w:r w:rsidR="00DB7FD1">
              <w:t>.</w:t>
            </w:r>
          </w:p>
          <w:p w14:paraId="27D6CDC8" w14:textId="4555BF58" w:rsidR="00DB7FD1" w:rsidRPr="00C32085" w:rsidRDefault="00DB7FD1" w:rsidP="00DB36E1">
            <w:pPr>
              <w:jc w:val="left"/>
              <w:cnfStyle w:val="000000000000" w:firstRow="0" w:lastRow="0" w:firstColumn="0" w:lastColumn="0" w:oddVBand="0" w:evenVBand="0" w:oddHBand="0" w:evenHBand="0" w:firstRowFirstColumn="0" w:firstRowLastColumn="0" w:lastRowFirstColumn="0" w:lastRowLastColumn="0"/>
            </w:pPr>
            <w:r>
              <w:t>Données disponible à partir de 01/2008.</w:t>
            </w:r>
          </w:p>
        </w:tc>
      </w:tr>
      <w:tr w:rsidR="00075B20" w:rsidRPr="00C32085" w14:paraId="1871B25D" w14:textId="77777777" w:rsidTr="00DB36E1">
        <w:trPr>
          <w:jc w:val="center"/>
        </w:trPr>
        <w:tc>
          <w:tcPr>
            <w:cnfStyle w:val="001000000000" w:firstRow="0" w:lastRow="0" w:firstColumn="1" w:lastColumn="0" w:oddVBand="0" w:evenVBand="0" w:oddHBand="0" w:evenHBand="0" w:firstRowFirstColumn="0" w:firstRowLastColumn="0" w:lastRowFirstColumn="0" w:lastRowLastColumn="0"/>
            <w:tcW w:w="1045" w:type="dxa"/>
            <w:vMerge/>
          </w:tcPr>
          <w:p w14:paraId="24CE9954" w14:textId="77777777" w:rsidR="00075B20" w:rsidRPr="00C32085" w:rsidRDefault="00075B20" w:rsidP="00DB36E1">
            <w:pPr>
              <w:jc w:val="left"/>
              <w:rPr>
                <w:b w:val="0"/>
              </w:rPr>
            </w:pPr>
          </w:p>
        </w:tc>
        <w:tc>
          <w:tcPr>
            <w:tcW w:w="1581" w:type="dxa"/>
            <w:vMerge/>
          </w:tcPr>
          <w:p w14:paraId="24DCEF2E" w14:textId="77777777" w:rsidR="00075B20" w:rsidRPr="00C32085" w:rsidRDefault="00075B20" w:rsidP="00DB36E1">
            <w:pPr>
              <w:jc w:val="left"/>
              <w:cnfStyle w:val="000000000000" w:firstRow="0" w:lastRow="0" w:firstColumn="0" w:lastColumn="0" w:oddVBand="0" w:evenVBand="0" w:oddHBand="0" w:evenHBand="0" w:firstRowFirstColumn="0" w:firstRowLastColumn="0" w:lastRowFirstColumn="0" w:lastRowLastColumn="0"/>
              <w:rPr>
                <w:b/>
              </w:rPr>
            </w:pPr>
          </w:p>
        </w:tc>
        <w:tc>
          <w:tcPr>
            <w:tcW w:w="1014" w:type="dxa"/>
          </w:tcPr>
          <w:p w14:paraId="4AD06C03" w14:textId="24A6ADF6" w:rsidR="00075B20" w:rsidRPr="00C32085" w:rsidRDefault="00A066A4"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startMonth</w:t>
            </w:r>
          </w:p>
        </w:tc>
        <w:tc>
          <w:tcPr>
            <w:tcW w:w="5583" w:type="dxa"/>
          </w:tcPr>
          <w:p w14:paraId="38CC80B0" w14:textId="0F087F79" w:rsidR="00075B20" w:rsidRPr="00C32085" w:rsidRDefault="000348EC" w:rsidP="00DB36E1">
            <w:pPr>
              <w:jc w:val="left"/>
              <w:cnfStyle w:val="000000000000" w:firstRow="0" w:lastRow="0" w:firstColumn="0" w:lastColumn="0" w:oddVBand="0" w:evenVBand="0" w:oddHBand="0" w:evenHBand="0" w:firstRowFirstColumn="0" w:firstRowLastColumn="0" w:lastRowFirstColumn="0" w:lastRowLastColumn="0"/>
            </w:pPr>
            <w:r w:rsidRPr="00C32085">
              <w:t>Au format ‘YYYYMM’, détermine le début de la période de recherche</w:t>
            </w:r>
          </w:p>
        </w:tc>
      </w:tr>
      <w:tr w:rsidR="00075B20" w:rsidRPr="00C32085" w14:paraId="4FC9367F" w14:textId="77777777" w:rsidTr="00DB36E1">
        <w:trPr>
          <w:jc w:val="center"/>
        </w:trPr>
        <w:tc>
          <w:tcPr>
            <w:cnfStyle w:val="001000000000" w:firstRow="0" w:lastRow="0" w:firstColumn="1" w:lastColumn="0" w:oddVBand="0" w:evenVBand="0" w:oddHBand="0" w:evenHBand="0" w:firstRowFirstColumn="0" w:firstRowLastColumn="0" w:lastRowFirstColumn="0" w:lastRowLastColumn="0"/>
            <w:tcW w:w="1045" w:type="dxa"/>
            <w:vMerge/>
          </w:tcPr>
          <w:p w14:paraId="5CD445C4" w14:textId="77777777" w:rsidR="00075B20" w:rsidRPr="00C32085" w:rsidRDefault="00075B20" w:rsidP="00DB36E1">
            <w:pPr>
              <w:jc w:val="left"/>
              <w:rPr>
                <w:b w:val="0"/>
              </w:rPr>
            </w:pPr>
          </w:p>
        </w:tc>
        <w:tc>
          <w:tcPr>
            <w:tcW w:w="1581" w:type="dxa"/>
            <w:vMerge/>
          </w:tcPr>
          <w:p w14:paraId="568561F1" w14:textId="77777777" w:rsidR="00075B20" w:rsidRPr="00C32085" w:rsidRDefault="00075B20" w:rsidP="00DB36E1">
            <w:pPr>
              <w:jc w:val="left"/>
              <w:cnfStyle w:val="000000000000" w:firstRow="0" w:lastRow="0" w:firstColumn="0" w:lastColumn="0" w:oddVBand="0" w:evenVBand="0" w:oddHBand="0" w:evenHBand="0" w:firstRowFirstColumn="0" w:firstRowLastColumn="0" w:lastRowFirstColumn="0" w:lastRowLastColumn="0"/>
              <w:rPr>
                <w:b/>
              </w:rPr>
            </w:pPr>
          </w:p>
        </w:tc>
        <w:tc>
          <w:tcPr>
            <w:tcW w:w="1014" w:type="dxa"/>
          </w:tcPr>
          <w:p w14:paraId="560B5069" w14:textId="25773FFB" w:rsidR="00075B20" w:rsidRPr="00C32085" w:rsidRDefault="00A066A4"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endMonth</w:t>
            </w:r>
          </w:p>
        </w:tc>
        <w:tc>
          <w:tcPr>
            <w:tcW w:w="5583" w:type="dxa"/>
          </w:tcPr>
          <w:p w14:paraId="0B18C1A3" w14:textId="0A9F996E" w:rsidR="00075B20" w:rsidRPr="00C32085" w:rsidRDefault="000348EC" w:rsidP="000348EC">
            <w:pPr>
              <w:jc w:val="left"/>
              <w:cnfStyle w:val="000000000000" w:firstRow="0" w:lastRow="0" w:firstColumn="0" w:lastColumn="0" w:oddVBand="0" w:evenVBand="0" w:oddHBand="0" w:evenHBand="0" w:firstRowFirstColumn="0" w:firstRowLastColumn="0" w:lastRowFirstColumn="0" w:lastRowLastColumn="0"/>
            </w:pPr>
            <w:r w:rsidRPr="00C32085">
              <w:t>Au format ‘YYYYMM’, détermine la fin de la période de recherche</w:t>
            </w:r>
          </w:p>
        </w:tc>
      </w:tr>
      <w:tr w:rsidR="00075B20" w:rsidRPr="00C32085" w14:paraId="65C3FFA6" w14:textId="77777777" w:rsidTr="00DB36E1">
        <w:trPr>
          <w:jc w:val="center"/>
        </w:trPr>
        <w:tc>
          <w:tcPr>
            <w:cnfStyle w:val="001000000000" w:firstRow="0" w:lastRow="0" w:firstColumn="1" w:lastColumn="0" w:oddVBand="0" w:evenVBand="0" w:oddHBand="0" w:evenHBand="0" w:firstRowFirstColumn="0" w:firstRowLastColumn="0" w:lastRowFirstColumn="0" w:lastRowLastColumn="0"/>
            <w:tcW w:w="1045" w:type="dxa"/>
            <w:vMerge/>
          </w:tcPr>
          <w:p w14:paraId="753C8D63" w14:textId="77777777" w:rsidR="00075B20" w:rsidRPr="00C32085" w:rsidRDefault="00075B20" w:rsidP="00DB36E1">
            <w:pPr>
              <w:jc w:val="left"/>
              <w:rPr>
                <w:b w:val="0"/>
              </w:rPr>
            </w:pPr>
          </w:p>
        </w:tc>
        <w:tc>
          <w:tcPr>
            <w:tcW w:w="2595" w:type="dxa"/>
            <w:gridSpan w:val="2"/>
          </w:tcPr>
          <w:p w14:paraId="2F08F458" w14:textId="221C95E4" w:rsidR="00075B20" w:rsidRPr="00C32085" w:rsidRDefault="00075B20"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allAllowance</w:t>
            </w:r>
            <w:r w:rsidR="00B967B4" w:rsidRPr="00C32085">
              <w:rPr>
                <w:rStyle w:val="FootnoteReference"/>
                <w:b/>
              </w:rPr>
              <w:footnoteReference w:id="15"/>
            </w:r>
          </w:p>
        </w:tc>
        <w:tc>
          <w:tcPr>
            <w:tcW w:w="5583" w:type="dxa"/>
          </w:tcPr>
          <w:p w14:paraId="0592A4AC" w14:textId="77777777" w:rsidR="00075B20" w:rsidRPr="00C32085" w:rsidRDefault="00075B20" w:rsidP="00DB36E1">
            <w:pPr>
              <w:jc w:val="left"/>
              <w:cnfStyle w:val="000000000000" w:firstRow="0" w:lastRow="0" w:firstColumn="0" w:lastColumn="0" w:oddVBand="0" w:evenVBand="0" w:oddHBand="0" w:evenHBand="0" w:firstRowFirstColumn="0" w:firstRowLastColumn="0" w:lastRowFirstColumn="0" w:lastRowLastColumn="0"/>
            </w:pPr>
            <w:r w:rsidRPr="00C32085">
              <w:t>Par défaut à 0. Pourrais permettre de restreindre la recherche aux travailleurs de plus de 50 ans</w:t>
            </w:r>
          </w:p>
        </w:tc>
      </w:tr>
    </w:tbl>
    <w:p w14:paraId="11BBDAAE" w14:textId="77777777" w:rsidR="003066EF" w:rsidRPr="00C32085" w:rsidRDefault="00C71288" w:rsidP="00D454B9">
      <w:pPr>
        <w:pStyle w:val="Heading4"/>
      </w:pPr>
      <w:r w:rsidRPr="00C32085">
        <w:lastRenderedPageBreak/>
        <w:t>Réponse</w:t>
      </w:r>
    </w:p>
    <w:p w14:paraId="055F74A0" w14:textId="32180399" w:rsidR="000D510D" w:rsidRPr="00C32085" w:rsidRDefault="000D510D" w:rsidP="00BF28B9">
      <w:pPr>
        <w:pStyle w:val="Heading5"/>
        <w:numPr>
          <w:ilvl w:val="0"/>
          <w:numId w:val="7"/>
        </w:numPr>
      </w:pPr>
      <w:r w:rsidRPr="00C32085">
        <w:t>activationAllowances</w:t>
      </w:r>
    </w:p>
    <w:p w14:paraId="6EC0FF21" w14:textId="7E231075" w:rsidR="00C71288" w:rsidRPr="00C32085" w:rsidRDefault="0039337B" w:rsidP="007865B0">
      <w:pPr>
        <w:jc w:val="center"/>
      </w:pPr>
      <w:r w:rsidRPr="0039337B">
        <w:rPr>
          <w:noProof/>
          <w:lang w:eastAsia="fr-BE"/>
        </w:rPr>
        <w:drawing>
          <wp:inline distT="0" distB="0" distL="0" distR="0" wp14:anchorId="223B4527" wp14:editId="21359A91">
            <wp:extent cx="5943600" cy="19989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998980"/>
                    </a:xfrm>
                    <a:prstGeom prst="rect">
                      <a:avLst/>
                    </a:prstGeom>
                  </pic:spPr>
                </pic:pic>
              </a:graphicData>
            </a:graphic>
          </wp:inline>
        </w:drawing>
      </w:r>
    </w:p>
    <w:tbl>
      <w:tblPr>
        <w:tblStyle w:val="BCSSTable"/>
        <w:tblW w:w="10586" w:type="dxa"/>
        <w:jc w:val="center"/>
        <w:tblLook w:val="04A0" w:firstRow="1" w:lastRow="0" w:firstColumn="1" w:lastColumn="0" w:noHBand="0" w:noVBand="1"/>
      </w:tblPr>
      <w:tblGrid>
        <w:gridCol w:w="624"/>
        <w:gridCol w:w="1374"/>
        <w:gridCol w:w="815"/>
        <w:gridCol w:w="2932"/>
        <w:gridCol w:w="4841"/>
      </w:tblGrid>
      <w:tr w:rsidR="009B4CD1" w:rsidRPr="00C32085" w14:paraId="14E453CA" w14:textId="77777777" w:rsidTr="00CF11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gridSpan w:val="2"/>
            <w:tcBorders>
              <w:bottom w:val="nil"/>
            </w:tcBorders>
          </w:tcPr>
          <w:p w14:paraId="7D087E7C" w14:textId="77777777" w:rsidR="009B4CD1" w:rsidRPr="00C32085" w:rsidRDefault="009B4CD1" w:rsidP="00DB36E1">
            <w:pPr>
              <w:jc w:val="left"/>
            </w:pPr>
            <w:r w:rsidRPr="00C32085">
              <w:t>Champs</w:t>
            </w:r>
          </w:p>
        </w:tc>
        <w:tc>
          <w:tcPr>
            <w:tcW w:w="815" w:type="dxa"/>
            <w:tcBorders>
              <w:bottom w:val="nil"/>
            </w:tcBorders>
          </w:tcPr>
          <w:p w14:paraId="49E951A8" w14:textId="77777777" w:rsidR="009B4CD1" w:rsidRPr="00C32085" w:rsidRDefault="009B4CD1" w:rsidP="00DB36E1">
            <w:pPr>
              <w:jc w:val="left"/>
              <w:cnfStyle w:val="100000000000" w:firstRow="1" w:lastRow="0" w:firstColumn="0" w:lastColumn="0" w:oddVBand="0" w:evenVBand="0" w:oddHBand="0" w:evenHBand="0" w:firstRowFirstColumn="0" w:firstRowLastColumn="0" w:lastRowFirstColumn="0" w:lastRowLastColumn="0"/>
            </w:pPr>
          </w:p>
        </w:tc>
        <w:tc>
          <w:tcPr>
            <w:tcW w:w="2932" w:type="dxa"/>
            <w:tcBorders>
              <w:bottom w:val="nil"/>
            </w:tcBorders>
          </w:tcPr>
          <w:p w14:paraId="16EE888E" w14:textId="77777777" w:rsidR="009B4CD1" w:rsidRPr="00C32085" w:rsidRDefault="009B4CD1" w:rsidP="00DB36E1">
            <w:pPr>
              <w:jc w:val="left"/>
              <w:cnfStyle w:val="100000000000" w:firstRow="1" w:lastRow="0" w:firstColumn="0" w:lastColumn="0" w:oddVBand="0" w:evenVBand="0" w:oddHBand="0" w:evenHBand="0" w:firstRowFirstColumn="0" w:firstRowLastColumn="0" w:lastRowFirstColumn="0" w:lastRowLastColumn="0"/>
            </w:pPr>
          </w:p>
        </w:tc>
        <w:tc>
          <w:tcPr>
            <w:tcW w:w="4841" w:type="dxa"/>
            <w:tcBorders>
              <w:bottom w:val="nil"/>
            </w:tcBorders>
          </w:tcPr>
          <w:p w14:paraId="57F95FFD" w14:textId="77777777" w:rsidR="009B4CD1" w:rsidRPr="00C32085" w:rsidRDefault="009B4CD1" w:rsidP="00DB36E1">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584293" w:rsidRPr="00C32085" w14:paraId="240720A2" w14:textId="77777777" w:rsidTr="00CF110B">
        <w:trPr>
          <w:jc w:val="center"/>
        </w:trPr>
        <w:tc>
          <w:tcPr>
            <w:cnfStyle w:val="001000000000" w:firstRow="0" w:lastRow="0" w:firstColumn="1" w:lastColumn="0" w:oddVBand="0" w:evenVBand="0" w:oddHBand="0" w:evenHBand="0" w:firstRowFirstColumn="0" w:firstRowLastColumn="0" w:lastRowFirstColumn="0" w:lastRowLastColumn="0"/>
            <w:tcW w:w="5745" w:type="dxa"/>
            <w:gridSpan w:val="4"/>
            <w:tcBorders>
              <w:top w:val="nil"/>
              <w:bottom w:val="nil"/>
            </w:tcBorders>
          </w:tcPr>
          <w:p w14:paraId="166F2EEC" w14:textId="77777777" w:rsidR="00584293" w:rsidRPr="00C32085" w:rsidRDefault="00584293" w:rsidP="00DB36E1">
            <w:pPr>
              <w:jc w:val="left"/>
            </w:pPr>
            <w:r w:rsidRPr="00C32085">
              <w:t>activationAllowances</w:t>
            </w:r>
          </w:p>
        </w:tc>
        <w:tc>
          <w:tcPr>
            <w:tcW w:w="4841" w:type="dxa"/>
            <w:tcBorders>
              <w:top w:val="nil"/>
            </w:tcBorders>
          </w:tcPr>
          <w:p w14:paraId="4267D299" w14:textId="77777777" w:rsidR="00584293" w:rsidRPr="00C32085" w:rsidRDefault="00584293" w:rsidP="00DB36E1">
            <w:pPr>
              <w:jc w:val="left"/>
              <w:cnfStyle w:val="000000000000" w:firstRow="0" w:lastRow="0" w:firstColumn="0" w:lastColumn="0" w:oddVBand="0" w:evenVBand="0" w:oddHBand="0" w:evenHBand="0" w:firstRowFirstColumn="0" w:firstRowLastColumn="0" w:lastRowFirstColumn="0" w:lastRowLastColumn="0"/>
            </w:pPr>
            <w:r w:rsidRPr="00C32085">
              <w:t>Élément reprenant les données correspondant au trimestre interrogé</w:t>
            </w:r>
          </w:p>
        </w:tc>
      </w:tr>
      <w:tr w:rsidR="000458D3" w:rsidRPr="00C32085" w14:paraId="15317400" w14:textId="77777777" w:rsidTr="00CF110B">
        <w:trPr>
          <w:jc w:val="center"/>
        </w:trPr>
        <w:tc>
          <w:tcPr>
            <w:cnfStyle w:val="001000000000" w:firstRow="0" w:lastRow="0" w:firstColumn="1" w:lastColumn="0" w:oddVBand="0" w:evenVBand="0" w:oddHBand="0" w:evenHBand="0" w:firstRowFirstColumn="0" w:firstRowLastColumn="0" w:lastRowFirstColumn="0" w:lastRowLastColumn="0"/>
            <w:tcW w:w="624" w:type="dxa"/>
            <w:vMerge w:val="restart"/>
            <w:tcBorders>
              <w:top w:val="nil"/>
            </w:tcBorders>
          </w:tcPr>
          <w:p w14:paraId="407BB3A7" w14:textId="77777777" w:rsidR="000458D3" w:rsidRPr="00C32085" w:rsidRDefault="000458D3" w:rsidP="00DB36E1"/>
        </w:tc>
        <w:tc>
          <w:tcPr>
            <w:tcW w:w="2189" w:type="dxa"/>
            <w:gridSpan w:val="2"/>
            <w:vMerge w:val="restart"/>
            <w:tcBorders>
              <w:top w:val="single" w:sz="8" w:space="0" w:color="A6A6A6" w:themeColor="background1" w:themeShade="A6"/>
              <w:right w:val="nil"/>
            </w:tcBorders>
          </w:tcPr>
          <w:p w14:paraId="64A7EE79" w14:textId="77777777" w:rsidR="000458D3" w:rsidRPr="00C32085" w:rsidRDefault="000458D3"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activationAllowance</w:t>
            </w:r>
          </w:p>
        </w:tc>
        <w:tc>
          <w:tcPr>
            <w:tcW w:w="2932" w:type="dxa"/>
            <w:tcBorders>
              <w:left w:val="nil"/>
            </w:tcBorders>
          </w:tcPr>
          <w:p w14:paraId="19748BE0" w14:textId="77777777" w:rsidR="000458D3" w:rsidRPr="00C32085" w:rsidRDefault="000458D3" w:rsidP="0076251C">
            <w:pPr>
              <w:jc w:val="left"/>
              <w:cnfStyle w:val="000000000000" w:firstRow="0" w:lastRow="0" w:firstColumn="0" w:lastColumn="0" w:oddVBand="0" w:evenVBand="0" w:oddHBand="0" w:evenHBand="0" w:firstRowFirstColumn="0" w:firstRowLastColumn="0" w:lastRowFirstColumn="0" w:lastRowLastColumn="0"/>
            </w:pPr>
          </w:p>
        </w:tc>
        <w:tc>
          <w:tcPr>
            <w:tcW w:w="4841" w:type="dxa"/>
          </w:tcPr>
          <w:p w14:paraId="2726C3C7" w14:textId="77777777" w:rsidR="000458D3" w:rsidRPr="00C32085" w:rsidRDefault="000458D3" w:rsidP="0076251C">
            <w:pPr>
              <w:jc w:val="left"/>
              <w:cnfStyle w:val="000000000000" w:firstRow="0" w:lastRow="0" w:firstColumn="0" w:lastColumn="0" w:oddVBand="0" w:evenVBand="0" w:oddHBand="0" w:evenHBand="0" w:firstRowFirstColumn="0" w:firstRowLastColumn="0" w:lastRowFirstColumn="0" w:lastRowLastColumn="0"/>
            </w:pPr>
            <w:r w:rsidRPr="00C32085">
              <w:t>Trimestre recherché divisé par mois avec le montant d’activation pour chaque mois</w:t>
            </w:r>
          </w:p>
        </w:tc>
      </w:tr>
      <w:tr w:rsidR="000458D3" w:rsidRPr="00C32085" w14:paraId="7AEA8861" w14:textId="77777777" w:rsidTr="00CF110B">
        <w:trPr>
          <w:jc w:val="center"/>
        </w:trPr>
        <w:tc>
          <w:tcPr>
            <w:cnfStyle w:val="001000000000" w:firstRow="0" w:lastRow="0" w:firstColumn="1" w:lastColumn="0" w:oddVBand="0" w:evenVBand="0" w:oddHBand="0" w:evenHBand="0" w:firstRowFirstColumn="0" w:firstRowLastColumn="0" w:lastRowFirstColumn="0" w:lastRowLastColumn="0"/>
            <w:tcW w:w="624" w:type="dxa"/>
            <w:vMerge/>
          </w:tcPr>
          <w:p w14:paraId="253BDB26" w14:textId="77777777" w:rsidR="000458D3" w:rsidRPr="00C32085" w:rsidRDefault="000458D3" w:rsidP="00DB36E1"/>
        </w:tc>
        <w:tc>
          <w:tcPr>
            <w:tcW w:w="2189" w:type="dxa"/>
            <w:gridSpan w:val="2"/>
            <w:vMerge/>
          </w:tcPr>
          <w:p w14:paraId="04530EA9" w14:textId="77777777" w:rsidR="000458D3" w:rsidRPr="00C32085" w:rsidRDefault="000458D3" w:rsidP="00DB36E1">
            <w:pPr>
              <w:jc w:val="left"/>
              <w:cnfStyle w:val="000000000000" w:firstRow="0" w:lastRow="0" w:firstColumn="0" w:lastColumn="0" w:oddVBand="0" w:evenVBand="0" w:oddHBand="0" w:evenHBand="0" w:firstRowFirstColumn="0" w:firstRowLastColumn="0" w:lastRowFirstColumn="0" w:lastRowLastColumn="0"/>
              <w:rPr>
                <w:b/>
              </w:rPr>
            </w:pPr>
          </w:p>
        </w:tc>
        <w:tc>
          <w:tcPr>
            <w:tcW w:w="2932" w:type="dxa"/>
          </w:tcPr>
          <w:p w14:paraId="0166124F" w14:textId="77777777" w:rsidR="000458D3" w:rsidRPr="00C32085" w:rsidRDefault="000458D3"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paymentMonth</w:t>
            </w:r>
          </w:p>
        </w:tc>
        <w:tc>
          <w:tcPr>
            <w:tcW w:w="4841" w:type="dxa"/>
          </w:tcPr>
          <w:p w14:paraId="43D91AEB" w14:textId="77777777" w:rsidR="000458D3" w:rsidRPr="00C32085" w:rsidRDefault="000458D3" w:rsidP="00DB36E1">
            <w:pPr>
              <w:jc w:val="left"/>
              <w:cnfStyle w:val="000000000000" w:firstRow="0" w:lastRow="0" w:firstColumn="0" w:lastColumn="0" w:oddVBand="0" w:evenVBand="0" w:oddHBand="0" w:evenHBand="0" w:firstRowFirstColumn="0" w:firstRowLastColumn="0" w:lastRowFirstColumn="0" w:lastRowLastColumn="0"/>
            </w:pPr>
            <w:r w:rsidRPr="00C32085">
              <w:t>Mois du trimestre pour lequel le montant est renseigné ci-dessous</w:t>
            </w:r>
          </w:p>
        </w:tc>
      </w:tr>
      <w:tr w:rsidR="000458D3" w:rsidRPr="00C32085" w14:paraId="3F37D613" w14:textId="77777777" w:rsidTr="00F2460A">
        <w:trPr>
          <w:jc w:val="center"/>
        </w:trPr>
        <w:tc>
          <w:tcPr>
            <w:cnfStyle w:val="001000000000" w:firstRow="0" w:lastRow="0" w:firstColumn="1" w:lastColumn="0" w:oddVBand="0" w:evenVBand="0" w:oddHBand="0" w:evenHBand="0" w:firstRowFirstColumn="0" w:firstRowLastColumn="0" w:lastRowFirstColumn="0" w:lastRowLastColumn="0"/>
            <w:tcW w:w="624" w:type="dxa"/>
            <w:vMerge/>
          </w:tcPr>
          <w:p w14:paraId="127EE2D5" w14:textId="77777777" w:rsidR="000458D3" w:rsidRPr="00C32085" w:rsidRDefault="000458D3" w:rsidP="00DB36E1"/>
        </w:tc>
        <w:tc>
          <w:tcPr>
            <w:tcW w:w="2189" w:type="dxa"/>
            <w:gridSpan w:val="2"/>
            <w:vMerge/>
          </w:tcPr>
          <w:p w14:paraId="28D0C6F1" w14:textId="77777777" w:rsidR="000458D3" w:rsidRPr="00C32085" w:rsidRDefault="000458D3" w:rsidP="00DB36E1">
            <w:pPr>
              <w:jc w:val="left"/>
              <w:cnfStyle w:val="000000000000" w:firstRow="0" w:lastRow="0" w:firstColumn="0" w:lastColumn="0" w:oddVBand="0" w:evenVBand="0" w:oddHBand="0" w:evenHBand="0" w:firstRowFirstColumn="0" w:firstRowLastColumn="0" w:lastRowFirstColumn="0" w:lastRowLastColumn="0"/>
            </w:pPr>
          </w:p>
        </w:tc>
        <w:tc>
          <w:tcPr>
            <w:tcW w:w="2932" w:type="dxa"/>
            <w:tcBorders>
              <w:bottom w:val="single" w:sz="8" w:space="0" w:color="A6A6A6" w:themeColor="background1" w:themeShade="A6"/>
            </w:tcBorders>
          </w:tcPr>
          <w:p w14:paraId="6C6CE2EA" w14:textId="3B9A84A7" w:rsidR="000458D3" w:rsidRPr="00C32085" w:rsidRDefault="008F2838"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a</w:t>
            </w:r>
            <w:r w:rsidR="000458D3" w:rsidRPr="00C32085">
              <w:rPr>
                <w:b/>
              </w:rPr>
              <w:t>mount</w:t>
            </w:r>
          </w:p>
        </w:tc>
        <w:tc>
          <w:tcPr>
            <w:tcW w:w="4841" w:type="dxa"/>
          </w:tcPr>
          <w:p w14:paraId="284A2345" w14:textId="47A9A990" w:rsidR="000458D3" w:rsidRPr="00B8181E" w:rsidRDefault="00B8181E" w:rsidP="00DB36E1">
            <w:pPr>
              <w:jc w:val="left"/>
              <w:cnfStyle w:val="000000000000" w:firstRow="0" w:lastRow="0" w:firstColumn="0" w:lastColumn="0" w:oddVBand="0" w:evenVBand="0" w:oddHBand="0" w:evenHBand="0" w:firstRowFirstColumn="0" w:firstRowLastColumn="0" w:lastRowFirstColumn="0" w:lastRowLastColumn="0"/>
              <w:rPr>
                <w:color w:val="000000"/>
                <w:szCs w:val="20"/>
              </w:rPr>
            </w:pPr>
            <w:r w:rsidRPr="008F49CC">
              <w:rPr>
                <w:color w:val="000000"/>
                <w:szCs w:val="20"/>
              </w:rPr>
              <w:t>Montant de l’allocation d’activation</w:t>
            </w:r>
          </w:p>
        </w:tc>
      </w:tr>
      <w:tr w:rsidR="000458D3" w:rsidRPr="00C32085" w14:paraId="49D06C23" w14:textId="77777777" w:rsidTr="00CF110B">
        <w:trPr>
          <w:jc w:val="center"/>
        </w:trPr>
        <w:tc>
          <w:tcPr>
            <w:cnfStyle w:val="001000000000" w:firstRow="0" w:lastRow="0" w:firstColumn="1" w:lastColumn="0" w:oddVBand="0" w:evenVBand="0" w:oddHBand="0" w:evenHBand="0" w:firstRowFirstColumn="0" w:firstRowLastColumn="0" w:lastRowFirstColumn="0" w:lastRowLastColumn="0"/>
            <w:tcW w:w="624" w:type="dxa"/>
            <w:vMerge/>
          </w:tcPr>
          <w:p w14:paraId="6F6CCDFE" w14:textId="77777777" w:rsidR="000458D3" w:rsidRPr="00C32085" w:rsidRDefault="000458D3" w:rsidP="00DB36E1"/>
        </w:tc>
        <w:tc>
          <w:tcPr>
            <w:tcW w:w="2189" w:type="dxa"/>
            <w:gridSpan w:val="2"/>
            <w:vMerge/>
            <w:tcBorders>
              <w:bottom w:val="single" w:sz="8" w:space="0" w:color="A6A6A6" w:themeColor="background1" w:themeShade="A6"/>
            </w:tcBorders>
          </w:tcPr>
          <w:p w14:paraId="3C278056" w14:textId="77777777" w:rsidR="000458D3" w:rsidRPr="00C32085" w:rsidRDefault="000458D3" w:rsidP="00DB36E1">
            <w:pPr>
              <w:jc w:val="left"/>
              <w:cnfStyle w:val="000000000000" w:firstRow="0" w:lastRow="0" w:firstColumn="0" w:lastColumn="0" w:oddVBand="0" w:evenVBand="0" w:oddHBand="0" w:evenHBand="0" w:firstRowFirstColumn="0" w:firstRowLastColumn="0" w:lastRowFirstColumn="0" w:lastRowLastColumn="0"/>
            </w:pPr>
          </w:p>
        </w:tc>
        <w:tc>
          <w:tcPr>
            <w:tcW w:w="2932" w:type="dxa"/>
            <w:tcBorders>
              <w:bottom w:val="single" w:sz="8" w:space="0" w:color="A6A6A6" w:themeColor="background1" w:themeShade="A6"/>
            </w:tcBorders>
          </w:tcPr>
          <w:p w14:paraId="52732ED8" w14:textId="5B442D2E" w:rsidR="000458D3" w:rsidRPr="00C32085" w:rsidRDefault="001F383A" w:rsidP="00DB36E1">
            <w:pPr>
              <w:jc w:val="left"/>
              <w:cnfStyle w:val="000000000000" w:firstRow="0" w:lastRow="0" w:firstColumn="0" w:lastColumn="0" w:oddVBand="0" w:evenVBand="0" w:oddHBand="0" w:evenHBand="0" w:firstRowFirstColumn="0" w:firstRowLastColumn="0" w:lastRowFirstColumn="0" w:lastRowLastColumn="0"/>
              <w:rPr>
                <w:b/>
              </w:rPr>
            </w:pPr>
            <w:r>
              <w:rPr>
                <w:b/>
              </w:rPr>
              <w:t>allowances</w:t>
            </w:r>
            <w:r w:rsidR="006330F4" w:rsidRPr="00C32085">
              <w:rPr>
                <w:rStyle w:val="FootnoteReference"/>
                <w:b/>
              </w:rPr>
              <w:footnoteReference w:id="16"/>
            </w:r>
          </w:p>
        </w:tc>
        <w:tc>
          <w:tcPr>
            <w:tcW w:w="4841" w:type="dxa"/>
          </w:tcPr>
          <w:p w14:paraId="27D8F8E0" w14:textId="634A50DA" w:rsidR="000458D3" w:rsidRPr="00C32085" w:rsidRDefault="001F383A" w:rsidP="00C56D55">
            <w:pPr>
              <w:cnfStyle w:val="000000000000" w:firstRow="0" w:lastRow="0" w:firstColumn="0" w:lastColumn="0" w:oddVBand="0" w:evenVBand="0" w:oddHBand="0" w:evenHBand="0" w:firstRowFirstColumn="0" w:firstRowLastColumn="0" w:lastRowFirstColumn="0" w:lastRowLastColumn="0"/>
            </w:pPr>
            <w:r>
              <w:t>Données Allocation d’activation</w:t>
            </w:r>
          </w:p>
        </w:tc>
      </w:tr>
    </w:tbl>
    <w:p w14:paraId="2399F673" w14:textId="03AB0979" w:rsidR="0042335C" w:rsidRPr="00C32085" w:rsidRDefault="0042335C" w:rsidP="007865B0">
      <w:pPr>
        <w:jc w:val="center"/>
      </w:pPr>
    </w:p>
    <w:p w14:paraId="5397109E" w14:textId="77777777" w:rsidR="0042335C" w:rsidRPr="00C32085" w:rsidRDefault="0042335C">
      <w:pPr>
        <w:jc w:val="left"/>
      </w:pPr>
      <w:r w:rsidRPr="00C32085">
        <w:br w:type="page"/>
      </w:r>
    </w:p>
    <w:p w14:paraId="3867DD8C" w14:textId="198D6318" w:rsidR="00193012" w:rsidRPr="00C32085" w:rsidRDefault="000D510D" w:rsidP="001B63D2">
      <w:pPr>
        <w:pStyle w:val="Heading5"/>
      </w:pPr>
      <w:r w:rsidRPr="00C32085">
        <w:lastRenderedPageBreak/>
        <w:t>activationAllowance</w:t>
      </w:r>
      <w:r w:rsidR="005729ED" w:rsidRPr="00C32085">
        <w:t>/codes</w:t>
      </w:r>
      <w:r w:rsidRPr="00C32085">
        <w:t>[code]</w:t>
      </w:r>
    </w:p>
    <w:p w14:paraId="71E8D086" w14:textId="77777777" w:rsidR="006768CC" w:rsidRPr="00C32085" w:rsidRDefault="00F261C8" w:rsidP="007252D2">
      <w:pPr>
        <w:jc w:val="center"/>
      </w:pPr>
      <w:r w:rsidRPr="00F261C8">
        <w:rPr>
          <w:noProof/>
          <w:lang w:eastAsia="fr-BE"/>
        </w:rPr>
        <w:drawing>
          <wp:inline distT="0" distB="0" distL="0" distR="0" wp14:anchorId="333EAF1F" wp14:editId="3BAEC47F">
            <wp:extent cx="4030675" cy="3141429"/>
            <wp:effectExtent l="0" t="0" r="825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35493" cy="3145184"/>
                    </a:xfrm>
                    <a:prstGeom prst="rect">
                      <a:avLst/>
                    </a:prstGeom>
                  </pic:spPr>
                </pic:pic>
              </a:graphicData>
            </a:graphic>
          </wp:inline>
        </w:drawing>
      </w:r>
    </w:p>
    <w:tbl>
      <w:tblPr>
        <w:tblStyle w:val="BCSSTable"/>
        <w:tblpPr w:leftFromText="180" w:rightFromText="180" w:vertAnchor="page" w:horzAnchor="margin" w:tblpXSpec="center" w:tblpY="7426"/>
        <w:tblW w:w="10740" w:type="dxa"/>
        <w:tblLook w:val="04A0" w:firstRow="1" w:lastRow="0" w:firstColumn="1" w:lastColumn="0" w:noHBand="0" w:noVBand="1"/>
      </w:tblPr>
      <w:tblGrid>
        <w:gridCol w:w="609"/>
        <w:gridCol w:w="1196"/>
        <w:gridCol w:w="132"/>
        <w:gridCol w:w="238"/>
        <w:gridCol w:w="180"/>
        <w:gridCol w:w="46"/>
        <w:gridCol w:w="392"/>
        <w:gridCol w:w="1819"/>
        <w:gridCol w:w="6128"/>
      </w:tblGrid>
      <w:tr w:rsidR="00F973AD" w:rsidRPr="00C32085" w14:paraId="50FE3367" w14:textId="77777777" w:rsidTr="00FE7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gridSpan w:val="2"/>
            <w:tcBorders>
              <w:top w:val="single" w:sz="8" w:space="0" w:color="A6A6A6" w:themeColor="background1" w:themeShade="A6"/>
              <w:bottom w:val="nil"/>
            </w:tcBorders>
          </w:tcPr>
          <w:p w14:paraId="4713B0A2" w14:textId="77777777" w:rsidR="00F03116" w:rsidRPr="00C32085" w:rsidRDefault="00F03116" w:rsidP="00F03116">
            <w:pPr>
              <w:jc w:val="left"/>
            </w:pPr>
            <w:r w:rsidRPr="00C32085">
              <w:t>Champs</w:t>
            </w:r>
          </w:p>
        </w:tc>
        <w:tc>
          <w:tcPr>
            <w:tcW w:w="335" w:type="dxa"/>
            <w:gridSpan w:val="2"/>
            <w:tcBorders>
              <w:top w:val="single" w:sz="8" w:space="0" w:color="A6A6A6" w:themeColor="background1" w:themeShade="A6"/>
              <w:bottom w:val="nil"/>
            </w:tcBorders>
          </w:tcPr>
          <w:p w14:paraId="596C2405" w14:textId="77777777" w:rsidR="00F03116" w:rsidRPr="00C32085" w:rsidRDefault="00F03116" w:rsidP="00F03116">
            <w:pPr>
              <w:jc w:val="left"/>
              <w:cnfStyle w:val="100000000000" w:firstRow="1" w:lastRow="0" w:firstColumn="0" w:lastColumn="0" w:oddVBand="0" w:evenVBand="0" w:oddHBand="0" w:evenHBand="0" w:firstRowFirstColumn="0" w:firstRowLastColumn="0" w:lastRowFirstColumn="0" w:lastRowLastColumn="0"/>
            </w:pPr>
          </w:p>
        </w:tc>
        <w:tc>
          <w:tcPr>
            <w:tcW w:w="525" w:type="dxa"/>
            <w:gridSpan w:val="3"/>
            <w:tcBorders>
              <w:top w:val="single" w:sz="8" w:space="0" w:color="A6A6A6" w:themeColor="background1" w:themeShade="A6"/>
              <w:bottom w:val="nil"/>
            </w:tcBorders>
          </w:tcPr>
          <w:p w14:paraId="24AEC69C" w14:textId="77777777" w:rsidR="00F03116" w:rsidRPr="00C32085" w:rsidRDefault="00F03116" w:rsidP="00F03116">
            <w:pPr>
              <w:jc w:val="left"/>
              <w:cnfStyle w:val="100000000000" w:firstRow="1" w:lastRow="0" w:firstColumn="0" w:lastColumn="0" w:oddVBand="0" w:evenVBand="0" w:oddHBand="0" w:evenHBand="0" w:firstRowFirstColumn="0" w:firstRowLastColumn="0" w:lastRowFirstColumn="0" w:lastRowLastColumn="0"/>
            </w:pPr>
          </w:p>
        </w:tc>
        <w:tc>
          <w:tcPr>
            <w:tcW w:w="1680" w:type="dxa"/>
            <w:tcBorders>
              <w:top w:val="single" w:sz="8" w:space="0" w:color="A6A6A6" w:themeColor="background1" w:themeShade="A6"/>
              <w:bottom w:val="nil"/>
            </w:tcBorders>
          </w:tcPr>
          <w:p w14:paraId="60060CA3" w14:textId="77777777" w:rsidR="00F03116" w:rsidRPr="00C32085" w:rsidRDefault="00F03116" w:rsidP="00F03116">
            <w:pPr>
              <w:jc w:val="left"/>
              <w:cnfStyle w:val="100000000000" w:firstRow="1" w:lastRow="0" w:firstColumn="0" w:lastColumn="0" w:oddVBand="0" w:evenVBand="0" w:oddHBand="0" w:evenHBand="0" w:firstRowFirstColumn="0" w:firstRowLastColumn="0" w:lastRowFirstColumn="0" w:lastRowLastColumn="0"/>
            </w:pPr>
          </w:p>
        </w:tc>
        <w:tc>
          <w:tcPr>
            <w:tcW w:w="6335" w:type="dxa"/>
            <w:tcBorders>
              <w:top w:val="single" w:sz="8" w:space="0" w:color="A6A6A6" w:themeColor="background1" w:themeShade="A6"/>
              <w:bottom w:val="nil"/>
            </w:tcBorders>
          </w:tcPr>
          <w:p w14:paraId="631FAB5E" w14:textId="77777777" w:rsidR="00F03116" w:rsidRPr="00C32085" w:rsidRDefault="00F03116" w:rsidP="00F03116">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F03116" w:rsidRPr="00C32085" w14:paraId="60407116" w14:textId="77777777" w:rsidTr="00FE736B">
        <w:tc>
          <w:tcPr>
            <w:cnfStyle w:val="001000000000" w:firstRow="0" w:lastRow="0" w:firstColumn="1" w:lastColumn="0" w:oddVBand="0" w:evenVBand="0" w:oddHBand="0" w:evenHBand="0" w:firstRowFirstColumn="0" w:firstRowLastColumn="0" w:lastRowFirstColumn="0" w:lastRowLastColumn="0"/>
            <w:tcW w:w="4405" w:type="dxa"/>
            <w:gridSpan w:val="8"/>
            <w:tcBorders>
              <w:top w:val="nil"/>
              <w:bottom w:val="nil"/>
            </w:tcBorders>
          </w:tcPr>
          <w:p w14:paraId="4306D2BB" w14:textId="30F61811" w:rsidR="00F03116" w:rsidRPr="00C32085" w:rsidRDefault="00E0559C" w:rsidP="00F03116">
            <w:pPr>
              <w:jc w:val="left"/>
            </w:pPr>
            <w:r>
              <w:t>allowance</w:t>
            </w:r>
          </w:p>
        </w:tc>
        <w:tc>
          <w:tcPr>
            <w:tcW w:w="6335" w:type="dxa"/>
            <w:tcBorders>
              <w:top w:val="nil"/>
            </w:tcBorders>
          </w:tcPr>
          <w:p w14:paraId="77CF2161" w14:textId="77777777" w:rsidR="00F03116" w:rsidRPr="00C32085" w:rsidRDefault="00F03116" w:rsidP="00F03116">
            <w:pPr>
              <w:jc w:val="left"/>
              <w:cnfStyle w:val="000000000000" w:firstRow="0" w:lastRow="0" w:firstColumn="0" w:lastColumn="0" w:oddVBand="0" w:evenVBand="0" w:oddHBand="0" w:evenHBand="0" w:firstRowFirstColumn="0" w:firstRowLastColumn="0" w:lastRowFirstColumn="0" w:lastRowLastColumn="0"/>
            </w:pPr>
            <w:r w:rsidRPr="00C32085">
              <w:t>Champs composé indiquant le type d’allocation d’activation</w:t>
            </w:r>
          </w:p>
        </w:tc>
      </w:tr>
      <w:tr w:rsidR="00F212D3" w:rsidRPr="00C32085" w14:paraId="53C8EB48" w14:textId="77777777" w:rsidTr="00FE736B">
        <w:tc>
          <w:tcPr>
            <w:cnfStyle w:val="001000000000" w:firstRow="0" w:lastRow="0" w:firstColumn="1" w:lastColumn="0" w:oddVBand="0" w:evenVBand="0" w:oddHBand="0" w:evenHBand="0" w:firstRowFirstColumn="0" w:firstRowLastColumn="0" w:lastRowFirstColumn="0" w:lastRowLastColumn="0"/>
            <w:tcW w:w="609" w:type="dxa"/>
            <w:vMerge w:val="restart"/>
            <w:tcBorders>
              <w:top w:val="nil"/>
            </w:tcBorders>
          </w:tcPr>
          <w:p w14:paraId="233F3395" w14:textId="77777777" w:rsidR="00F212D3" w:rsidRPr="00C32085" w:rsidRDefault="00F212D3" w:rsidP="00F03116">
            <w:pPr>
              <w:jc w:val="left"/>
              <w:rPr>
                <w:b w:val="0"/>
              </w:rPr>
            </w:pPr>
          </w:p>
        </w:tc>
        <w:tc>
          <w:tcPr>
            <w:tcW w:w="3796" w:type="dxa"/>
            <w:gridSpan w:val="7"/>
            <w:tcBorders>
              <w:top w:val="single" w:sz="4" w:space="0" w:color="A6A6A6" w:themeColor="background1" w:themeShade="A6"/>
              <w:bottom w:val="nil"/>
            </w:tcBorders>
          </w:tcPr>
          <w:p w14:paraId="0FA5DA06" w14:textId="65919C8A" w:rsidR="00F212D3" w:rsidRPr="00C32085" w:rsidRDefault="00E0559C" w:rsidP="00F03116">
            <w:pPr>
              <w:jc w:val="left"/>
              <w:cnfStyle w:val="000000000000" w:firstRow="0" w:lastRow="0" w:firstColumn="0" w:lastColumn="0" w:oddVBand="0" w:evenVBand="0" w:oddHBand="0" w:evenHBand="0" w:firstRowFirstColumn="0" w:firstRowLastColumn="0" w:lastRowFirstColumn="0" w:lastRowLastColumn="0"/>
            </w:pPr>
            <w:r>
              <w:rPr>
                <w:b/>
              </w:rPr>
              <w:t>employer</w:t>
            </w:r>
          </w:p>
        </w:tc>
        <w:tc>
          <w:tcPr>
            <w:tcW w:w="6335" w:type="dxa"/>
          </w:tcPr>
          <w:p w14:paraId="68A9C3C9" w14:textId="77777777" w:rsidR="00F212D3" w:rsidRPr="00C32085" w:rsidRDefault="00F212D3" w:rsidP="00F03116">
            <w:pPr>
              <w:jc w:val="left"/>
              <w:cnfStyle w:val="000000000000" w:firstRow="0" w:lastRow="0" w:firstColumn="0" w:lastColumn="0" w:oddVBand="0" w:evenVBand="0" w:oddHBand="0" w:evenHBand="0" w:firstRowFirstColumn="0" w:firstRowLastColumn="0" w:lastRowFirstColumn="0" w:lastRowLastColumn="0"/>
            </w:pPr>
            <w:r w:rsidRPr="00C32085">
              <w:t>Mois du trimestre pour lequel le montant est renseigné ci-dessous</w:t>
            </w:r>
          </w:p>
        </w:tc>
      </w:tr>
      <w:tr w:rsidR="00BE707A" w:rsidRPr="00C32085" w14:paraId="385FFA5F" w14:textId="77777777" w:rsidTr="00FE736B">
        <w:tc>
          <w:tcPr>
            <w:cnfStyle w:val="001000000000" w:firstRow="0" w:lastRow="0" w:firstColumn="1" w:lastColumn="0" w:oddVBand="0" w:evenVBand="0" w:oddHBand="0" w:evenHBand="0" w:firstRowFirstColumn="0" w:firstRowLastColumn="0" w:lastRowFirstColumn="0" w:lastRowLastColumn="0"/>
            <w:tcW w:w="609" w:type="dxa"/>
            <w:vMerge/>
            <w:tcBorders>
              <w:top w:val="nil"/>
            </w:tcBorders>
          </w:tcPr>
          <w:p w14:paraId="6BD32F56" w14:textId="77777777" w:rsidR="00BE707A" w:rsidRPr="00C32085" w:rsidRDefault="00BE707A" w:rsidP="00BE707A">
            <w:pPr>
              <w:jc w:val="left"/>
              <w:rPr>
                <w:b w:val="0"/>
              </w:rPr>
            </w:pPr>
          </w:p>
        </w:tc>
        <w:tc>
          <w:tcPr>
            <w:tcW w:w="1389" w:type="dxa"/>
            <w:gridSpan w:val="2"/>
            <w:vMerge w:val="restart"/>
            <w:tcBorders>
              <w:top w:val="nil"/>
            </w:tcBorders>
          </w:tcPr>
          <w:p w14:paraId="71A94F81" w14:textId="77777777" w:rsidR="00BE707A" w:rsidRDefault="00BE707A" w:rsidP="00BE707A">
            <w:pPr>
              <w:jc w:val="left"/>
              <w:cnfStyle w:val="000000000000" w:firstRow="0" w:lastRow="0" w:firstColumn="0" w:lastColumn="0" w:oddVBand="0" w:evenVBand="0" w:oddHBand="0" w:evenHBand="0" w:firstRowFirstColumn="0" w:firstRowLastColumn="0" w:lastRowFirstColumn="0" w:lastRowLastColumn="0"/>
              <w:rPr>
                <w:b/>
              </w:rPr>
            </w:pPr>
          </w:p>
        </w:tc>
        <w:tc>
          <w:tcPr>
            <w:tcW w:w="2407" w:type="dxa"/>
            <w:gridSpan w:val="5"/>
            <w:tcBorders>
              <w:top w:val="single" w:sz="4" w:space="0" w:color="A6A6A6" w:themeColor="background1" w:themeShade="A6"/>
              <w:bottom w:val="single" w:sz="8" w:space="0" w:color="A6A6A6" w:themeColor="background1" w:themeShade="A6"/>
            </w:tcBorders>
          </w:tcPr>
          <w:p w14:paraId="1FCBE8A9" w14:textId="28890E07" w:rsidR="00BE707A" w:rsidRDefault="00BE707A" w:rsidP="00BE707A">
            <w:pPr>
              <w:jc w:val="left"/>
              <w:cnfStyle w:val="000000000000" w:firstRow="0" w:lastRow="0" w:firstColumn="0" w:lastColumn="0" w:oddVBand="0" w:evenVBand="0" w:oddHBand="0" w:evenHBand="0" w:firstRowFirstColumn="0" w:firstRowLastColumn="0" w:lastRowFirstColumn="0" w:lastRowLastColumn="0"/>
              <w:rPr>
                <w:b/>
              </w:rPr>
            </w:pPr>
            <w:r>
              <w:rPr>
                <w:b/>
              </w:rPr>
              <w:t>enterpriseNumber</w:t>
            </w:r>
          </w:p>
        </w:tc>
        <w:tc>
          <w:tcPr>
            <w:tcW w:w="6335" w:type="dxa"/>
          </w:tcPr>
          <w:p w14:paraId="6CA95CF4" w14:textId="0A4B33E0" w:rsidR="00BE707A" w:rsidRPr="00C32085" w:rsidRDefault="00BE707A" w:rsidP="00BE707A">
            <w:pPr>
              <w:jc w:val="left"/>
              <w:cnfStyle w:val="000000000000" w:firstRow="0" w:lastRow="0" w:firstColumn="0" w:lastColumn="0" w:oddVBand="0" w:evenVBand="0" w:oddHBand="0" w:evenHBand="0" w:firstRowFirstColumn="0" w:firstRowLastColumn="0" w:lastRowFirstColumn="0" w:lastRowLastColumn="0"/>
            </w:pPr>
            <w:r>
              <w:t>N° BCE de l’entreprise pour laquelle l’allocation a été octroyée.</w:t>
            </w:r>
          </w:p>
        </w:tc>
      </w:tr>
      <w:tr w:rsidR="00BE707A" w:rsidRPr="00C32085" w14:paraId="36E4A7F9" w14:textId="77777777" w:rsidTr="00B8181E">
        <w:tc>
          <w:tcPr>
            <w:cnfStyle w:val="001000000000" w:firstRow="0" w:lastRow="0" w:firstColumn="1" w:lastColumn="0" w:oddVBand="0" w:evenVBand="0" w:oddHBand="0" w:evenHBand="0" w:firstRowFirstColumn="0" w:firstRowLastColumn="0" w:lastRowFirstColumn="0" w:lastRowLastColumn="0"/>
            <w:tcW w:w="609" w:type="dxa"/>
            <w:vMerge/>
            <w:tcBorders>
              <w:top w:val="nil"/>
            </w:tcBorders>
          </w:tcPr>
          <w:p w14:paraId="19E06AAA" w14:textId="77777777" w:rsidR="00BE707A" w:rsidRPr="00C32085" w:rsidRDefault="00BE707A" w:rsidP="00BE707A">
            <w:pPr>
              <w:jc w:val="left"/>
              <w:rPr>
                <w:b w:val="0"/>
              </w:rPr>
            </w:pPr>
          </w:p>
        </w:tc>
        <w:tc>
          <w:tcPr>
            <w:tcW w:w="1389" w:type="dxa"/>
            <w:gridSpan w:val="2"/>
            <w:vMerge/>
            <w:tcBorders>
              <w:bottom w:val="nil"/>
            </w:tcBorders>
          </w:tcPr>
          <w:p w14:paraId="0143DD86" w14:textId="77777777" w:rsidR="00BE707A" w:rsidRDefault="00BE707A" w:rsidP="00BE707A">
            <w:pPr>
              <w:jc w:val="left"/>
              <w:cnfStyle w:val="000000000000" w:firstRow="0" w:lastRow="0" w:firstColumn="0" w:lastColumn="0" w:oddVBand="0" w:evenVBand="0" w:oddHBand="0" w:evenHBand="0" w:firstRowFirstColumn="0" w:firstRowLastColumn="0" w:lastRowFirstColumn="0" w:lastRowLastColumn="0"/>
              <w:rPr>
                <w:b/>
              </w:rPr>
            </w:pPr>
          </w:p>
        </w:tc>
        <w:tc>
          <w:tcPr>
            <w:tcW w:w="2407" w:type="dxa"/>
            <w:gridSpan w:val="5"/>
            <w:tcBorders>
              <w:top w:val="single" w:sz="4" w:space="0" w:color="A6A6A6" w:themeColor="background1" w:themeShade="A6"/>
              <w:bottom w:val="single" w:sz="8" w:space="0" w:color="A6A6A6" w:themeColor="background1" w:themeShade="A6"/>
            </w:tcBorders>
          </w:tcPr>
          <w:p w14:paraId="5168B826" w14:textId="6BC1292A" w:rsidR="00BE707A" w:rsidRDefault="00BE707A" w:rsidP="00BE707A">
            <w:pPr>
              <w:jc w:val="left"/>
              <w:cnfStyle w:val="000000000000" w:firstRow="0" w:lastRow="0" w:firstColumn="0" w:lastColumn="0" w:oddVBand="0" w:evenVBand="0" w:oddHBand="0" w:evenHBand="0" w:firstRowFirstColumn="0" w:firstRowLastColumn="0" w:lastRowFirstColumn="0" w:lastRowLastColumn="0"/>
              <w:rPr>
                <w:b/>
              </w:rPr>
            </w:pPr>
            <w:r>
              <w:rPr>
                <w:b/>
              </w:rPr>
              <w:t>businessUnitNumber</w:t>
            </w:r>
          </w:p>
        </w:tc>
        <w:tc>
          <w:tcPr>
            <w:tcW w:w="6335" w:type="dxa"/>
          </w:tcPr>
          <w:p w14:paraId="396D7314" w14:textId="308DB19B" w:rsidR="00BE707A" w:rsidRPr="00C32085" w:rsidRDefault="00BE707A" w:rsidP="00BE707A">
            <w:pPr>
              <w:cnfStyle w:val="000000000000" w:firstRow="0" w:lastRow="0" w:firstColumn="0" w:lastColumn="0" w:oddVBand="0" w:evenVBand="0" w:oddHBand="0" w:evenHBand="0" w:firstRowFirstColumn="0" w:firstRowLastColumn="0" w:lastRowFirstColumn="0" w:lastRowLastColumn="0"/>
            </w:pPr>
            <w:r>
              <w:t>N° de l’unité d’établissement où la personne travaille effectivement et pour laquelle l’allocation a été octroyée.</w:t>
            </w:r>
          </w:p>
        </w:tc>
      </w:tr>
      <w:tr w:rsidR="00BE707A" w:rsidRPr="00C32085" w14:paraId="1D5AEA97" w14:textId="77777777" w:rsidTr="00B8181E">
        <w:tc>
          <w:tcPr>
            <w:cnfStyle w:val="001000000000" w:firstRow="0" w:lastRow="0" w:firstColumn="1" w:lastColumn="0" w:oddVBand="0" w:evenVBand="0" w:oddHBand="0" w:evenHBand="0" w:firstRowFirstColumn="0" w:firstRowLastColumn="0" w:lastRowFirstColumn="0" w:lastRowLastColumn="0"/>
            <w:tcW w:w="609" w:type="dxa"/>
            <w:vMerge/>
            <w:tcBorders>
              <w:top w:val="nil"/>
            </w:tcBorders>
          </w:tcPr>
          <w:p w14:paraId="470F2DD8" w14:textId="77777777" w:rsidR="00BE707A" w:rsidRPr="00C32085" w:rsidRDefault="00BE707A" w:rsidP="00BE707A">
            <w:pPr>
              <w:jc w:val="left"/>
              <w:rPr>
                <w:b w:val="0"/>
              </w:rPr>
            </w:pPr>
          </w:p>
        </w:tc>
        <w:tc>
          <w:tcPr>
            <w:tcW w:w="1389" w:type="dxa"/>
            <w:gridSpan w:val="2"/>
            <w:tcBorders>
              <w:top w:val="nil"/>
              <w:bottom w:val="single" w:sz="8" w:space="0" w:color="A6A6A6" w:themeColor="background1" w:themeShade="A6"/>
            </w:tcBorders>
          </w:tcPr>
          <w:p w14:paraId="2C5E9D4C" w14:textId="77777777" w:rsidR="00BE707A" w:rsidRDefault="00BE707A" w:rsidP="00BE707A">
            <w:pPr>
              <w:jc w:val="left"/>
              <w:cnfStyle w:val="000000000000" w:firstRow="0" w:lastRow="0" w:firstColumn="0" w:lastColumn="0" w:oddVBand="0" w:evenVBand="0" w:oddHBand="0" w:evenHBand="0" w:firstRowFirstColumn="0" w:firstRowLastColumn="0" w:lastRowFirstColumn="0" w:lastRowLastColumn="0"/>
              <w:rPr>
                <w:b/>
              </w:rPr>
            </w:pPr>
          </w:p>
        </w:tc>
        <w:tc>
          <w:tcPr>
            <w:tcW w:w="2407" w:type="dxa"/>
            <w:gridSpan w:val="5"/>
            <w:tcBorders>
              <w:top w:val="single" w:sz="4" w:space="0" w:color="A6A6A6" w:themeColor="background1" w:themeShade="A6"/>
              <w:bottom w:val="single" w:sz="8" w:space="0" w:color="A6A6A6" w:themeColor="background1" w:themeShade="A6"/>
            </w:tcBorders>
          </w:tcPr>
          <w:p w14:paraId="44C540AE" w14:textId="4CB3801E" w:rsidR="00BE707A" w:rsidRDefault="00F973AD" w:rsidP="00BE707A">
            <w:pPr>
              <w:jc w:val="left"/>
              <w:cnfStyle w:val="000000000000" w:firstRow="0" w:lastRow="0" w:firstColumn="0" w:lastColumn="0" w:oddVBand="0" w:evenVBand="0" w:oddHBand="0" w:evenHBand="0" w:firstRowFirstColumn="0" w:firstRowLastColumn="0" w:lastRowFirstColumn="0" w:lastRowLastColumn="0"/>
              <w:rPr>
                <w:b/>
              </w:rPr>
            </w:pPr>
            <w:r>
              <w:rPr>
                <w:b/>
              </w:rPr>
              <w:t>entryIntoEmploymentDate</w:t>
            </w:r>
          </w:p>
        </w:tc>
        <w:tc>
          <w:tcPr>
            <w:tcW w:w="6335" w:type="dxa"/>
          </w:tcPr>
          <w:p w14:paraId="5E4F2568" w14:textId="7AE11FDE" w:rsidR="00BE707A" w:rsidRDefault="00F973AD" w:rsidP="00BE707A">
            <w:pPr>
              <w:cnfStyle w:val="000000000000" w:firstRow="0" w:lastRow="0" w:firstColumn="0" w:lastColumn="0" w:oddVBand="0" w:evenVBand="0" w:oddHBand="0" w:evenHBand="0" w:firstRowFirstColumn="0" w:firstRowLastColumn="0" w:lastRowFirstColumn="0" w:lastRowLastColumn="0"/>
            </w:pPr>
            <w:r>
              <w:t>Date d’entrée en service</w:t>
            </w:r>
          </w:p>
        </w:tc>
      </w:tr>
      <w:tr w:rsidR="00BE707A" w:rsidRPr="00C32085" w14:paraId="0CA59B70" w14:textId="77777777" w:rsidTr="00FE736B">
        <w:tc>
          <w:tcPr>
            <w:cnfStyle w:val="001000000000" w:firstRow="0" w:lastRow="0" w:firstColumn="1" w:lastColumn="0" w:oddVBand="0" w:evenVBand="0" w:oddHBand="0" w:evenHBand="0" w:firstRowFirstColumn="0" w:firstRowLastColumn="0" w:lastRowFirstColumn="0" w:lastRowLastColumn="0"/>
            <w:tcW w:w="609" w:type="dxa"/>
            <w:vMerge/>
            <w:tcBorders>
              <w:top w:val="single" w:sz="8" w:space="0" w:color="A6A6A6" w:themeColor="background1" w:themeShade="A6"/>
            </w:tcBorders>
          </w:tcPr>
          <w:p w14:paraId="5DF70D42" w14:textId="77777777" w:rsidR="00BE707A" w:rsidRPr="00C32085" w:rsidRDefault="00BE707A" w:rsidP="00BE707A">
            <w:pPr>
              <w:jc w:val="left"/>
            </w:pPr>
          </w:p>
        </w:tc>
        <w:tc>
          <w:tcPr>
            <w:tcW w:w="3796" w:type="dxa"/>
            <w:gridSpan w:val="7"/>
            <w:tcBorders>
              <w:bottom w:val="nil"/>
            </w:tcBorders>
          </w:tcPr>
          <w:p w14:paraId="34EBD51C" w14:textId="783A0D35" w:rsidR="00BE707A" w:rsidRPr="00C32085" w:rsidRDefault="00BE707A" w:rsidP="00BE707A">
            <w:pPr>
              <w:jc w:val="left"/>
              <w:cnfStyle w:val="000000000000" w:firstRow="0" w:lastRow="0" w:firstColumn="0" w:lastColumn="0" w:oddVBand="0" w:evenVBand="0" w:oddHBand="0" w:evenHBand="0" w:firstRowFirstColumn="0" w:firstRowLastColumn="0" w:lastRowFirstColumn="0" w:lastRowLastColumn="0"/>
            </w:pPr>
            <w:r>
              <w:rPr>
                <w:b/>
              </w:rPr>
              <w:t>phase</w:t>
            </w:r>
          </w:p>
        </w:tc>
        <w:tc>
          <w:tcPr>
            <w:tcW w:w="6335" w:type="dxa"/>
          </w:tcPr>
          <w:p w14:paraId="565B6E5C" w14:textId="76A66C69" w:rsidR="00BE707A" w:rsidRPr="00C32085" w:rsidRDefault="00BE707A" w:rsidP="00BE707A">
            <w:pPr>
              <w:jc w:val="left"/>
              <w:cnfStyle w:val="000000000000" w:firstRow="0" w:lastRow="0" w:firstColumn="0" w:lastColumn="0" w:oddVBand="0" w:evenVBand="0" w:oddHBand="0" w:evenHBand="0" w:firstRowFirstColumn="0" w:firstRowLastColumn="0" w:lastRowFirstColumn="0" w:lastRowLastColumn="0"/>
            </w:pPr>
          </w:p>
        </w:tc>
      </w:tr>
      <w:tr w:rsidR="00BE707A" w:rsidRPr="00C32085" w14:paraId="692B18F3" w14:textId="77777777" w:rsidTr="00FE736B">
        <w:tc>
          <w:tcPr>
            <w:cnfStyle w:val="001000000000" w:firstRow="0" w:lastRow="0" w:firstColumn="1" w:lastColumn="0" w:oddVBand="0" w:evenVBand="0" w:oddHBand="0" w:evenHBand="0" w:firstRowFirstColumn="0" w:firstRowLastColumn="0" w:lastRowFirstColumn="0" w:lastRowLastColumn="0"/>
            <w:tcW w:w="609" w:type="dxa"/>
            <w:vMerge/>
            <w:tcBorders>
              <w:top w:val="single" w:sz="8" w:space="0" w:color="A6A6A6" w:themeColor="background1" w:themeShade="A6"/>
            </w:tcBorders>
          </w:tcPr>
          <w:p w14:paraId="32EA6F3F" w14:textId="77777777" w:rsidR="00BE707A" w:rsidRPr="00C32085" w:rsidRDefault="00BE707A" w:rsidP="00BE707A">
            <w:pPr>
              <w:jc w:val="left"/>
            </w:pPr>
          </w:p>
        </w:tc>
        <w:tc>
          <w:tcPr>
            <w:tcW w:w="1783" w:type="dxa"/>
            <w:gridSpan w:val="5"/>
            <w:vMerge w:val="restart"/>
            <w:tcBorders>
              <w:top w:val="nil"/>
            </w:tcBorders>
          </w:tcPr>
          <w:p w14:paraId="66BAA0F2" w14:textId="77777777" w:rsidR="00BE707A" w:rsidRPr="00C32085" w:rsidRDefault="00BE707A" w:rsidP="00BE707A">
            <w:pPr>
              <w:jc w:val="left"/>
              <w:cnfStyle w:val="000000000000" w:firstRow="0" w:lastRow="0" w:firstColumn="0" w:lastColumn="0" w:oddVBand="0" w:evenVBand="0" w:oddHBand="0" w:evenHBand="0" w:firstRowFirstColumn="0" w:firstRowLastColumn="0" w:lastRowFirstColumn="0" w:lastRowLastColumn="0"/>
              <w:rPr>
                <w:b/>
              </w:rPr>
            </w:pPr>
          </w:p>
        </w:tc>
        <w:tc>
          <w:tcPr>
            <w:tcW w:w="2013" w:type="dxa"/>
            <w:gridSpan w:val="2"/>
            <w:tcBorders>
              <w:top w:val="single" w:sz="8" w:space="0" w:color="A6A6A6" w:themeColor="background1" w:themeShade="A6"/>
            </w:tcBorders>
          </w:tcPr>
          <w:p w14:paraId="20BD54AF" w14:textId="38079AE5" w:rsidR="00BE707A" w:rsidRPr="00C32085" w:rsidRDefault="00BE707A" w:rsidP="00BE707A">
            <w:pPr>
              <w:jc w:val="left"/>
              <w:cnfStyle w:val="000000000000" w:firstRow="0" w:lastRow="0" w:firstColumn="0" w:lastColumn="0" w:oddVBand="0" w:evenVBand="0" w:oddHBand="0" w:evenHBand="0" w:firstRowFirstColumn="0" w:firstRowLastColumn="0" w:lastRowFirstColumn="0" w:lastRowLastColumn="0"/>
              <w:rPr>
                <w:b/>
              </w:rPr>
            </w:pPr>
            <w:r>
              <w:rPr>
                <w:b/>
              </w:rPr>
              <w:t>wageScaleCode</w:t>
            </w:r>
          </w:p>
        </w:tc>
        <w:tc>
          <w:tcPr>
            <w:tcW w:w="6335" w:type="dxa"/>
          </w:tcPr>
          <w:p w14:paraId="2364B680" w14:textId="77777777" w:rsidR="00BE707A" w:rsidRDefault="00BE707A" w:rsidP="00BE707A">
            <w:pPr>
              <w:cnfStyle w:val="000000000000" w:firstRow="0" w:lastRow="0" w:firstColumn="0" w:lastColumn="0" w:oddVBand="0" w:evenVBand="0" w:oddHBand="0" w:evenHBand="0" w:firstRowFirstColumn="0" w:firstRowLastColumn="0" w:lastRowFirstColumn="0" w:lastRowLastColumn="0"/>
            </w:pPr>
            <w:r>
              <w:t>Code permettant de définir avec précision pour quelle phase de l’allocation d’activation la personne a reçu un paiement.</w:t>
            </w:r>
          </w:p>
          <w:p w14:paraId="69BA145B" w14:textId="77777777" w:rsidR="00BE707A" w:rsidRPr="006D7004" w:rsidRDefault="00BE707A" w:rsidP="00BE707A">
            <w:pPr>
              <w:jc w:val="left"/>
              <w:cnfStyle w:val="000000000000" w:firstRow="0" w:lastRow="0" w:firstColumn="0" w:lastColumn="0" w:oddVBand="0" w:evenVBand="0" w:oddHBand="0" w:evenHBand="0" w:firstRowFirstColumn="0" w:firstRowLastColumn="0" w:lastRowFirstColumn="0" w:lastRowLastColumn="0"/>
              <w:rPr>
                <w:lang w:val="nl-BE"/>
              </w:rPr>
            </w:pPr>
            <w:r w:rsidRPr="006D7004">
              <w:rPr>
                <w:lang w:val="nl-BE"/>
              </w:rPr>
              <w:t>De baremale code uit de module S29</w:t>
            </w:r>
            <w:r>
              <w:rPr>
                <w:lang w:val="nl-BE"/>
              </w:rPr>
              <w:t xml:space="preserve"> (= module Allocationsd’activations)</w:t>
            </w:r>
            <w:r w:rsidRPr="006D7004">
              <w:rPr>
                <w:lang w:val="nl-BE"/>
              </w:rPr>
              <w:t xml:space="preserve"> wordt toegevoegd (bv. G./..8….)</w:t>
            </w:r>
          </w:p>
          <w:p w14:paraId="22ABC851" w14:textId="77777777" w:rsidR="00BE707A" w:rsidRPr="0018021E" w:rsidRDefault="00BE707A" w:rsidP="00BE707A">
            <w:pPr>
              <w:pStyle w:val="ListParagraph"/>
              <w:numPr>
                <w:ilvl w:val="0"/>
                <w:numId w:val="22"/>
              </w:numPr>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lang w:val="nl-BE"/>
              </w:rPr>
            </w:pPr>
            <w:r w:rsidRPr="0018021E">
              <w:rPr>
                <w:lang w:val="nl-BE"/>
              </w:rPr>
              <w:t>Prefix B = doorstromingsprogramma</w:t>
            </w:r>
          </w:p>
          <w:p w14:paraId="33309C6D" w14:textId="77777777" w:rsidR="00BE707A" w:rsidRPr="0018021E" w:rsidRDefault="00BE707A" w:rsidP="00BE707A">
            <w:pPr>
              <w:pStyle w:val="ListParagraph"/>
              <w:numPr>
                <w:ilvl w:val="0"/>
                <w:numId w:val="22"/>
              </w:numPr>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lang w:val="nl-BE"/>
              </w:rPr>
            </w:pPr>
            <w:r w:rsidRPr="0018021E">
              <w:rPr>
                <w:lang w:val="nl-BE"/>
              </w:rPr>
              <w:t>Prefix CA = SINE</w:t>
            </w:r>
          </w:p>
          <w:p w14:paraId="275DA9CA" w14:textId="5A83721B" w:rsidR="00BE707A" w:rsidRPr="004A0087" w:rsidRDefault="00BE707A" w:rsidP="00A06D75">
            <w:pPr>
              <w:pStyle w:val="ListParagraph"/>
              <w:numPr>
                <w:ilvl w:val="0"/>
                <w:numId w:val="22"/>
              </w:numPr>
              <w:jc w:val="left"/>
              <w:cnfStyle w:val="000000000000" w:firstRow="0" w:lastRow="0" w:firstColumn="0" w:lastColumn="0" w:oddVBand="0" w:evenVBand="0" w:oddHBand="0" w:evenHBand="0" w:firstRowFirstColumn="0" w:firstRowLastColumn="0" w:lastRowFirstColumn="0" w:lastRowLastColumn="0"/>
              <w:rPr>
                <w:lang w:val="nl-BE"/>
              </w:rPr>
            </w:pPr>
            <w:r w:rsidRPr="004A0087">
              <w:rPr>
                <w:lang w:val="nl-BE"/>
              </w:rPr>
              <w:t>Prefix G = activa werkuitkering</w:t>
            </w:r>
          </w:p>
          <w:p w14:paraId="7FBD6DC4" w14:textId="77777777" w:rsidR="004A0087" w:rsidRDefault="004A0087" w:rsidP="00BE707A">
            <w:pPr>
              <w:jc w:val="left"/>
              <w:cnfStyle w:val="000000000000" w:firstRow="0" w:lastRow="0" w:firstColumn="0" w:lastColumn="0" w:oddVBand="0" w:evenVBand="0" w:oddHBand="0" w:evenHBand="0" w:firstRowFirstColumn="0" w:firstRowLastColumn="0" w:lastRowFirstColumn="0" w:lastRowLastColumn="0"/>
              <w:rPr>
                <w:lang w:val="nl-BE"/>
              </w:rPr>
            </w:pPr>
          </w:p>
          <w:p w14:paraId="1A667F37" w14:textId="0F2BC812" w:rsidR="004A0087" w:rsidRPr="004A0087" w:rsidRDefault="004A0087" w:rsidP="00BE707A">
            <w:pPr>
              <w:jc w:val="left"/>
              <w:cnfStyle w:val="000000000000" w:firstRow="0" w:lastRow="0" w:firstColumn="0" w:lastColumn="0" w:oddVBand="0" w:evenVBand="0" w:oddHBand="0" w:evenHBand="0" w:firstRowFirstColumn="0" w:firstRowLastColumn="0" w:lastRowFirstColumn="0" w:lastRowLastColumn="0"/>
            </w:pPr>
            <w:r w:rsidRPr="00A06D75">
              <w:t xml:space="preserve">Liste des codes </w:t>
            </w:r>
            <w:r w:rsidRPr="004A0087">
              <w:t>peut être</w:t>
            </w:r>
            <w:r w:rsidRPr="00A06D75">
              <w:t xml:space="preserve"> trouvée en annexe. </w:t>
            </w:r>
          </w:p>
        </w:tc>
      </w:tr>
      <w:tr w:rsidR="00BE707A" w:rsidRPr="00C32085" w14:paraId="5F86EA65" w14:textId="77777777" w:rsidTr="00FE736B">
        <w:tc>
          <w:tcPr>
            <w:cnfStyle w:val="001000000000" w:firstRow="0" w:lastRow="0" w:firstColumn="1" w:lastColumn="0" w:oddVBand="0" w:evenVBand="0" w:oddHBand="0" w:evenHBand="0" w:firstRowFirstColumn="0" w:firstRowLastColumn="0" w:lastRowFirstColumn="0" w:lastRowLastColumn="0"/>
            <w:tcW w:w="609" w:type="dxa"/>
            <w:vMerge/>
            <w:tcBorders>
              <w:top w:val="single" w:sz="8" w:space="0" w:color="A6A6A6" w:themeColor="background1" w:themeShade="A6"/>
            </w:tcBorders>
          </w:tcPr>
          <w:p w14:paraId="274D20F1" w14:textId="77777777" w:rsidR="00BE707A" w:rsidRPr="00C32085" w:rsidRDefault="00BE707A" w:rsidP="00BE707A">
            <w:pPr>
              <w:jc w:val="left"/>
            </w:pPr>
          </w:p>
        </w:tc>
        <w:tc>
          <w:tcPr>
            <w:tcW w:w="1783" w:type="dxa"/>
            <w:gridSpan w:val="5"/>
            <w:vMerge/>
            <w:tcBorders>
              <w:bottom w:val="single" w:sz="8" w:space="0" w:color="A6A6A6" w:themeColor="background1" w:themeShade="A6"/>
            </w:tcBorders>
          </w:tcPr>
          <w:p w14:paraId="54F57D77" w14:textId="77777777" w:rsidR="00BE707A" w:rsidRPr="00C32085" w:rsidRDefault="00BE707A" w:rsidP="00BE707A">
            <w:pPr>
              <w:jc w:val="left"/>
              <w:cnfStyle w:val="000000000000" w:firstRow="0" w:lastRow="0" w:firstColumn="0" w:lastColumn="0" w:oddVBand="0" w:evenVBand="0" w:oddHBand="0" w:evenHBand="0" w:firstRowFirstColumn="0" w:firstRowLastColumn="0" w:lastRowFirstColumn="0" w:lastRowLastColumn="0"/>
              <w:rPr>
                <w:b/>
              </w:rPr>
            </w:pPr>
          </w:p>
        </w:tc>
        <w:tc>
          <w:tcPr>
            <w:tcW w:w="2013" w:type="dxa"/>
            <w:gridSpan w:val="2"/>
          </w:tcPr>
          <w:p w14:paraId="68DB15BF" w14:textId="0C654B63" w:rsidR="00BE707A" w:rsidRPr="00C32085" w:rsidRDefault="00BE707A" w:rsidP="00BE707A">
            <w:pPr>
              <w:jc w:val="left"/>
              <w:cnfStyle w:val="000000000000" w:firstRow="0" w:lastRow="0" w:firstColumn="0" w:lastColumn="0" w:oddVBand="0" w:evenVBand="0" w:oddHBand="0" w:evenHBand="0" w:firstRowFirstColumn="0" w:firstRowLastColumn="0" w:lastRowFirstColumn="0" w:lastRowLastColumn="0"/>
              <w:rPr>
                <w:b/>
              </w:rPr>
            </w:pPr>
            <w:r>
              <w:rPr>
                <w:b/>
              </w:rPr>
              <w:t>validityPeriod</w:t>
            </w:r>
          </w:p>
        </w:tc>
        <w:tc>
          <w:tcPr>
            <w:tcW w:w="6335" w:type="dxa"/>
          </w:tcPr>
          <w:p w14:paraId="37DE2039" w14:textId="22CFF861" w:rsidR="00BE707A" w:rsidRPr="00C32085" w:rsidRDefault="00BE707A" w:rsidP="00BE707A">
            <w:pPr>
              <w:jc w:val="left"/>
              <w:cnfStyle w:val="000000000000" w:firstRow="0" w:lastRow="0" w:firstColumn="0" w:lastColumn="0" w:oddVBand="0" w:evenVBand="0" w:oddHBand="0" w:evenHBand="0" w:firstRowFirstColumn="0" w:firstRowLastColumn="0" w:lastRowFirstColumn="0" w:lastRowLastColumn="0"/>
            </w:pPr>
            <w:r>
              <w:t>Date d’entrée en service de cette personne auprès de cet employeur.</w:t>
            </w:r>
          </w:p>
        </w:tc>
      </w:tr>
      <w:tr w:rsidR="00BE707A" w:rsidRPr="00C32085" w14:paraId="1157A052" w14:textId="77777777" w:rsidTr="00FE736B">
        <w:tc>
          <w:tcPr>
            <w:cnfStyle w:val="001000000000" w:firstRow="0" w:lastRow="0" w:firstColumn="1" w:lastColumn="0" w:oddVBand="0" w:evenVBand="0" w:oddHBand="0" w:evenHBand="0" w:firstRowFirstColumn="0" w:firstRowLastColumn="0" w:lastRowFirstColumn="0" w:lastRowLastColumn="0"/>
            <w:tcW w:w="609" w:type="dxa"/>
            <w:vMerge/>
            <w:tcBorders>
              <w:top w:val="single" w:sz="8" w:space="0" w:color="A6A6A6" w:themeColor="background1" w:themeShade="A6"/>
              <w:bottom w:val="single" w:sz="8" w:space="0" w:color="A6A6A6" w:themeColor="background1" w:themeShade="A6"/>
            </w:tcBorders>
          </w:tcPr>
          <w:p w14:paraId="4848CD43" w14:textId="77777777" w:rsidR="00BE707A" w:rsidRPr="00C32085" w:rsidRDefault="00BE707A" w:rsidP="00BE707A">
            <w:pPr>
              <w:jc w:val="left"/>
            </w:pPr>
          </w:p>
        </w:tc>
        <w:tc>
          <w:tcPr>
            <w:tcW w:w="3796" w:type="dxa"/>
            <w:gridSpan w:val="7"/>
            <w:tcBorders>
              <w:bottom w:val="nil"/>
            </w:tcBorders>
          </w:tcPr>
          <w:p w14:paraId="4B03A7CA" w14:textId="4E49A275" w:rsidR="00BE707A" w:rsidRPr="00C32085" w:rsidRDefault="00BE707A" w:rsidP="00BE707A">
            <w:pPr>
              <w:jc w:val="left"/>
              <w:cnfStyle w:val="000000000000" w:firstRow="0" w:lastRow="0" w:firstColumn="0" w:lastColumn="0" w:oddVBand="0" w:evenVBand="0" w:oddHBand="0" w:evenHBand="0" w:firstRowFirstColumn="0" w:firstRowLastColumn="0" w:lastRowFirstColumn="0" w:lastRowLastColumn="0"/>
            </w:pPr>
            <w:r>
              <w:rPr>
                <w:b/>
              </w:rPr>
              <w:t>workOccupation</w:t>
            </w:r>
          </w:p>
        </w:tc>
        <w:tc>
          <w:tcPr>
            <w:tcW w:w="6335" w:type="dxa"/>
          </w:tcPr>
          <w:p w14:paraId="6648C919" w14:textId="48C37BC7" w:rsidR="00BE707A" w:rsidRPr="00C32085" w:rsidRDefault="00BE707A" w:rsidP="00BE707A">
            <w:pPr>
              <w:jc w:val="left"/>
              <w:cnfStyle w:val="000000000000" w:firstRow="0" w:lastRow="0" w:firstColumn="0" w:lastColumn="0" w:oddVBand="0" w:evenVBand="0" w:oddHBand="0" w:evenHBand="0" w:firstRowFirstColumn="0" w:firstRowLastColumn="0" w:lastRowFirstColumn="0" w:lastRowLastColumn="0"/>
            </w:pPr>
            <w:r w:rsidRPr="00C32085">
              <w:t>Numéro d’entreprise de l’employeur</w:t>
            </w:r>
          </w:p>
        </w:tc>
      </w:tr>
      <w:tr w:rsidR="00BE707A" w:rsidRPr="00C32085" w14:paraId="4CA62AAA" w14:textId="77777777" w:rsidTr="00FE736B">
        <w:tc>
          <w:tcPr>
            <w:cnfStyle w:val="001000000000" w:firstRow="0" w:lastRow="0" w:firstColumn="1" w:lastColumn="0" w:oddVBand="0" w:evenVBand="0" w:oddHBand="0" w:evenHBand="0" w:firstRowFirstColumn="0" w:firstRowLastColumn="0" w:lastRowFirstColumn="0" w:lastRowLastColumn="0"/>
            <w:tcW w:w="609" w:type="dxa"/>
            <w:vMerge w:val="restart"/>
            <w:tcBorders>
              <w:top w:val="nil"/>
            </w:tcBorders>
          </w:tcPr>
          <w:p w14:paraId="0ACF5C1B" w14:textId="77777777" w:rsidR="00BE707A" w:rsidRPr="00C32085" w:rsidRDefault="00BE707A" w:rsidP="00BE707A">
            <w:pPr>
              <w:jc w:val="left"/>
            </w:pPr>
          </w:p>
        </w:tc>
        <w:tc>
          <w:tcPr>
            <w:tcW w:w="1744" w:type="dxa"/>
            <w:gridSpan w:val="4"/>
            <w:vMerge w:val="restart"/>
            <w:tcBorders>
              <w:top w:val="nil"/>
            </w:tcBorders>
          </w:tcPr>
          <w:p w14:paraId="33C8FF1E" w14:textId="77777777" w:rsidR="00BE707A" w:rsidRDefault="00BE707A" w:rsidP="00BE707A">
            <w:pPr>
              <w:jc w:val="left"/>
              <w:cnfStyle w:val="000000000000" w:firstRow="0" w:lastRow="0" w:firstColumn="0" w:lastColumn="0" w:oddVBand="0" w:evenVBand="0" w:oddHBand="0" w:evenHBand="0" w:firstRowFirstColumn="0" w:firstRowLastColumn="0" w:lastRowFirstColumn="0" w:lastRowLastColumn="0"/>
              <w:rPr>
                <w:b/>
              </w:rPr>
            </w:pPr>
          </w:p>
        </w:tc>
        <w:tc>
          <w:tcPr>
            <w:tcW w:w="2052" w:type="dxa"/>
            <w:gridSpan w:val="3"/>
          </w:tcPr>
          <w:p w14:paraId="500D35EC" w14:textId="5DC709E8" w:rsidR="00BE707A" w:rsidRDefault="00BE707A" w:rsidP="00BE707A">
            <w:pPr>
              <w:jc w:val="left"/>
              <w:cnfStyle w:val="000000000000" w:firstRow="0" w:lastRow="0" w:firstColumn="0" w:lastColumn="0" w:oddVBand="0" w:evenVBand="0" w:oddHBand="0" w:evenHBand="0" w:firstRowFirstColumn="0" w:firstRowLastColumn="0" w:lastRowFirstColumn="0" w:lastRowLastColumn="0"/>
              <w:rPr>
                <w:b/>
              </w:rPr>
            </w:pPr>
            <w:r>
              <w:rPr>
                <w:b/>
              </w:rPr>
              <w:t>meanWorkingHours</w:t>
            </w:r>
          </w:p>
        </w:tc>
        <w:tc>
          <w:tcPr>
            <w:tcW w:w="6335" w:type="dxa"/>
          </w:tcPr>
          <w:p w14:paraId="25DA8ED4" w14:textId="590CE6CC" w:rsidR="00BE707A" w:rsidRPr="00C32085" w:rsidRDefault="00BE707A" w:rsidP="00BE707A">
            <w:pPr>
              <w:jc w:val="left"/>
              <w:cnfStyle w:val="000000000000" w:firstRow="0" w:lastRow="0" w:firstColumn="0" w:lastColumn="0" w:oddVBand="0" w:evenVBand="0" w:oddHBand="0" w:evenHBand="0" w:firstRowFirstColumn="0" w:firstRowLastColumn="0" w:lastRowFirstColumn="0" w:lastRowLastColumn="0"/>
            </w:pPr>
            <w:r>
              <w:t>Nombre moyen d’heures par semaine prestées par l’employé.</w:t>
            </w:r>
          </w:p>
        </w:tc>
      </w:tr>
      <w:tr w:rsidR="00BE707A" w:rsidRPr="00C32085" w14:paraId="0EE158E8" w14:textId="77777777" w:rsidTr="00446FCA">
        <w:trPr>
          <w:trHeight w:val="402"/>
        </w:trPr>
        <w:tc>
          <w:tcPr>
            <w:cnfStyle w:val="001000000000" w:firstRow="0" w:lastRow="0" w:firstColumn="1" w:lastColumn="0" w:oddVBand="0" w:evenVBand="0" w:oddHBand="0" w:evenHBand="0" w:firstRowFirstColumn="0" w:firstRowLastColumn="0" w:lastRowFirstColumn="0" w:lastRowLastColumn="0"/>
            <w:tcW w:w="609" w:type="dxa"/>
            <w:vMerge/>
            <w:tcBorders>
              <w:bottom w:val="single" w:sz="8" w:space="0" w:color="A6A6A6" w:themeColor="background1" w:themeShade="A6"/>
            </w:tcBorders>
          </w:tcPr>
          <w:p w14:paraId="00C94425" w14:textId="77777777" w:rsidR="00BE707A" w:rsidRPr="00C32085" w:rsidRDefault="00BE707A" w:rsidP="00BE707A">
            <w:pPr>
              <w:jc w:val="left"/>
            </w:pPr>
          </w:p>
        </w:tc>
        <w:tc>
          <w:tcPr>
            <w:tcW w:w="1744" w:type="dxa"/>
            <w:gridSpan w:val="4"/>
            <w:vMerge/>
          </w:tcPr>
          <w:p w14:paraId="133E67FC" w14:textId="77777777" w:rsidR="00BE707A" w:rsidRDefault="00BE707A" w:rsidP="00BE707A">
            <w:pPr>
              <w:jc w:val="left"/>
              <w:cnfStyle w:val="000000000000" w:firstRow="0" w:lastRow="0" w:firstColumn="0" w:lastColumn="0" w:oddVBand="0" w:evenVBand="0" w:oddHBand="0" w:evenHBand="0" w:firstRowFirstColumn="0" w:firstRowLastColumn="0" w:lastRowFirstColumn="0" w:lastRowLastColumn="0"/>
              <w:rPr>
                <w:b/>
              </w:rPr>
            </w:pPr>
          </w:p>
        </w:tc>
        <w:tc>
          <w:tcPr>
            <w:tcW w:w="2052" w:type="dxa"/>
            <w:gridSpan w:val="3"/>
          </w:tcPr>
          <w:p w14:paraId="4447DDA3" w14:textId="38278803" w:rsidR="00BE707A" w:rsidRDefault="00BE707A" w:rsidP="00BE707A">
            <w:pPr>
              <w:jc w:val="left"/>
              <w:cnfStyle w:val="000000000000" w:firstRow="0" w:lastRow="0" w:firstColumn="0" w:lastColumn="0" w:oddVBand="0" w:evenVBand="0" w:oddHBand="0" w:evenHBand="0" w:firstRowFirstColumn="0" w:firstRowLastColumn="0" w:lastRowFirstColumn="0" w:lastRowLastColumn="0"/>
              <w:rPr>
                <w:b/>
              </w:rPr>
            </w:pPr>
            <w:r>
              <w:rPr>
                <w:b/>
              </w:rPr>
              <w:t>meanWorkingHours</w:t>
            </w:r>
          </w:p>
        </w:tc>
        <w:tc>
          <w:tcPr>
            <w:tcW w:w="6335" w:type="dxa"/>
          </w:tcPr>
          <w:p w14:paraId="140E97C7" w14:textId="06895A06" w:rsidR="00BE707A" w:rsidRPr="00C32085" w:rsidRDefault="00BE707A" w:rsidP="00BE707A">
            <w:pPr>
              <w:jc w:val="left"/>
              <w:cnfStyle w:val="000000000000" w:firstRow="0" w:lastRow="0" w:firstColumn="0" w:lastColumn="0" w:oddVBand="0" w:evenVBand="0" w:oddHBand="0" w:evenHBand="0" w:firstRowFirstColumn="0" w:firstRowLastColumn="0" w:lastRowFirstColumn="0" w:lastRowLastColumn="0"/>
            </w:pPr>
            <w:r>
              <w:t>Nombre moyen d’heures par semaine prestées par l’employé de référence.</w:t>
            </w:r>
          </w:p>
        </w:tc>
      </w:tr>
    </w:tbl>
    <w:p w14:paraId="1168EBD6" w14:textId="0AB6D0BA" w:rsidR="00193012" w:rsidRPr="00C32085" w:rsidRDefault="00BF1121" w:rsidP="00AB77F5">
      <w:pPr>
        <w:pStyle w:val="Heading3"/>
      </w:pPr>
      <w:bookmarkStart w:id="65" w:name="_Toc509901341"/>
      <w:r w:rsidRPr="00C32085">
        <w:t>consultScheduledPayment</w:t>
      </w:r>
      <w:bookmarkEnd w:id="65"/>
    </w:p>
    <w:p w14:paraId="26F18E29" w14:textId="77777777" w:rsidR="004C0F5C" w:rsidRPr="00C32085" w:rsidRDefault="004C0F5C" w:rsidP="00BF1121">
      <w:pPr>
        <w:jc w:val="left"/>
      </w:pPr>
    </w:p>
    <w:p w14:paraId="012C31DC" w14:textId="6F30B5FD" w:rsidR="005A3334" w:rsidRPr="00C32085" w:rsidRDefault="001C2C9C" w:rsidP="00BF1121">
      <w:pPr>
        <w:jc w:val="left"/>
      </w:pPr>
      <w:r w:rsidRPr="00C32085">
        <w:t xml:space="preserve">Cette fonction permet de rechercher les informations sur les jours où des allocations de chômage ont été payées (grille de </w:t>
      </w:r>
      <w:r w:rsidR="00553277">
        <w:t>chômage</w:t>
      </w:r>
      <w:r w:rsidRPr="00C32085">
        <w:t>).</w:t>
      </w:r>
    </w:p>
    <w:p w14:paraId="6E65B117" w14:textId="1E28B0C7" w:rsidR="00F67586" w:rsidRPr="00C32085" w:rsidRDefault="00763491" w:rsidP="00BF1121">
      <w:pPr>
        <w:jc w:val="left"/>
      </w:pPr>
      <w:r w:rsidRPr="00C32085">
        <w:t xml:space="preserve">Attention les données ne sont disponibles qu’après 6 mois. Cela pour permettre à l’ONEM de fournir des données validées. </w:t>
      </w:r>
    </w:p>
    <w:p w14:paraId="2ABEC11A" w14:textId="77777777" w:rsidR="005A3334" w:rsidRPr="00C32085" w:rsidRDefault="00085EE9" w:rsidP="00085EE9">
      <w:pPr>
        <w:pStyle w:val="Heading4"/>
      </w:pPr>
      <w:r w:rsidRPr="00C32085">
        <w:t>Requête</w:t>
      </w:r>
    </w:p>
    <w:p w14:paraId="31560514" w14:textId="77777777" w:rsidR="00F67586" w:rsidRPr="00C32085" w:rsidRDefault="00F67586" w:rsidP="00FD4AB2"/>
    <w:p w14:paraId="7302C1AF" w14:textId="36965CEC" w:rsidR="00085EE9" w:rsidRPr="00C32085" w:rsidRDefault="00EC5636" w:rsidP="00BF1121">
      <w:pPr>
        <w:jc w:val="left"/>
      </w:pPr>
      <w:r w:rsidRPr="00C32085">
        <w:rPr>
          <w:noProof/>
          <w:lang w:eastAsia="fr-BE"/>
        </w:rPr>
        <w:drawing>
          <wp:inline distT="0" distB="0" distL="0" distR="0" wp14:anchorId="4177A79F" wp14:editId="1F9E6CA3">
            <wp:extent cx="5943600" cy="2080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080260"/>
                    </a:xfrm>
                    <a:prstGeom prst="rect">
                      <a:avLst/>
                    </a:prstGeom>
                  </pic:spPr>
                </pic:pic>
              </a:graphicData>
            </a:graphic>
          </wp:inline>
        </w:drawing>
      </w:r>
    </w:p>
    <w:tbl>
      <w:tblPr>
        <w:tblStyle w:val="BCSSTable"/>
        <w:tblW w:w="9223" w:type="dxa"/>
        <w:jc w:val="center"/>
        <w:tblLook w:val="04A0" w:firstRow="1" w:lastRow="0" w:firstColumn="1" w:lastColumn="0" w:noHBand="0" w:noVBand="1"/>
      </w:tblPr>
      <w:tblGrid>
        <w:gridCol w:w="1008"/>
        <w:gridCol w:w="1554"/>
        <w:gridCol w:w="1267"/>
        <w:gridCol w:w="5394"/>
      </w:tblGrid>
      <w:tr w:rsidR="00085EE9" w:rsidRPr="00C32085" w14:paraId="50E30901" w14:textId="77777777" w:rsidTr="00FC5A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2" w:type="dxa"/>
            <w:gridSpan w:val="2"/>
            <w:tcBorders>
              <w:bottom w:val="nil"/>
            </w:tcBorders>
          </w:tcPr>
          <w:p w14:paraId="1B879015" w14:textId="77777777" w:rsidR="00085EE9" w:rsidRPr="00C32085" w:rsidRDefault="00085EE9" w:rsidP="00DB36E1">
            <w:pPr>
              <w:jc w:val="left"/>
            </w:pPr>
            <w:r w:rsidRPr="00C32085">
              <w:t>Champs</w:t>
            </w:r>
          </w:p>
        </w:tc>
        <w:tc>
          <w:tcPr>
            <w:tcW w:w="1267" w:type="dxa"/>
            <w:tcBorders>
              <w:bottom w:val="nil"/>
            </w:tcBorders>
          </w:tcPr>
          <w:p w14:paraId="3AAF38EA" w14:textId="77777777" w:rsidR="00085EE9" w:rsidRPr="00C32085" w:rsidRDefault="00085EE9" w:rsidP="00DB36E1">
            <w:pPr>
              <w:jc w:val="left"/>
              <w:cnfStyle w:val="100000000000" w:firstRow="1" w:lastRow="0" w:firstColumn="0" w:lastColumn="0" w:oddVBand="0" w:evenVBand="0" w:oddHBand="0" w:evenHBand="0" w:firstRowFirstColumn="0" w:firstRowLastColumn="0" w:lastRowFirstColumn="0" w:lastRowLastColumn="0"/>
            </w:pPr>
          </w:p>
        </w:tc>
        <w:tc>
          <w:tcPr>
            <w:tcW w:w="5394" w:type="dxa"/>
            <w:tcBorders>
              <w:bottom w:val="nil"/>
            </w:tcBorders>
          </w:tcPr>
          <w:p w14:paraId="6F274731" w14:textId="77777777" w:rsidR="00085EE9" w:rsidRPr="00C32085" w:rsidRDefault="00085EE9" w:rsidP="00DB36E1">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085EE9" w:rsidRPr="00C32085" w14:paraId="4B57FC42" w14:textId="77777777" w:rsidTr="00FC5AA8">
        <w:trPr>
          <w:jc w:val="center"/>
        </w:trPr>
        <w:tc>
          <w:tcPr>
            <w:cnfStyle w:val="001000000000" w:firstRow="0" w:lastRow="0" w:firstColumn="1" w:lastColumn="0" w:oddVBand="0" w:evenVBand="0" w:oddHBand="0" w:evenHBand="0" w:firstRowFirstColumn="0" w:firstRowLastColumn="0" w:lastRowFirstColumn="0" w:lastRowLastColumn="0"/>
            <w:tcW w:w="3829" w:type="dxa"/>
            <w:gridSpan w:val="3"/>
            <w:tcBorders>
              <w:top w:val="nil"/>
              <w:bottom w:val="nil"/>
            </w:tcBorders>
          </w:tcPr>
          <w:p w14:paraId="30DD3BEA" w14:textId="77777777" w:rsidR="00085EE9" w:rsidRPr="00C32085" w:rsidRDefault="00085EE9" w:rsidP="00DB36E1">
            <w:pPr>
              <w:jc w:val="left"/>
            </w:pPr>
            <w:r w:rsidRPr="00C32085">
              <w:t>searchCriteria</w:t>
            </w:r>
          </w:p>
        </w:tc>
        <w:tc>
          <w:tcPr>
            <w:tcW w:w="5394" w:type="dxa"/>
            <w:tcBorders>
              <w:top w:val="nil"/>
            </w:tcBorders>
          </w:tcPr>
          <w:p w14:paraId="32503D9A" w14:textId="77777777" w:rsidR="00085EE9" w:rsidRPr="00C32085" w:rsidRDefault="00085EE9" w:rsidP="00DB36E1">
            <w:pPr>
              <w:jc w:val="left"/>
              <w:cnfStyle w:val="000000000000" w:firstRow="0" w:lastRow="0" w:firstColumn="0" w:lastColumn="0" w:oddVBand="0" w:evenVBand="0" w:oddHBand="0" w:evenHBand="0" w:firstRowFirstColumn="0" w:firstRowLastColumn="0" w:lastRowFirstColumn="0" w:lastRowLastColumn="0"/>
            </w:pPr>
            <w:r w:rsidRPr="00C32085">
              <w:t>Défini les critères de recherche</w:t>
            </w:r>
          </w:p>
        </w:tc>
      </w:tr>
      <w:tr w:rsidR="00085EE9" w:rsidRPr="00C32085" w14:paraId="7F9FF751" w14:textId="77777777" w:rsidTr="00FC5AA8">
        <w:trPr>
          <w:jc w:val="center"/>
        </w:trPr>
        <w:tc>
          <w:tcPr>
            <w:cnfStyle w:val="001000000000" w:firstRow="0" w:lastRow="0" w:firstColumn="1" w:lastColumn="0" w:oddVBand="0" w:evenVBand="0" w:oddHBand="0" w:evenHBand="0" w:firstRowFirstColumn="0" w:firstRowLastColumn="0" w:lastRowFirstColumn="0" w:lastRowLastColumn="0"/>
            <w:tcW w:w="1008" w:type="dxa"/>
            <w:vMerge w:val="restart"/>
            <w:tcBorders>
              <w:top w:val="nil"/>
            </w:tcBorders>
          </w:tcPr>
          <w:p w14:paraId="09755C7A" w14:textId="77777777" w:rsidR="00085EE9" w:rsidRPr="00C32085" w:rsidRDefault="00085EE9" w:rsidP="00DB36E1"/>
        </w:tc>
        <w:tc>
          <w:tcPr>
            <w:tcW w:w="2821" w:type="dxa"/>
            <w:gridSpan w:val="2"/>
            <w:tcBorders>
              <w:top w:val="single" w:sz="8" w:space="0" w:color="A6A6A6" w:themeColor="background1" w:themeShade="A6"/>
            </w:tcBorders>
          </w:tcPr>
          <w:p w14:paraId="76696864" w14:textId="77777777" w:rsidR="00085EE9" w:rsidRPr="00C32085" w:rsidRDefault="00085EE9" w:rsidP="00DB36E1">
            <w:pPr>
              <w:jc w:val="left"/>
              <w:cnfStyle w:val="000000000000" w:firstRow="0" w:lastRow="0" w:firstColumn="0" w:lastColumn="0" w:oddVBand="0" w:evenVBand="0" w:oddHBand="0" w:evenHBand="0" w:firstRowFirstColumn="0" w:firstRowLastColumn="0" w:lastRowFirstColumn="0" w:lastRowLastColumn="0"/>
            </w:pPr>
            <w:r w:rsidRPr="00C32085">
              <w:rPr>
                <w:b/>
              </w:rPr>
              <w:t>ssin</w:t>
            </w:r>
          </w:p>
        </w:tc>
        <w:tc>
          <w:tcPr>
            <w:tcW w:w="5394" w:type="dxa"/>
          </w:tcPr>
          <w:p w14:paraId="44D6CDBF" w14:textId="62DEB183" w:rsidR="00085EE9" w:rsidRPr="00C32085" w:rsidRDefault="00085EE9" w:rsidP="003F5818">
            <w:pPr>
              <w:jc w:val="left"/>
              <w:cnfStyle w:val="000000000000" w:firstRow="0" w:lastRow="0" w:firstColumn="0" w:lastColumn="0" w:oddVBand="0" w:evenVBand="0" w:oddHBand="0" w:evenHBand="0" w:firstRowFirstColumn="0" w:firstRowLastColumn="0" w:lastRowFirstColumn="0" w:lastRowLastColumn="0"/>
            </w:pPr>
            <w:r w:rsidRPr="00C32085">
              <w:t xml:space="preserve">Identifiant de la personne dont on veut consulter </w:t>
            </w:r>
            <w:r w:rsidR="003F5818" w:rsidRPr="00C32085">
              <w:t>la grille des paiements passés</w:t>
            </w:r>
            <w:r w:rsidR="007630C6" w:rsidRPr="00C32085">
              <w:t xml:space="preserve"> </w:t>
            </w:r>
          </w:p>
        </w:tc>
      </w:tr>
      <w:tr w:rsidR="00807986" w:rsidRPr="00C32085" w14:paraId="198032BF" w14:textId="77777777" w:rsidTr="00FC5AA8">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36DFE3F3" w14:textId="77777777" w:rsidR="00807986" w:rsidRPr="00C32085" w:rsidRDefault="00807986" w:rsidP="00807986">
            <w:pPr>
              <w:jc w:val="left"/>
              <w:rPr>
                <w:b w:val="0"/>
              </w:rPr>
            </w:pPr>
          </w:p>
        </w:tc>
        <w:tc>
          <w:tcPr>
            <w:tcW w:w="1554" w:type="dxa"/>
            <w:vMerge w:val="restart"/>
            <w:tcBorders>
              <w:right w:val="nil"/>
            </w:tcBorders>
          </w:tcPr>
          <w:p w14:paraId="4638AF21" w14:textId="4591BF6D" w:rsidR="00807986" w:rsidRPr="00C32085" w:rsidRDefault="00807986" w:rsidP="00807986">
            <w:pPr>
              <w:jc w:val="left"/>
              <w:cnfStyle w:val="000000000000" w:firstRow="0" w:lastRow="0" w:firstColumn="0" w:lastColumn="0" w:oddVBand="0" w:evenVBand="0" w:oddHBand="0" w:evenHBand="0" w:firstRowFirstColumn="0" w:firstRowLastColumn="0" w:lastRowFirstColumn="0" w:lastRowLastColumn="0"/>
              <w:rPr>
                <w:b/>
              </w:rPr>
            </w:pPr>
            <w:r w:rsidRPr="00C32085">
              <w:rPr>
                <w:b/>
              </w:rPr>
              <w:t>period</w:t>
            </w:r>
            <w:r w:rsidRPr="00C32085">
              <w:rPr>
                <w:rStyle w:val="FootnoteReference"/>
                <w:b/>
              </w:rPr>
              <w:footnoteReference w:id="17"/>
            </w:r>
          </w:p>
        </w:tc>
        <w:tc>
          <w:tcPr>
            <w:tcW w:w="1267" w:type="dxa"/>
            <w:tcBorders>
              <w:left w:val="nil"/>
            </w:tcBorders>
          </w:tcPr>
          <w:p w14:paraId="07A35444" w14:textId="77777777" w:rsidR="00807986" w:rsidRPr="00C32085" w:rsidRDefault="00807986" w:rsidP="00807986">
            <w:pPr>
              <w:jc w:val="left"/>
              <w:cnfStyle w:val="000000000000" w:firstRow="0" w:lastRow="0" w:firstColumn="0" w:lastColumn="0" w:oddVBand="0" w:evenVBand="0" w:oddHBand="0" w:evenHBand="0" w:firstRowFirstColumn="0" w:firstRowLastColumn="0" w:lastRowFirstColumn="0" w:lastRowLastColumn="0"/>
            </w:pPr>
          </w:p>
        </w:tc>
        <w:tc>
          <w:tcPr>
            <w:tcW w:w="5394" w:type="dxa"/>
          </w:tcPr>
          <w:p w14:paraId="00251843" w14:textId="77777777" w:rsidR="00807986" w:rsidRDefault="00807986" w:rsidP="00807986">
            <w:pPr>
              <w:jc w:val="left"/>
              <w:cnfStyle w:val="000000000000" w:firstRow="0" w:lastRow="0" w:firstColumn="0" w:lastColumn="0" w:oddVBand="0" w:evenVBand="0" w:oddHBand="0" w:evenHBand="0" w:firstRowFirstColumn="0" w:firstRowLastColumn="0" w:lastRowFirstColumn="0" w:lastRowLastColumn="0"/>
            </w:pPr>
            <w:r w:rsidRPr="00C32085">
              <w:t>Période de recherche</w:t>
            </w:r>
          </w:p>
          <w:p w14:paraId="1FE46EED" w14:textId="359297E0" w:rsidR="00553277" w:rsidRPr="00C32085" w:rsidRDefault="00553277" w:rsidP="00807986">
            <w:pPr>
              <w:jc w:val="left"/>
              <w:cnfStyle w:val="000000000000" w:firstRow="0" w:lastRow="0" w:firstColumn="0" w:lastColumn="0" w:oddVBand="0" w:evenVBand="0" w:oddHBand="0" w:evenHBand="0" w:firstRowFirstColumn="0" w:firstRowLastColumn="0" w:lastRowFirstColumn="0" w:lastRowLastColumn="0"/>
            </w:pPr>
            <w:r>
              <w:t>Données disponibles à partir de 01/2008.</w:t>
            </w:r>
          </w:p>
        </w:tc>
      </w:tr>
      <w:tr w:rsidR="00807986" w:rsidRPr="00C32085" w14:paraId="6AF822A3" w14:textId="77777777" w:rsidTr="00FC5AA8">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66278926" w14:textId="77777777" w:rsidR="00807986" w:rsidRPr="00C32085" w:rsidRDefault="00807986" w:rsidP="00807986">
            <w:pPr>
              <w:jc w:val="left"/>
              <w:rPr>
                <w:b w:val="0"/>
              </w:rPr>
            </w:pPr>
          </w:p>
        </w:tc>
        <w:tc>
          <w:tcPr>
            <w:tcW w:w="1554" w:type="dxa"/>
            <w:vMerge/>
          </w:tcPr>
          <w:p w14:paraId="15C566C0" w14:textId="77777777" w:rsidR="00807986" w:rsidRPr="00C32085" w:rsidRDefault="00807986" w:rsidP="00807986">
            <w:pPr>
              <w:jc w:val="left"/>
              <w:cnfStyle w:val="000000000000" w:firstRow="0" w:lastRow="0" w:firstColumn="0" w:lastColumn="0" w:oddVBand="0" w:evenVBand="0" w:oddHBand="0" w:evenHBand="0" w:firstRowFirstColumn="0" w:firstRowLastColumn="0" w:lastRowFirstColumn="0" w:lastRowLastColumn="0"/>
              <w:rPr>
                <w:b/>
              </w:rPr>
            </w:pPr>
          </w:p>
        </w:tc>
        <w:tc>
          <w:tcPr>
            <w:tcW w:w="1267" w:type="dxa"/>
          </w:tcPr>
          <w:p w14:paraId="51039576" w14:textId="03A6733C" w:rsidR="00807986" w:rsidRPr="00C32085" w:rsidRDefault="00807986" w:rsidP="00807986">
            <w:pPr>
              <w:jc w:val="left"/>
              <w:cnfStyle w:val="000000000000" w:firstRow="0" w:lastRow="0" w:firstColumn="0" w:lastColumn="0" w:oddVBand="0" w:evenVBand="0" w:oddHBand="0" w:evenHBand="0" w:firstRowFirstColumn="0" w:firstRowLastColumn="0" w:lastRowFirstColumn="0" w:lastRowLastColumn="0"/>
              <w:rPr>
                <w:b/>
              </w:rPr>
            </w:pPr>
            <w:r w:rsidRPr="00C32085">
              <w:rPr>
                <w:b/>
              </w:rPr>
              <w:t>startMonth</w:t>
            </w:r>
          </w:p>
        </w:tc>
        <w:tc>
          <w:tcPr>
            <w:tcW w:w="5394" w:type="dxa"/>
          </w:tcPr>
          <w:p w14:paraId="1189B52C" w14:textId="35F8BC92" w:rsidR="00807986" w:rsidRPr="00C32085" w:rsidRDefault="00807986" w:rsidP="00807986">
            <w:pPr>
              <w:jc w:val="left"/>
              <w:cnfStyle w:val="000000000000" w:firstRow="0" w:lastRow="0" w:firstColumn="0" w:lastColumn="0" w:oddVBand="0" w:evenVBand="0" w:oddHBand="0" w:evenHBand="0" w:firstRowFirstColumn="0" w:firstRowLastColumn="0" w:lastRowFirstColumn="0" w:lastRowLastColumn="0"/>
            </w:pPr>
            <w:r w:rsidRPr="00C32085">
              <w:t>Au format ‘YYYYMM’, détermine le début de la période de recherche</w:t>
            </w:r>
          </w:p>
        </w:tc>
      </w:tr>
      <w:tr w:rsidR="00807986" w:rsidRPr="00C32085" w14:paraId="393022F6" w14:textId="77777777" w:rsidTr="00FC5AA8">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4C55B642" w14:textId="77777777" w:rsidR="00807986" w:rsidRPr="00C32085" w:rsidRDefault="00807986" w:rsidP="00807986">
            <w:pPr>
              <w:jc w:val="left"/>
              <w:rPr>
                <w:b w:val="0"/>
              </w:rPr>
            </w:pPr>
          </w:p>
        </w:tc>
        <w:tc>
          <w:tcPr>
            <w:tcW w:w="1554" w:type="dxa"/>
            <w:vMerge/>
          </w:tcPr>
          <w:p w14:paraId="0F3DE350" w14:textId="77777777" w:rsidR="00807986" w:rsidRPr="00C32085" w:rsidRDefault="00807986" w:rsidP="00807986">
            <w:pPr>
              <w:jc w:val="left"/>
              <w:cnfStyle w:val="000000000000" w:firstRow="0" w:lastRow="0" w:firstColumn="0" w:lastColumn="0" w:oddVBand="0" w:evenVBand="0" w:oddHBand="0" w:evenHBand="0" w:firstRowFirstColumn="0" w:firstRowLastColumn="0" w:lastRowFirstColumn="0" w:lastRowLastColumn="0"/>
              <w:rPr>
                <w:b/>
              </w:rPr>
            </w:pPr>
          </w:p>
        </w:tc>
        <w:tc>
          <w:tcPr>
            <w:tcW w:w="1267" w:type="dxa"/>
          </w:tcPr>
          <w:p w14:paraId="544625AA" w14:textId="6477434E" w:rsidR="00807986" w:rsidRPr="00C32085" w:rsidRDefault="00807986" w:rsidP="00807986">
            <w:pPr>
              <w:jc w:val="left"/>
              <w:cnfStyle w:val="000000000000" w:firstRow="0" w:lastRow="0" w:firstColumn="0" w:lastColumn="0" w:oddVBand="0" w:evenVBand="0" w:oddHBand="0" w:evenHBand="0" w:firstRowFirstColumn="0" w:firstRowLastColumn="0" w:lastRowFirstColumn="0" w:lastRowLastColumn="0"/>
              <w:rPr>
                <w:b/>
              </w:rPr>
            </w:pPr>
            <w:r w:rsidRPr="00C32085">
              <w:rPr>
                <w:b/>
              </w:rPr>
              <w:t>endMonth</w:t>
            </w:r>
          </w:p>
        </w:tc>
        <w:tc>
          <w:tcPr>
            <w:tcW w:w="5394" w:type="dxa"/>
          </w:tcPr>
          <w:p w14:paraId="221FCE0A" w14:textId="07965358" w:rsidR="00807986" w:rsidRPr="00C32085" w:rsidRDefault="00807986" w:rsidP="00807986">
            <w:pPr>
              <w:jc w:val="left"/>
              <w:cnfStyle w:val="000000000000" w:firstRow="0" w:lastRow="0" w:firstColumn="0" w:lastColumn="0" w:oddVBand="0" w:evenVBand="0" w:oddHBand="0" w:evenHBand="0" w:firstRowFirstColumn="0" w:firstRowLastColumn="0" w:lastRowFirstColumn="0" w:lastRowLastColumn="0"/>
            </w:pPr>
            <w:r w:rsidRPr="00C32085">
              <w:t>Au format ‘YYYYMM’, détermine la fin de la période de recherche</w:t>
            </w:r>
          </w:p>
        </w:tc>
      </w:tr>
    </w:tbl>
    <w:p w14:paraId="17AA3D96" w14:textId="77777777" w:rsidR="00CF5944" w:rsidRPr="00C32085" w:rsidRDefault="00CF5944">
      <w:pPr>
        <w:jc w:val="left"/>
        <w:rPr>
          <w:rFonts w:asciiTheme="majorHAnsi" w:eastAsiaTheme="majorEastAsia" w:hAnsiTheme="majorHAnsi" w:cstheme="majorBidi"/>
          <w:b/>
          <w:bCs/>
          <w:i/>
          <w:iCs/>
          <w:color w:val="4F81BD" w:themeColor="accent1"/>
          <w:sz w:val="24"/>
        </w:rPr>
      </w:pPr>
      <w:r w:rsidRPr="00C32085">
        <w:br w:type="page"/>
      </w:r>
    </w:p>
    <w:p w14:paraId="336DA145" w14:textId="62775950" w:rsidR="00376C85" w:rsidRPr="00C32085" w:rsidRDefault="00EA160F" w:rsidP="00DB36E1">
      <w:pPr>
        <w:pStyle w:val="Heading4"/>
      </w:pPr>
      <w:r w:rsidRPr="00C32085">
        <w:lastRenderedPageBreak/>
        <w:t>Réponse</w:t>
      </w:r>
    </w:p>
    <w:p w14:paraId="0FD09B54" w14:textId="0D1AFAEB" w:rsidR="007D2770" w:rsidRPr="00C32085" w:rsidRDefault="00A233A3" w:rsidP="007D2770">
      <w:pPr>
        <w:jc w:val="center"/>
      </w:pPr>
      <w:r w:rsidRPr="00C32085">
        <w:rPr>
          <w:noProof/>
          <w:lang w:eastAsia="fr-BE"/>
        </w:rPr>
        <w:drawing>
          <wp:inline distT="0" distB="0" distL="0" distR="0" wp14:anchorId="5F18BA4C" wp14:editId="41FF3D1A">
            <wp:extent cx="4410000" cy="128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10000" cy="1281600"/>
                    </a:xfrm>
                    <a:prstGeom prst="rect">
                      <a:avLst/>
                    </a:prstGeom>
                  </pic:spPr>
                </pic:pic>
              </a:graphicData>
            </a:graphic>
          </wp:inline>
        </w:drawing>
      </w:r>
    </w:p>
    <w:tbl>
      <w:tblPr>
        <w:tblStyle w:val="BCSSTable"/>
        <w:tblW w:w="9576" w:type="dxa"/>
        <w:jc w:val="center"/>
        <w:tblLook w:val="04A0" w:firstRow="1" w:lastRow="0" w:firstColumn="1" w:lastColumn="0" w:noHBand="0" w:noVBand="1"/>
      </w:tblPr>
      <w:tblGrid>
        <w:gridCol w:w="1073"/>
        <w:gridCol w:w="1417"/>
        <w:gridCol w:w="1949"/>
        <w:gridCol w:w="5137"/>
      </w:tblGrid>
      <w:tr w:rsidR="00A233A3" w:rsidRPr="00C32085" w14:paraId="04D9FD99" w14:textId="77777777" w:rsidTr="00DF4C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0" w:type="dxa"/>
            <w:gridSpan w:val="2"/>
            <w:tcBorders>
              <w:bottom w:val="nil"/>
            </w:tcBorders>
          </w:tcPr>
          <w:p w14:paraId="44F2CB25" w14:textId="77777777" w:rsidR="00A233A3" w:rsidRPr="00C32085" w:rsidRDefault="00A233A3" w:rsidP="00DB36E1">
            <w:pPr>
              <w:jc w:val="left"/>
            </w:pPr>
            <w:r w:rsidRPr="00C32085">
              <w:t>Champs</w:t>
            </w:r>
          </w:p>
        </w:tc>
        <w:tc>
          <w:tcPr>
            <w:tcW w:w="1949" w:type="dxa"/>
            <w:tcBorders>
              <w:bottom w:val="nil"/>
            </w:tcBorders>
          </w:tcPr>
          <w:p w14:paraId="1A59E6F4" w14:textId="77777777" w:rsidR="00A233A3" w:rsidRPr="00C32085" w:rsidRDefault="00A233A3" w:rsidP="00DB36E1">
            <w:pPr>
              <w:jc w:val="left"/>
              <w:cnfStyle w:val="100000000000" w:firstRow="1" w:lastRow="0" w:firstColumn="0" w:lastColumn="0" w:oddVBand="0" w:evenVBand="0" w:oddHBand="0" w:evenHBand="0" w:firstRowFirstColumn="0" w:firstRowLastColumn="0" w:lastRowFirstColumn="0" w:lastRowLastColumn="0"/>
            </w:pPr>
          </w:p>
        </w:tc>
        <w:tc>
          <w:tcPr>
            <w:tcW w:w="5137" w:type="dxa"/>
            <w:tcBorders>
              <w:bottom w:val="nil"/>
            </w:tcBorders>
          </w:tcPr>
          <w:p w14:paraId="31682ED9" w14:textId="0FADD1E5" w:rsidR="00A233A3" w:rsidRPr="00C32085" w:rsidRDefault="00A233A3" w:rsidP="00DB36E1">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3E26F4" w:rsidRPr="00C32085" w14:paraId="70898481" w14:textId="77777777" w:rsidTr="00DF4CF9">
        <w:trPr>
          <w:jc w:val="center"/>
        </w:trPr>
        <w:tc>
          <w:tcPr>
            <w:cnfStyle w:val="001000000000" w:firstRow="0" w:lastRow="0" w:firstColumn="1" w:lastColumn="0" w:oddVBand="0" w:evenVBand="0" w:oddHBand="0" w:evenHBand="0" w:firstRowFirstColumn="0" w:firstRowLastColumn="0" w:lastRowFirstColumn="0" w:lastRowLastColumn="0"/>
            <w:tcW w:w="4439" w:type="dxa"/>
            <w:gridSpan w:val="3"/>
            <w:tcBorders>
              <w:top w:val="nil"/>
              <w:bottom w:val="nil"/>
            </w:tcBorders>
          </w:tcPr>
          <w:p w14:paraId="7A1E64C4" w14:textId="2E436E7E" w:rsidR="003E26F4" w:rsidRPr="00C32085" w:rsidRDefault="003E26F4" w:rsidP="004F36E6">
            <w:pPr>
              <w:jc w:val="left"/>
            </w:pPr>
            <w:r w:rsidRPr="00C32085">
              <w:t>scheduledPayment</w:t>
            </w:r>
          </w:p>
        </w:tc>
        <w:tc>
          <w:tcPr>
            <w:tcW w:w="5137" w:type="dxa"/>
            <w:tcBorders>
              <w:top w:val="nil"/>
            </w:tcBorders>
          </w:tcPr>
          <w:p w14:paraId="41EE5D99" w14:textId="05FDF14A" w:rsidR="003E26F4" w:rsidRPr="00C32085" w:rsidRDefault="003E26F4" w:rsidP="004F36E6">
            <w:pPr>
              <w:jc w:val="left"/>
              <w:cnfStyle w:val="000000000000" w:firstRow="0" w:lastRow="0" w:firstColumn="0" w:lastColumn="0" w:oddVBand="0" w:evenVBand="0" w:oddHBand="0" w:evenHBand="0" w:firstRowFirstColumn="0" w:firstRowLastColumn="0" w:lastRowFirstColumn="0" w:lastRowLastColumn="0"/>
            </w:pPr>
            <w:r w:rsidRPr="00C32085">
              <w:t>Information sur paiements prévus</w:t>
            </w:r>
          </w:p>
        </w:tc>
      </w:tr>
      <w:tr w:rsidR="00AB28CF" w:rsidRPr="00C32085" w14:paraId="0D9F5118" w14:textId="77777777" w:rsidTr="00DF4CF9">
        <w:trPr>
          <w:jc w:val="center"/>
        </w:trPr>
        <w:tc>
          <w:tcPr>
            <w:cnfStyle w:val="001000000000" w:firstRow="0" w:lastRow="0" w:firstColumn="1" w:lastColumn="0" w:oddVBand="0" w:evenVBand="0" w:oddHBand="0" w:evenHBand="0" w:firstRowFirstColumn="0" w:firstRowLastColumn="0" w:lastRowFirstColumn="0" w:lastRowLastColumn="0"/>
            <w:tcW w:w="1073" w:type="dxa"/>
            <w:vMerge w:val="restart"/>
            <w:tcBorders>
              <w:top w:val="nil"/>
            </w:tcBorders>
          </w:tcPr>
          <w:p w14:paraId="66AD4578" w14:textId="77777777" w:rsidR="00AB28CF" w:rsidRPr="00C32085" w:rsidRDefault="00AB28CF" w:rsidP="00DB36E1"/>
        </w:tc>
        <w:tc>
          <w:tcPr>
            <w:tcW w:w="3366" w:type="dxa"/>
            <w:gridSpan w:val="2"/>
            <w:tcBorders>
              <w:top w:val="single" w:sz="8" w:space="0" w:color="A6A6A6" w:themeColor="background1" w:themeShade="A6"/>
              <w:bottom w:val="nil"/>
            </w:tcBorders>
          </w:tcPr>
          <w:p w14:paraId="33061A9D" w14:textId="2C1A874D" w:rsidR="00AB28CF" w:rsidRPr="00C32085" w:rsidRDefault="00AB28CF" w:rsidP="00DB36E1">
            <w:pPr>
              <w:jc w:val="left"/>
              <w:cnfStyle w:val="000000000000" w:firstRow="0" w:lastRow="0" w:firstColumn="0" w:lastColumn="0" w:oddVBand="0" w:evenVBand="0" w:oddHBand="0" w:evenHBand="0" w:firstRowFirstColumn="0" w:firstRowLastColumn="0" w:lastRowFirstColumn="0" w:lastRowLastColumn="0"/>
            </w:pPr>
            <w:r w:rsidRPr="00C32085">
              <w:rPr>
                <w:b/>
              </w:rPr>
              <w:t>monthlyData</w:t>
            </w:r>
          </w:p>
        </w:tc>
        <w:tc>
          <w:tcPr>
            <w:tcW w:w="5137" w:type="dxa"/>
          </w:tcPr>
          <w:p w14:paraId="0E527D58" w14:textId="7B0CBEF1" w:rsidR="00AB28CF" w:rsidRPr="00C32085" w:rsidRDefault="00AB28CF" w:rsidP="00DB36E1">
            <w:pPr>
              <w:jc w:val="left"/>
              <w:cnfStyle w:val="000000000000" w:firstRow="0" w:lastRow="0" w:firstColumn="0" w:lastColumn="0" w:oddVBand="0" w:evenVBand="0" w:oddHBand="0" w:evenHBand="0" w:firstRowFirstColumn="0" w:firstRowLastColumn="0" w:lastRowFirstColumn="0" w:lastRowLastColumn="0"/>
            </w:pPr>
            <w:r w:rsidRPr="00C32085">
              <w:t>Élément racine du calendrier</w:t>
            </w:r>
          </w:p>
        </w:tc>
      </w:tr>
      <w:tr w:rsidR="00AB28CF" w:rsidRPr="00C32085" w14:paraId="4DE20F6B" w14:textId="77777777" w:rsidTr="00DF4CF9">
        <w:trPr>
          <w:jc w:val="center"/>
        </w:trPr>
        <w:tc>
          <w:tcPr>
            <w:cnfStyle w:val="001000000000" w:firstRow="0" w:lastRow="0" w:firstColumn="1" w:lastColumn="0" w:oddVBand="0" w:evenVBand="0" w:oddHBand="0" w:evenHBand="0" w:firstRowFirstColumn="0" w:firstRowLastColumn="0" w:lastRowFirstColumn="0" w:lastRowLastColumn="0"/>
            <w:tcW w:w="1073" w:type="dxa"/>
            <w:vMerge/>
            <w:tcBorders>
              <w:top w:val="nil"/>
            </w:tcBorders>
          </w:tcPr>
          <w:p w14:paraId="2BD4FFC6" w14:textId="77777777" w:rsidR="00AB28CF" w:rsidRPr="00C32085" w:rsidRDefault="00AB28CF" w:rsidP="00DB36E1"/>
        </w:tc>
        <w:tc>
          <w:tcPr>
            <w:tcW w:w="1417" w:type="dxa"/>
            <w:vMerge w:val="restart"/>
            <w:tcBorders>
              <w:top w:val="nil"/>
            </w:tcBorders>
          </w:tcPr>
          <w:p w14:paraId="2565069B" w14:textId="77777777" w:rsidR="00AB28CF" w:rsidRPr="00C32085" w:rsidRDefault="00AB28CF" w:rsidP="00DB36E1">
            <w:pPr>
              <w:jc w:val="left"/>
              <w:cnfStyle w:val="000000000000" w:firstRow="0" w:lastRow="0" w:firstColumn="0" w:lastColumn="0" w:oddVBand="0" w:evenVBand="0" w:oddHBand="0" w:evenHBand="0" w:firstRowFirstColumn="0" w:firstRowLastColumn="0" w:lastRowFirstColumn="0" w:lastRowLastColumn="0"/>
              <w:rPr>
                <w:b/>
              </w:rPr>
            </w:pPr>
          </w:p>
        </w:tc>
        <w:tc>
          <w:tcPr>
            <w:tcW w:w="1949" w:type="dxa"/>
          </w:tcPr>
          <w:p w14:paraId="2FBB3137" w14:textId="5F620B44" w:rsidR="00AB28CF" w:rsidRPr="00C32085" w:rsidRDefault="00DF4CF9" w:rsidP="00DB36E1">
            <w:pPr>
              <w:jc w:val="left"/>
              <w:cnfStyle w:val="000000000000" w:firstRow="0" w:lastRow="0" w:firstColumn="0" w:lastColumn="0" w:oddVBand="0" w:evenVBand="0" w:oddHBand="0" w:evenHBand="0" w:firstRowFirstColumn="0" w:firstRowLastColumn="0" w:lastRowFirstColumn="0" w:lastRowLastColumn="0"/>
            </w:pPr>
            <w:r w:rsidRPr="00C32085">
              <w:t>month</w:t>
            </w:r>
          </w:p>
        </w:tc>
        <w:tc>
          <w:tcPr>
            <w:tcW w:w="5137" w:type="dxa"/>
          </w:tcPr>
          <w:p w14:paraId="3B5BDAB4" w14:textId="5BA71FDB" w:rsidR="00AB28CF" w:rsidRPr="00C32085" w:rsidRDefault="00533162" w:rsidP="00DB36E1">
            <w:pPr>
              <w:jc w:val="left"/>
              <w:cnfStyle w:val="000000000000" w:firstRow="0" w:lastRow="0" w:firstColumn="0" w:lastColumn="0" w:oddVBand="0" w:evenVBand="0" w:oddHBand="0" w:evenHBand="0" w:firstRowFirstColumn="0" w:firstRowLastColumn="0" w:lastRowFirstColumn="0" w:lastRowLastColumn="0"/>
            </w:pPr>
            <w:r w:rsidRPr="00C32085">
              <w:t>Mois concerné</w:t>
            </w:r>
          </w:p>
        </w:tc>
      </w:tr>
      <w:tr w:rsidR="00AB28CF" w:rsidRPr="00C32085" w14:paraId="5D07D75B" w14:textId="77777777" w:rsidTr="00DF4CF9">
        <w:trPr>
          <w:jc w:val="center"/>
        </w:trPr>
        <w:tc>
          <w:tcPr>
            <w:cnfStyle w:val="001000000000" w:firstRow="0" w:lastRow="0" w:firstColumn="1" w:lastColumn="0" w:oddVBand="0" w:evenVBand="0" w:oddHBand="0" w:evenHBand="0" w:firstRowFirstColumn="0" w:firstRowLastColumn="0" w:lastRowFirstColumn="0" w:lastRowLastColumn="0"/>
            <w:tcW w:w="1073" w:type="dxa"/>
            <w:vMerge/>
            <w:tcBorders>
              <w:top w:val="nil"/>
            </w:tcBorders>
          </w:tcPr>
          <w:p w14:paraId="6A665460" w14:textId="77777777" w:rsidR="00AB28CF" w:rsidRPr="00C32085" w:rsidRDefault="00AB28CF" w:rsidP="00DB36E1"/>
        </w:tc>
        <w:tc>
          <w:tcPr>
            <w:tcW w:w="1417" w:type="dxa"/>
            <w:vMerge/>
          </w:tcPr>
          <w:p w14:paraId="72BFCCB3" w14:textId="77777777" w:rsidR="00AB28CF" w:rsidRPr="00C32085" w:rsidRDefault="00AB28CF" w:rsidP="00DB36E1">
            <w:pPr>
              <w:jc w:val="left"/>
              <w:cnfStyle w:val="000000000000" w:firstRow="0" w:lastRow="0" w:firstColumn="0" w:lastColumn="0" w:oddVBand="0" w:evenVBand="0" w:oddHBand="0" w:evenHBand="0" w:firstRowFirstColumn="0" w:firstRowLastColumn="0" w:lastRowFirstColumn="0" w:lastRowLastColumn="0"/>
              <w:rPr>
                <w:b/>
              </w:rPr>
            </w:pPr>
          </w:p>
        </w:tc>
        <w:tc>
          <w:tcPr>
            <w:tcW w:w="1949" w:type="dxa"/>
          </w:tcPr>
          <w:p w14:paraId="431CE976" w14:textId="3E153CDA" w:rsidR="00AB28CF" w:rsidRPr="00C32085" w:rsidRDefault="00DF4CF9" w:rsidP="00DB36E1">
            <w:pPr>
              <w:jc w:val="left"/>
              <w:cnfStyle w:val="000000000000" w:firstRow="0" w:lastRow="0" w:firstColumn="0" w:lastColumn="0" w:oddVBand="0" w:evenVBand="0" w:oddHBand="0" w:evenHBand="0" w:firstRowFirstColumn="0" w:firstRowLastColumn="0" w:lastRowFirstColumn="0" w:lastRowLastColumn="0"/>
            </w:pPr>
            <w:r w:rsidRPr="00C32085">
              <w:t>dailyData</w:t>
            </w:r>
          </w:p>
        </w:tc>
        <w:tc>
          <w:tcPr>
            <w:tcW w:w="5137" w:type="dxa"/>
          </w:tcPr>
          <w:p w14:paraId="47352637" w14:textId="1DEFC4BA" w:rsidR="00AB28CF" w:rsidRPr="00C32085" w:rsidRDefault="00533162" w:rsidP="00DB36E1">
            <w:pPr>
              <w:jc w:val="left"/>
              <w:cnfStyle w:val="000000000000" w:firstRow="0" w:lastRow="0" w:firstColumn="0" w:lastColumn="0" w:oddVBand="0" w:evenVBand="0" w:oddHBand="0" w:evenHBand="0" w:firstRowFirstColumn="0" w:firstRowLastColumn="0" w:lastRowFirstColumn="0" w:lastRowLastColumn="0"/>
            </w:pPr>
            <w:r w:rsidRPr="00C32085">
              <w:t>Donnée journalière</w:t>
            </w:r>
          </w:p>
        </w:tc>
      </w:tr>
    </w:tbl>
    <w:p w14:paraId="2A9AE6C9" w14:textId="77777777" w:rsidR="00471967" w:rsidRPr="00C32085" w:rsidRDefault="00471967" w:rsidP="000E163B">
      <w:pPr>
        <w:jc w:val="center"/>
      </w:pPr>
    </w:p>
    <w:p w14:paraId="4CBEA8F4" w14:textId="0C58EF36" w:rsidR="00085EE9" w:rsidRPr="00C32085" w:rsidRDefault="002641A1" w:rsidP="000E163B">
      <w:pPr>
        <w:jc w:val="center"/>
      </w:pPr>
      <w:r w:rsidRPr="00C32085">
        <w:rPr>
          <w:noProof/>
          <w:lang w:eastAsia="fr-BE"/>
        </w:rPr>
        <w:drawing>
          <wp:inline distT="0" distB="0" distL="0" distR="0" wp14:anchorId="4ADD93FA" wp14:editId="6A1630BC">
            <wp:extent cx="4590000" cy="27144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90000" cy="2714400"/>
                    </a:xfrm>
                    <a:prstGeom prst="rect">
                      <a:avLst/>
                    </a:prstGeom>
                  </pic:spPr>
                </pic:pic>
              </a:graphicData>
            </a:graphic>
          </wp:inline>
        </w:drawing>
      </w:r>
    </w:p>
    <w:tbl>
      <w:tblPr>
        <w:tblStyle w:val="BCSSTable"/>
        <w:tblW w:w="9576" w:type="dxa"/>
        <w:jc w:val="center"/>
        <w:tblLook w:val="04A0" w:firstRow="1" w:lastRow="0" w:firstColumn="1" w:lastColumn="0" w:noHBand="0" w:noVBand="1"/>
      </w:tblPr>
      <w:tblGrid>
        <w:gridCol w:w="908"/>
        <w:gridCol w:w="1088"/>
        <w:gridCol w:w="828"/>
        <w:gridCol w:w="1242"/>
        <w:gridCol w:w="5510"/>
      </w:tblGrid>
      <w:tr w:rsidR="00533162" w:rsidRPr="00C32085" w14:paraId="08A969FB" w14:textId="77777777" w:rsidTr="004734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6" w:type="dxa"/>
            <w:gridSpan w:val="4"/>
            <w:tcBorders>
              <w:bottom w:val="nil"/>
            </w:tcBorders>
          </w:tcPr>
          <w:p w14:paraId="215C64D9" w14:textId="30648FD8" w:rsidR="00533162" w:rsidRPr="00C32085" w:rsidRDefault="00533162" w:rsidP="00DB36E1">
            <w:pPr>
              <w:jc w:val="left"/>
            </w:pPr>
            <w:r w:rsidRPr="00C32085">
              <w:t>Champs</w:t>
            </w:r>
          </w:p>
        </w:tc>
        <w:tc>
          <w:tcPr>
            <w:tcW w:w="5510" w:type="dxa"/>
            <w:tcBorders>
              <w:bottom w:val="nil"/>
            </w:tcBorders>
          </w:tcPr>
          <w:p w14:paraId="19EBDDD1" w14:textId="24746BE8" w:rsidR="00533162" w:rsidRPr="00C32085" w:rsidRDefault="00533162" w:rsidP="00DB36E1">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533162" w:rsidRPr="00C32085" w14:paraId="7754863A" w14:textId="77777777" w:rsidTr="004734A4">
        <w:trPr>
          <w:jc w:val="center"/>
        </w:trPr>
        <w:tc>
          <w:tcPr>
            <w:cnfStyle w:val="001000000000" w:firstRow="0" w:lastRow="0" w:firstColumn="1" w:lastColumn="0" w:oddVBand="0" w:evenVBand="0" w:oddHBand="0" w:evenHBand="0" w:firstRowFirstColumn="0" w:firstRowLastColumn="0" w:lastRowFirstColumn="0" w:lastRowLastColumn="0"/>
            <w:tcW w:w="4066" w:type="dxa"/>
            <w:gridSpan w:val="4"/>
            <w:tcBorders>
              <w:top w:val="nil"/>
              <w:bottom w:val="nil"/>
            </w:tcBorders>
          </w:tcPr>
          <w:p w14:paraId="33D5A8A4" w14:textId="0BB54A74" w:rsidR="00533162" w:rsidRPr="00C32085" w:rsidRDefault="00533162" w:rsidP="00DB36E1">
            <w:pPr>
              <w:jc w:val="left"/>
            </w:pPr>
            <w:r w:rsidRPr="00C32085">
              <w:t>monthlyData</w:t>
            </w:r>
          </w:p>
        </w:tc>
        <w:tc>
          <w:tcPr>
            <w:tcW w:w="5510" w:type="dxa"/>
            <w:tcBorders>
              <w:top w:val="nil"/>
            </w:tcBorders>
          </w:tcPr>
          <w:p w14:paraId="28B65E83" w14:textId="709589D5" w:rsidR="00533162" w:rsidRPr="00C32085" w:rsidRDefault="00533162" w:rsidP="00DB36E1">
            <w:pPr>
              <w:jc w:val="left"/>
              <w:cnfStyle w:val="000000000000" w:firstRow="0" w:lastRow="0" w:firstColumn="0" w:lastColumn="0" w:oddVBand="0" w:evenVBand="0" w:oddHBand="0" w:evenHBand="0" w:firstRowFirstColumn="0" w:firstRowLastColumn="0" w:lastRowFirstColumn="0" w:lastRowLastColumn="0"/>
            </w:pPr>
            <w:r w:rsidRPr="00C32085">
              <w:t>Élément racine du calendrier au niveau mensuel</w:t>
            </w:r>
          </w:p>
        </w:tc>
      </w:tr>
      <w:tr w:rsidR="006160F4" w:rsidRPr="00C32085" w14:paraId="56546DE9" w14:textId="77777777" w:rsidTr="004734A4">
        <w:trPr>
          <w:jc w:val="center"/>
        </w:trPr>
        <w:tc>
          <w:tcPr>
            <w:cnfStyle w:val="001000000000" w:firstRow="0" w:lastRow="0" w:firstColumn="1" w:lastColumn="0" w:oddVBand="0" w:evenVBand="0" w:oddHBand="0" w:evenHBand="0" w:firstRowFirstColumn="0" w:firstRowLastColumn="0" w:lastRowFirstColumn="0" w:lastRowLastColumn="0"/>
            <w:tcW w:w="908" w:type="dxa"/>
            <w:vMerge w:val="restart"/>
            <w:tcBorders>
              <w:top w:val="nil"/>
            </w:tcBorders>
          </w:tcPr>
          <w:p w14:paraId="00AE5995" w14:textId="77777777" w:rsidR="006160F4" w:rsidRPr="00C32085" w:rsidRDefault="006160F4" w:rsidP="00DB36E1"/>
        </w:tc>
        <w:tc>
          <w:tcPr>
            <w:tcW w:w="3158" w:type="dxa"/>
            <w:gridSpan w:val="3"/>
            <w:tcBorders>
              <w:top w:val="single" w:sz="8" w:space="0" w:color="A6A6A6" w:themeColor="background1" w:themeShade="A6"/>
              <w:bottom w:val="single" w:sz="8" w:space="0" w:color="A6A6A6" w:themeColor="background1" w:themeShade="A6"/>
            </w:tcBorders>
          </w:tcPr>
          <w:p w14:paraId="4B003A52" w14:textId="15EEA014" w:rsidR="006160F4" w:rsidRPr="00C32085" w:rsidRDefault="006160F4" w:rsidP="00DB36E1">
            <w:pPr>
              <w:jc w:val="left"/>
              <w:cnfStyle w:val="000000000000" w:firstRow="0" w:lastRow="0" w:firstColumn="0" w:lastColumn="0" w:oddVBand="0" w:evenVBand="0" w:oddHBand="0" w:evenHBand="0" w:firstRowFirstColumn="0" w:firstRowLastColumn="0" w:lastRowFirstColumn="0" w:lastRowLastColumn="0"/>
            </w:pPr>
            <w:r w:rsidRPr="00C32085">
              <w:rPr>
                <w:b/>
              </w:rPr>
              <w:t>month</w:t>
            </w:r>
          </w:p>
        </w:tc>
        <w:tc>
          <w:tcPr>
            <w:tcW w:w="5510" w:type="dxa"/>
          </w:tcPr>
          <w:p w14:paraId="51697904" w14:textId="26B36396" w:rsidR="006160F4" w:rsidRPr="00C32085" w:rsidRDefault="006160F4" w:rsidP="00DB36E1">
            <w:pPr>
              <w:jc w:val="left"/>
              <w:cnfStyle w:val="000000000000" w:firstRow="0" w:lastRow="0" w:firstColumn="0" w:lastColumn="0" w:oddVBand="0" w:evenVBand="0" w:oddHBand="0" w:evenHBand="0" w:firstRowFirstColumn="0" w:firstRowLastColumn="0" w:lastRowFirstColumn="0" w:lastRowLastColumn="0"/>
            </w:pPr>
            <w:r w:rsidRPr="00C32085">
              <w:t>Mois concerné</w:t>
            </w:r>
          </w:p>
        </w:tc>
      </w:tr>
      <w:tr w:rsidR="006160F4" w:rsidRPr="00C32085" w14:paraId="6C1310D5" w14:textId="77777777" w:rsidTr="004734A4">
        <w:trPr>
          <w:jc w:val="center"/>
        </w:trPr>
        <w:tc>
          <w:tcPr>
            <w:cnfStyle w:val="001000000000" w:firstRow="0" w:lastRow="0" w:firstColumn="1" w:lastColumn="0" w:oddVBand="0" w:evenVBand="0" w:oddHBand="0" w:evenHBand="0" w:firstRowFirstColumn="0" w:firstRowLastColumn="0" w:lastRowFirstColumn="0" w:lastRowLastColumn="0"/>
            <w:tcW w:w="908" w:type="dxa"/>
            <w:vMerge/>
          </w:tcPr>
          <w:p w14:paraId="00096D39" w14:textId="77777777" w:rsidR="006160F4" w:rsidRPr="00C32085" w:rsidRDefault="006160F4" w:rsidP="00DB36E1">
            <w:pPr>
              <w:jc w:val="left"/>
              <w:rPr>
                <w:b w:val="0"/>
              </w:rPr>
            </w:pPr>
          </w:p>
        </w:tc>
        <w:tc>
          <w:tcPr>
            <w:tcW w:w="1088" w:type="dxa"/>
            <w:vMerge w:val="restart"/>
            <w:tcBorders>
              <w:right w:val="nil"/>
            </w:tcBorders>
          </w:tcPr>
          <w:p w14:paraId="04AFD490" w14:textId="77777777" w:rsidR="006160F4" w:rsidRPr="00C32085" w:rsidRDefault="006160F4" w:rsidP="00DB36E1">
            <w:pPr>
              <w:jc w:val="left"/>
              <w:cnfStyle w:val="000000000000" w:firstRow="0" w:lastRow="0" w:firstColumn="0" w:lastColumn="0" w:oddVBand="0" w:evenVBand="0" w:oddHBand="0" w:evenHBand="0" w:firstRowFirstColumn="0" w:firstRowLastColumn="0" w:lastRowFirstColumn="0" w:lastRowLastColumn="0"/>
              <w:rPr>
                <w:b/>
              </w:rPr>
            </w:pPr>
            <w:r w:rsidRPr="00C32085">
              <w:rPr>
                <w:b/>
              </w:rPr>
              <w:t>dailyData</w:t>
            </w:r>
          </w:p>
        </w:tc>
        <w:tc>
          <w:tcPr>
            <w:tcW w:w="2070" w:type="dxa"/>
            <w:gridSpan w:val="2"/>
            <w:tcBorders>
              <w:left w:val="nil"/>
            </w:tcBorders>
          </w:tcPr>
          <w:p w14:paraId="05A88E6F" w14:textId="77777777" w:rsidR="006160F4" w:rsidRPr="00C32085" w:rsidRDefault="006160F4" w:rsidP="00DB36E1">
            <w:pPr>
              <w:jc w:val="left"/>
              <w:cnfStyle w:val="000000000000" w:firstRow="0" w:lastRow="0" w:firstColumn="0" w:lastColumn="0" w:oddVBand="0" w:evenVBand="0" w:oddHBand="0" w:evenHBand="0" w:firstRowFirstColumn="0" w:firstRowLastColumn="0" w:lastRowFirstColumn="0" w:lastRowLastColumn="0"/>
            </w:pPr>
          </w:p>
        </w:tc>
        <w:tc>
          <w:tcPr>
            <w:tcW w:w="5510" w:type="dxa"/>
          </w:tcPr>
          <w:p w14:paraId="3932C742" w14:textId="62CA4AE8" w:rsidR="006160F4" w:rsidRPr="00C32085" w:rsidRDefault="006160F4" w:rsidP="00DB36E1">
            <w:pPr>
              <w:jc w:val="left"/>
              <w:cnfStyle w:val="000000000000" w:firstRow="0" w:lastRow="0" w:firstColumn="0" w:lastColumn="0" w:oddVBand="0" w:evenVBand="0" w:oddHBand="0" w:evenHBand="0" w:firstRowFirstColumn="0" w:firstRowLastColumn="0" w:lastRowFirstColumn="0" w:lastRowLastColumn="0"/>
            </w:pPr>
            <w:r w:rsidRPr="00C32085">
              <w:t>Élément racine des données journalière</w:t>
            </w:r>
          </w:p>
        </w:tc>
      </w:tr>
      <w:tr w:rsidR="006160F4" w:rsidRPr="00C32085" w14:paraId="3A8CE1AF" w14:textId="77777777" w:rsidTr="004734A4">
        <w:trPr>
          <w:jc w:val="center"/>
        </w:trPr>
        <w:tc>
          <w:tcPr>
            <w:cnfStyle w:val="001000000000" w:firstRow="0" w:lastRow="0" w:firstColumn="1" w:lastColumn="0" w:oddVBand="0" w:evenVBand="0" w:oddHBand="0" w:evenHBand="0" w:firstRowFirstColumn="0" w:firstRowLastColumn="0" w:lastRowFirstColumn="0" w:lastRowLastColumn="0"/>
            <w:tcW w:w="908" w:type="dxa"/>
            <w:vMerge/>
          </w:tcPr>
          <w:p w14:paraId="32799DC3" w14:textId="77777777" w:rsidR="006160F4" w:rsidRPr="00C32085" w:rsidRDefault="006160F4" w:rsidP="00DB36E1">
            <w:pPr>
              <w:jc w:val="left"/>
              <w:rPr>
                <w:b w:val="0"/>
              </w:rPr>
            </w:pPr>
          </w:p>
        </w:tc>
        <w:tc>
          <w:tcPr>
            <w:tcW w:w="1088" w:type="dxa"/>
            <w:vMerge/>
          </w:tcPr>
          <w:p w14:paraId="7EA60858" w14:textId="77777777" w:rsidR="006160F4" w:rsidRPr="00C32085" w:rsidRDefault="006160F4" w:rsidP="00DB36E1">
            <w:pPr>
              <w:jc w:val="left"/>
              <w:cnfStyle w:val="000000000000" w:firstRow="0" w:lastRow="0" w:firstColumn="0" w:lastColumn="0" w:oddVBand="0" w:evenVBand="0" w:oddHBand="0" w:evenHBand="0" w:firstRowFirstColumn="0" w:firstRowLastColumn="0" w:lastRowFirstColumn="0" w:lastRowLastColumn="0"/>
              <w:rPr>
                <w:b/>
              </w:rPr>
            </w:pPr>
          </w:p>
        </w:tc>
        <w:tc>
          <w:tcPr>
            <w:tcW w:w="2070" w:type="dxa"/>
            <w:gridSpan w:val="2"/>
          </w:tcPr>
          <w:p w14:paraId="26620955" w14:textId="49192B8D" w:rsidR="006160F4" w:rsidRPr="00C32085" w:rsidRDefault="006160F4" w:rsidP="00DB36E1">
            <w:pPr>
              <w:jc w:val="left"/>
              <w:cnfStyle w:val="000000000000" w:firstRow="0" w:lastRow="0" w:firstColumn="0" w:lastColumn="0" w:oddVBand="0" w:evenVBand="0" w:oddHBand="0" w:evenHBand="0" w:firstRowFirstColumn="0" w:firstRowLastColumn="0" w:lastRowFirstColumn="0" w:lastRowLastColumn="0"/>
            </w:pPr>
            <w:r w:rsidRPr="00C32085">
              <w:rPr>
                <w:b/>
              </w:rPr>
              <w:t>day</w:t>
            </w:r>
          </w:p>
        </w:tc>
        <w:tc>
          <w:tcPr>
            <w:tcW w:w="5510" w:type="dxa"/>
          </w:tcPr>
          <w:p w14:paraId="528B06B3" w14:textId="2E6CFE3C" w:rsidR="006160F4" w:rsidRPr="00C32085" w:rsidRDefault="006160F4" w:rsidP="00DB36E1">
            <w:pPr>
              <w:jc w:val="left"/>
              <w:cnfStyle w:val="000000000000" w:firstRow="0" w:lastRow="0" w:firstColumn="0" w:lastColumn="0" w:oddVBand="0" w:evenVBand="0" w:oddHBand="0" w:evenHBand="0" w:firstRowFirstColumn="0" w:firstRowLastColumn="0" w:lastRowFirstColumn="0" w:lastRowLastColumn="0"/>
            </w:pPr>
            <w:r w:rsidRPr="00C32085">
              <w:t>Jour concerné</w:t>
            </w:r>
          </w:p>
        </w:tc>
      </w:tr>
      <w:tr w:rsidR="006160F4" w:rsidRPr="00C32085" w14:paraId="5FBB652A" w14:textId="77777777" w:rsidTr="004734A4">
        <w:trPr>
          <w:jc w:val="center"/>
        </w:trPr>
        <w:tc>
          <w:tcPr>
            <w:cnfStyle w:val="001000000000" w:firstRow="0" w:lastRow="0" w:firstColumn="1" w:lastColumn="0" w:oddVBand="0" w:evenVBand="0" w:oddHBand="0" w:evenHBand="0" w:firstRowFirstColumn="0" w:firstRowLastColumn="0" w:lastRowFirstColumn="0" w:lastRowLastColumn="0"/>
            <w:tcW w:w="908" w:type="dxa"/>
            <w:vMerge/>
          </w:tcPr>
          <w:p w14:paraId="49BADC8D" w14:textId="77777777" w:rsidR="006160F4" w:rsidRPr="00C32085" w:rsidRDefault="006160F4" w:rsidP="00DB36E1">
            <w:pPr>
              <w:jc w:val="left"/>
              <w:rPr>
                <w:b w:val="0"/>
              </w:rPr>
            </w:pPr>
          </w:p>
        </w:tc>
        <w:tc>
          <w:tcPr>
            <w:tcW w:w="1088" w:type="dxa"/>
            <w:vMerge/>
          </w:tcPr>
          <w:p w14:paraId="20ABEF3B" w14:textId="77777777" w:rsidR="006160F4" w:rsidRPr="00C32085" w:rsidRDefault="006160F4" w:rsidP="00DB36E1">
            <w:pPr>
              <w:jc w:val="left"/>
              <w:cnfStyle w:val="000000000000" w:firstRow="0" w:lastRow="0" w:firstColumn="0" w:lastColumn="0" w:oddVBand="0" w:evenVBand="0" w:oddHBand="0" w:evenHBand="0" w:firstRowFirstColumn="0" w:firstRowLastColumn="0" w:lastRowFirstColumn="0" w:lastRowLastColumn="0"/>
              <w:rPr>
                <w:b/>
              </w:rPr>
            </w:pPr>
          </w:p>
        </w:tc>
        <w:tc>
          <w:tcPr>
            <w:tcW w:w="828" w:type="dxa"/>
            <w:vMerge w:val="restart"/>
            <w:tcBorders>
              <w:right w:val="nil"/>
            </w:tcBorders>
          </w:tcPr>
          <w:p w14:paraId="7F057462" w14:textId="5BDB74D2" w:rsidR="006160F4" w:rsidRPr="00C32085" w:rsidRDefault="006160F4" w:rsidP="00000339">
            <w:pPr>
              <w:jc w:val="left"/>
              <w:cnfStyle w:val="000000000000" w:firstRow="0" w:lastRow="0" w:firstColumn="0" w:lastColumn="0" w:oddVBand="0" w:evenVBand="0" w:oddHBand="0" w:evenHBand="0" w:firstRowFirstColumn="0" w:firstRowLastColumn="0" w:lastRowFirstColumn="0" w:lastRowLastColumn="0"/>
              <w:rPr>
                <w:b/>
              </w:rPr>
            </w:pPr>
            <w:r w:rsidRPr="00C32085">
              <w:rPr>
                <w:b/>
              </w:rPr>
              <w:t>code</w:t>
            </w:r>
          </w:p>
        </w:tc>
        <w:tc>
          <w:tcPr>
            <w:tcW w:w="1242" w:type="dxa"/>
            <w:tcBorders>
              <w:left w:val="nil"/>
            </w:tcBorders>
          </w:tcPr>
          <w:p w14:paraId="77D2107B" w14:textId="77777777" w:rsidR="006160F4" w:rsidRPr="00C32085" w:rsidRDefault="006160F4" w:rsidP="00DB36E1">
            <w:pPr>
              <w:jc w:val="left"/>
              <w:cnfStyle w:val="000000000000" w:firstRow="0" w:lastRow="0" w:firstColumn="0" w:lastColumn="0" w:oddVBand="0" w:evenVBand="0" w:oddHBand="0" w:evenHBand="0" w:firstRowFirstColumn="0" w:firstRowLastColumn="0" w:lastRowFirstColumn="0" w:lastRowLastColumn="0"/>
            </w:pPr>
          </w:p>
        </w:tc>
        <w:tc>
          <w:tcPr>
            <w:tcW w:w="5510" w:type="dxa"/>
          </w:tcPr>
          <w:p w14:paraId="0F4EDE86" w14:textId="1A0CCAF0" w:rsidR="006160F4" w:rsidRPr="00C32085" w:rsidRDefault="006160F4" w:rsidP="00DB36E1">
            <w:pPr>
              <w:jc w:val="left"/>
              <w:cnfStyle w:val="000000000000" w:firstRow="0" w:lastRow="0" w:firstColumn="0" w:lastColumn="0" w:oddVBand="0" w:evenVBand="0" w:oddHBand="0" w:evenHBand="0" w:firstRowFirstColumn="0" w:firstRowLastColumn="0" w:lastRowFirstColumn="0" w:lastRowLastColumn="0"/>
            </w:pPr>
            <w:r w:rsidRPr="00C32085">
              <w:t>Nature du jour de chômage</w:t>
            </w:r>
          </w:p>
        </w:tc>
      </w:tr>
      <w:tr w:rsidR="006160F4" w:rsidRPr="00C32085" w14:paraId="314A6ADA" w14:textId="77777777" w:rsidTr="004734A4">
        <w:trPr>
          <w:jc w:val="center"/>
        </w:trPr>
        <w:tc>
          <w:tcPr>
            <w:cnfStyle w:val="001000000000" w:firstRow="0" w:lastRow="0" w:firstColumn="1" w:lastColumn="0" w:oddVBand="0" w:evenVBand="0" w:oddHBand="0" w:evenHBand="0" w:firstRowFirstColumn="0" w:firstRowLastColumn="0" w:lastRowFirstColumn="0" w:lastRowLastColumn="0"/>
            <w:tcW w:w="908" w:type="dxa"/>
            <w:vMerge/>
          </w:tcPr>
          <w:p w14:paraId="351EA933" w14:textId="77777777" w:rsidR="006160F4" w:rsidRPr="00C32085" w:rsidRDefault="006160F4" w:rsidP="006160F4">
            <w:pPr>
              <w:jc w:val="left"/>
              <w:rPr>
                <w:b w:val="0"/>
              </w:rPr>
            </w:pPr>
          </w:p>
        </w:tc>
        <w:tc>
          <w:tcPr>
            <w:tcW w:w="1088" w:type="dxa"/>
            <w:vMerge/>
          </w:tcPr>
          <w:p w14:paraId="744DE8C2" w14:textId="77777777"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rPr>
                <w:b/>
              </w:rPr>
            </w:pPr>
          </w:p>
        </w:tc>
        <w:tc>
          <w:tcPr>
            <w:tcW w:w="828" w:type="dxa"/>
            <w:vMerge/>
            <w:tcBorders>
              <w:right w:val="single" w:sz="8" w:space="0" w:color="A6A6A6" w:themeColor="background1" w:themeShade="A6"/>
            </w:tcBorders>
          </w:tcPr>
          <w:p w14:paraId="6BE75582" w14:textId="77777777"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rPr>
                <w:b/>
              </w:rPr>
            </w:pPr>
          </w:p>
        </w:tc>
        <w:tc>
          <w:tcPr>
            <w:tcW w:w="1242" w:type="dxa"/>
            <w:tcBorders>
              <w:left w:val="single" w:sz="8" w:space="0" w:color="A6A6A6" w:themeColor="background1" w:themeShade="A6"/>
            </w:tcBorders>
          </w:tcPr>
          <w:p w14:paraId="39F718DA" w14:textId="059A9014"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pPr>
            <w:r w:rsidRPr="00C32085">
              <w:rPr>
                <w:b/>
              </w:rPr>
              <w:t>value</w:t>
            </w:r>
          </w:p>
        </w:tc>
        <w:tc>
          <w:tcPr>
            <w:tcW w:w="5510" w:type="dxa"/>
          </w:tcPr>
          <w:p w14:paraId="24C83FF5" w14:textId="1595F316"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pPr>
            <w:r w:rsidRPr="00C32085">
              <w:t>Contient la valeur du code</w:t>
            </w:r>
          </w:p>
        </w:tc>
      </w:tr>
      <w:tr w:rsidR="006160F4" w:rsidRPr="00C32085" w14:paraId="50C629F4" w14:textId="77777777" w:rsidTr="004734A4">
        <w:trPr>
          <w:jc w:val="center"/>
        </w:trPr>
        <w:tc>
          <w:tcPr>
            <w:cnfStyle w:val="001000000000" w:firstRow="0" w:lastRow="0" w:firstColumn="1" w:lastColumn="0" w:oddVBand="0" w:evenVBand="0" w:oddHBand="0" w:evenHBand="0" w:firstRowFirstColumn="0" w:firstRowLastColumn="0" w:lastRowFirstColumn="0" w:lastRowLastColumn="0"/>
            <w:tcW w:w="908" w:type="dxa"/>
            <w:vMerge/>
          </w:tcPr>
          <w:p w14:paraId="70DA71DA" w14:textId="77777777" w:rsidR="006160F4" w:rsidRPr="00C32085" w:rsidRDefault="006160F4" w:rsidP="006160F4">
            <w:pPr>
              <w:jc w:val="left"/>
              <w:rPr>
                <w:b w:val="0"/>
              </w:rPr>
            </w:pPr>
          </w:p>
        </w:tc>
        <w:tc>
          <w:tcPr>
            <w:tcW w:w="1088" w:type="dxa"/>
            <w:vMerge/>
          </w:tcPr>
          <w:p w14:paraId="074EB64E" w14:textId="77777777"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rPr>
                <w:b/>
              </w:rPr>
            </w:pPr>
          </w:p>
        </w:tc>
        <w:tc>
          <w:tcPr>
            <w:tcW w:w="828" w:type="dxa"/>
            <w:vMerge/>
            <w:tcBorders>
              <w:right w:val="single" w:sz="8" w:space="0" w:color="A6A6A6" w:themeColor="background1" w:themeShade="A6"/>
            </w:tcBorders>
          </w:tcPr>
          <w:p w14:paraId="71B4766B" w14:textId="77777777"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rPr>
                <w:b/>
              </w:rPr>
            </w:pPr>
          </w:p>
        </w:tc>
        <w:tc>
          <w:tcPr>
            <w:tcW w:w="1242" w:type="dxa"/>
            <w:tcBorders>
              <w:left w:val="single" w:sz="8" w:space="0" w:color="A6A6A6" w:themeColor="background1" w:themeShade="A6"/>
              <w:bottom w:val="single" w:sz="8" w:space="0" w:color="A6A6A6" w:themeColor="background1" w:themeShade="A6"/>
            </w:tcBorders>
          </w:tcPr>
          <w:p w14:paraId="107A5D33" w14:textId="349B3FBA"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pPr>
            <w:r w:rsidRPr="00C32085">
              <w:rPr>
                <w:b/>
              </w:rPr>
              <w:t>description</w:t>
            </w:r>
          </w:p>
        </w:tc>
        <w:tc>
          <w:tcPr>
            <w:tcW w:w="5510" w:type="dxa"/>
          </w:tcPr>
          <w:p w14:paraId="332FEDE5" w14:textId="42E886E8"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r w:rsidR="006160F4" w:rsidRPr="00C32085" w14:paraId="6DAA0598" w14:textId="77777777" w:rsidTr="004734A4">
        <w:trPr>
          <w:jc w:val="center"/>
        </w:trPr>
        <w:tc>
          <w:tcPr>
            <w:cnfStyle w:val="001000000000" w:firstRow="0" w:lastRow="0" w:firstColumn="1" w:lastColumn="0" w:oddVBand="0" w:evenVBand="0" w:oddHBand="0" w:evenHBand="0" w:firstRowFirstColumn="0" w:firstRowLastColumn="0" w:lastRowFirstColumn="0" w:lastRowLastColumn="0"/>
            <w:tcW w:w="908" w:type="dxa"/>
            <w:vMerge/>
          </w:tcPr>
          <w:p w14:paraId="6540478A" w14:textId="77777777" w:rsidR="006160F4" w:rsidRPr="00C32085" w:rsidRDefault="006160F4" w:rsidP="006160F4">
            <w:pPr>
              <w:jc w:val="left"/>
              <w:rPr>
                <w:b w:val="0"/>
              </w:rPr>
            </w:pPr>
          </w:p>
        </w:tc>
        <w:tc>
          <w:tcPr>
            <w:tcW w:w="1088" w:type="dxa"/>
            <w:vMerge/>
          </w:tcPr>
          <w:p w14:paraId="6E055A16" w14:textId="77777777"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rPr>
                <w:b/>
              </w:rPr>
            </w:pPr>
          </w:p>
        </w:tc>
        <w:tc>
          <w:tcPr>
            <w:tcW w:w="828" w:type="dxa"/>
            <w:vMerge w:val="restart"/>
            <w:tcBorders>
              <w:right w:val="nil"/>
            </w:tcBorders>
          </w:tcPr>
          <w:p w14:paraId="5E5DFFD7" w14:textId="54AE1BB7"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rPr>
                <w:b/>
              </w:rPr>
            </w:pPr>
            <w:r w:rsidRPr="00C32085">
              <w:rPr>
                <w:b/>
              </w:rPr>
              <w:t>detail</w:t>
            </w:r>
          </w:p>
        </w:tc>
        <w:tc>
          <w:tcPr>
            <w:tcW w:w="1242" w:type="dxa"/>
            <w:tcBorders>
              <w:left w:val="nil"/>
              <w:bottom w:val="single" w:sz="8" w:space="0" w:color="A6A6A6" w:themeColor="background1" w:themeShade="A6"/>
            </w:tcBorders>
          </w:tcPr>
          <w:p w14:paraId="21B58418" w14:textId="77777777"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pPr>
          </w:p>
        </w:tc>
        <w:tc>
          <w:tcPr>
            <w:tcW w:w="5510" w:type="dxa"/>
          </w:tcPr>
          <w:p w14:paraId="572CD311" w14:textId="0F8F282B" w:rsidR="006160F4" w:rsidRPr="00C32085" w:rsidRDefault="002756F6" w:rsidP="006160F4">
            <w:pPr>
              <w:jc w:val="left"/>
              <w:cnfStyle w:val="000000000000" w:firstRow="0" w:lastRow="0" w:firstColumn="0" w:lastColumn="0" w:oddVBand="0" w:evenVBand="0" w:oddHBand="0" w:evenHBand="0" w:firstRowFirstColumn="0" w:firstRowLastColumn="0" w:lastRowFirstColumn="0" w:lastRowLastColumn="0"/>
            </w:pPr>
            <w:r w:rsidRPr="00C32085">
              <w:t>Détail de la nature de chômage</w:t>
            </w:r>
            <w:r w:rsidR="00AC3D93">
              <w:t xml:space="preserve"> si et seulement si cette nature est du chômage temporaire.</w:t>
            </w:r>
          </w:p>
        </w:tc>
      </w:tr>
      <w:tr w:rsidR="006160F4" w:rsidRPr="00C32085" w14:paraId="405675EC" w14:textId="77777777" w:rsidTr="004734A4">
        <w:trPr>
          <w:jc w:val="center"/>
        </w:trPr>
        <w:tc>
          <w:tcPr>
            <w:cnfStyle w:val="001000000000" w:firstRow="0" w:lastRow="0" w:firstColumn="1" w:lastColumn="0" w:oddVBand="0" w:evenVBand="0" w:oddHBand="0" w:evenHBand="0" w:firstRowFirstColumn="0" w:firstRowLastColumn="0" w:lastRowFirstColumn="0" w:lastRowLastColumn="0"/>
            <w:tcW w:w="908" w:type="dxa"/>
            <w:vMerge/>
          </w:tcPr>
          <w:p w14:paraId="0D04FD89" w14:textId="77777777" w:rsidR="006160F4" w:rsidRPr="00C32085" w:rsidRDefault="006160F4" w:rsidP="006160F4">
            <w:pPr>
              <w:jc w:val="left"/>
              <w:rPr>
                <w:b w:val="0"/>
              </w:rPr>
            </w:pPr>
          </w:p>
        </w:tc>
        <w:tc>
          <w:tcPr>
            <w:tcW w:w="1088" w:type="dxa"/>
            <w:vMerge/>
          </w:tcPr>
          <w:p w14:paraId="137F2271" w14:textId="77777777"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rPr>
                <w:b/>
              </w:rPr>
            </w:pPr>
          </w:p>
        </w:tc>
        <w:tc>
          <w:tcPr>
            <w:tcW w:w="828" w:type="dxa"/>
            <w:vMerge/>
          </w:tcPr>
          <w:p w14:paraId="0F58FDAF" w14:textId="77777777"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rPr>
                <w:b/>
              </w:rPr>
            </w:pPr>
          </w:p>
        </w:tc>
        <w:tc>
          <w:tcPr>
            <w:tcW w:w="1242" w:type="dxa"/>
            <w:tcBorders>
              <w:top w:val="single" w:sz="8" w:space="0" w:color="A6A6A6" w:themeColor="background1" w:themeShade="A6"/>
            </w:tcBorders>
          </w:tcPr>
          <w:p w14:paraId="5684B32E" w14:textId="1E7A7C62"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pPr>
            <w:r w:rsidRPr="00C32085">
              <w:rPr>
                <w:b/>
              </w:rPr>
              <w:t>value</w:t>
            </w:r>
          </w:p>
        </w:tc>
        <w:tc>
          <w:tcPr>
            <w:tcW w:w="5510" w:type="dxa"/>
          </w:tcPr>
          <w:p w14:paraId="6408CABC" w14:textId="5C028960"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pPr>
            <w:r w:rsidRPr="00C32085">
              <w:t>Contient la valeur du code</w:t>
            </w:r>
          </w:p>
        </w:tc>
      </w:tr>
      <w:tr w:rsidR="006160F4" w:rsidRPr="00C32085" w14:paraId="17A2EDFE" w14:textId="77777777" w:rsidTr="004734A4">
        <w:trPr>
          <w:jc w:val="center"/>
        </w:trPr>
        <w:tc>
          <w:tcPr>
            <w:cnfStyle w:val="001000000000" w:firstRow="0" w:lastRow="0" w:firstColumn="1" w:lastColumn="0" w:oddVBand="0" w:evenVBand="0" w:oddHBand="0" w:evenHBand="0" w:firstRowFirstColumn="0" w:firstRowLastColumn="0" w:lastRowFirstColumn="0" w:lastRowLastColumn="0"/>
            <w:tcW w:w="908" w:type="dxa"/>
            <w:vMerge/>
          </w:tcPr>
          <w:p w14:paraId="7F2536D5" w14:textId="77777777" w:rsidR="006160F4" w:rsidRPr="00C32085" w:rsidRDefault="006160F4" w:rsidP="006160F4">
            <w:pPr>
              <w:jc w:val="left"/>
              <w:rPr>
                <w:b w:val="0"/>
              </w:rPr>
            </w:pPr>
          </w:p>
        </w:tc>
        <w:tc>
          <w:tcPr>
            <w:tcW w:w="1088" w:type="dxa"/>
            <w:vMerge/>
          </w:tcPr>
          <w:p w14:paraId="51B583E3" w14:textId="77777777"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rPr>
                <w:b/>
              </w:rPr>
            </w:pPr>
          </w:p>
        </w:tc>
        <w:tc>
          <w:tcPr>
            <w:tcW w:w="828" w:type="dxa"/>
            <w:vMerge/>
          </w:tcPr>
          <w:p w14:paraId="3B9174B4" w14:textId="77777777"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rPr>
                <w:b/>
              </w:rPr>
            </w:pPr>
          </w:p>
        </w:tc>
        <w:tc>
          <w:tcPr>
            <w:tcW w:w="1242" w:type="dxa"/>
          </w:tcPr>
          <w:p w14:paraId="56577BAC" w14:textId="685D168B"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pPr>
            <w:r w:rsidRPr="00C32085">
              <w:rPr>
                <w:b/>
              </w:rPr>
              <w:t>description</w:t>
            </w:r>
          </w:p>
        </w:tc>
        <w:tc>
          <w:tcPr>
            <w:tcW w:w="5510" w:type="dxa"/>
          </w:tcPr>
          <w:p w14:paraId="5637040B" w14:textId="5636B733" w:rsidR="006160F4" w:rsidRPr="00C32085" w:rsidRDefault="006160F4" w:rsidP="006160F4">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bl>
    <w:p w14:paraId="6102A758" w14:textId="7BC2DE4B" w:rsidR="006E0B2A" w:rsidRPr="00C32085" w:rsidRDefault="006E0B2A" w:rsidP="00AB77F5">
      <w:pPr>
        <w:pStyle w:val="Heading3"/>
      </w:pPr>
      <w:bookmarkStart w:id="66" w:name="_Toc509901342"/>
      <w:r w:rsidRPr="00C32085">
        <w:t>consultScaleCodeHistory</w:t>
      </w:r>
      <w:bookmarkEnd w:id="66"/>
    </w:p>
    <w:p w14:paraId="7DD6CFAA" w14:textId="77777777" w:rsidR="00336651" w:rsidRPr="00C32085" w:rsidRDefault="00336651" w:rsidP="00336651"/>
    <w:p w14:paraId="620C1CE8" w14:textId="77777777" w:rsidR="00336651" w:rsidRPr="00C32085" w:rsidRDefault="00336651" w:rsidP="00336651">
      <w:pPr>
        <w:ind w:firstLine="432"/>
        <w:jc w:val="left"/>
      </w:pPr>
      <w:r w:rsidRPr="00C32085">
        <w:t>La consultation de l’historique du code barémique permet au client d’obtenir les informations sur les codes barémiques « chômage » et les codes barémiques « autres primes » d’une personne.</w:t>
      </w:r>
    </w:p>
    <w:p w14:paraId="537A07AC" w14:textId="77777777" w:rsidR="00507074" w:rsidRPr="00C32085" w:rsidRDefault="00507074" w:rsidP="00507074">
      <w:r w:rsidRPr="00C32085">
        <w:t>Les codes qui seront fournis sont ceux en overlap avec la période de recherche. Donc tous les codes barémiques ayant une date de fin ou de début dans le période de recherche sera retourné.</w:t>
      </w:r>
    </w:p>
    <w:p w14:paraId="1BAD72FC" w14:textId="5AAF3950" w:rsidR="002012DA" w:rsidRPr="00C32085" w:rsidRDefault="002012DA" w:rsidP="002012DA">
      <w:pPr>
        <w:jc w:val="left"/>
      </w:pPr>
      <w:r w:rsidRPr="00C32085">
        <w:t>Les données sont mise</w:t>
      </w:r>
      <w:r w:rsidR="00C870DF" w:rsidRPr="00C32085">
        <w:t>s</w:t>
      </w:r>
      <w:r w:rsidRPr="00C32085">
        <w:t xml:space="preserve"> à jour immédiatement par l’O</w:t>
      </w:r>
      <w:r w:rsidR="007313A9" w:rsidRPr="00C32085">
        <w:t>NE</w:t>
      </w:r>
      <w:r w:rsidRPr="00C32085">
        <w:t>m. Il est donc possible d’obtenir les codes barémiques du jour.</w:t>
      </w:r>
    </w:p>
    <w:p w14:paraId="00EAF0AA" w14:textId="47E67A0B" w:rsidR="006E0B2A" w:rsidRPr="00C32085" w:rsidRDefault="00D56F07" w:rsidP="00D56F07">
      <w:pPr>
        <w:pStyle w:val="Heading4"/>
      </w:pPr>
      <w:r w:rsidRPr="00C32085">
        <w:t>Requête</w:t>
      </w:r>
    </w:p>
    <w:p w14:paraId="6FE4D761" w14:textId="49CCD825" w:rsidR="00D56F07" w:rsidRPr="00C32085" w:rsidRDefault="00D56F07" w:rsidP="00D56F07"/>
    <w:p w14:paraId="18733718" w14:textId="30800F8A" w:rsidR="00A31DA6" w:rsidRPr="00C32085" w:rsidRDefault="006E0B2A" w:rsidP="00A31DA6">
      <w:pPr>
        <w:jc w:val="center"/>
      </w:pPr>
      <w:r w:rsidRPr="00C32085">
        <w:rPr>
          <w:noProof/>
          <w:lang w:eastAsia="fr-BE"/>
        </w:rPr>
        <w:drawing>
          <wp:inline distT="0" distB="0" distL="0" distR="0" wp14:anchorId="1CFA3443" wp14:editId="77511608">
            <wp:extent cx="4852800" cy="1879200"/>
            <wp:effectExtent l="0" t="0" r="508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52800" cy="1879200"/>
                    </a:xfrm>
                    <a:prstGeom prst="rect">
                      <a:avLst/>
                    </a:prstGeom>
                  </pic:spPr>
                </pic:pic>
              </a:graphicData>
            </a:graphic>
          </wp:inline>
        </w:drawing>
      </w:r>
    </w:p>
    <w:p w14:paraId="3BE0FD25" w14:textId="77777777" w:rsidR="00885A3E" w:rsidRPr="00C32085" w:rsidRDefault="00885A3E" w:rsidP="00A31DA6">
      <w:pPr>
        <w:jc w:val="center"/>
      </w:pPr>
    </w:p>
    <w:tbl>
      <w:tblPr>
        <w:tblStyle w:val="BCSSTable"/>
        <w:tblW w:w="9223" w:type="dxa"/>
        <w:jc w:val="center"/>
        <w:tblLook w:val="04A0" w:firstRow="1" w:lastRow="0" w:firstColumn="1" w:lastColumn="0" w:noHBand="0" w:noVBand="1"/>
      </w:tblPr>
      <w:tblGrid>
        <w:gridCol w:w="1003"/>
        <w:gridCol w:w="1551"/>
        <w:gridCol w:w="1298"/>
        <w:gridCol w:w="5371"/>
      </w:tblGrid>
      <w:tr w:rsidR="00A31DA6" w:rsidRPr="00C32085" w14:paraId="5A625E8B" w14:textId="77777777" w:rsidTr="00275E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2" w:type="dxa"/>
            <w:gridSpan w:val="2"/>
            <w:tcBorders>
              <w:bottom w:val="nil"/>
            </w:tcBorders>
          </w:tcPr>
          <w:p w14:paraId="171540E7" w14:textId="77777777" w:rsidR="00A31DA6" w:rsidRPr="00C32085" w:rsidRDefault="00A31DA6" w:rsidP="00275E76">
            <w:pPr>
              <w:jc w:val="left"/>
            </w:pPr>
            <w:r w:rsidRPr="00C32085">
              <w:t>Champs</w:t>
            </w:r>
          </w:p>
        </w:tc>
        <w:tc>
          <w:tcPr>
            <w:tcW w:w="1267" w:type="dxa"/>
            <w:tcBorders>
              <w:bottom w:val="nil"/>
            </w:tcBorders>
          </w:tcPr>
          <w:p w14:paraId="2567A5B4" w14:textId="77777777" w:rsidR="00A31DA6" w:rsidRPr="00C32085" w:rsidRDefault="00A31DA6" w:rsidP="00275E76">
            <w:pPr>
              <w:jc w:val="left"/>
              <w:cnfStyle w:val="100000000000" w:firstRow="1" w:lastRow="0" w:firstColumn="0" w:lastColumn="0" w:oddVBand="0" w:evenVBand="0" w:oddHBand="0" w:evenHBand="0" w:firstRowFirstColumn="0" w:firstRowLastColumn="0" w:lastRowFirstColumn="0" w:lastRowLastColumn="0"/>
            </w:pPr>
          </w:p>
        </w:tc>
        <w:tc>
          <w:tcPr>
            <w:tcW w:w="5394" w:type="dxa"/>
            <w:tcBorders>
              <w:bottom w:val="nil"/>
            </w:tcBorders>
          </w:tcPr>
          <w:p w14:paraId="144C9E52" w14:textId="77777777" w:rsidR="00A31DA6" w:rsidRPr="00C32085" w:rsidRDefault="00A31DA6" w:rsidP="00275E76">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A31DA6" w:rsidRPr="00C32085" w14:paraId="28EA8F28" w14:textId="77777777" w:rsidTr="00275E76">
        <w:trPr>
          <w:jc w:val="center"/>
        </w:trPr>
        <w:tc>
          <w:tcPr>
            <w:cnfStyle w:val="001000000000" w:firstRow="0" w:lastRow="0" w:firstColumn="1" w:lastColumn="0" w:oddVBand="0" w:evenVBand="0" w:oddHBand="0" w:evenHBand="0" w:firstRowFirstColumn="0" w:firstRowLastColumn="0" w:lastRowFirstColumn="0" w:lastRowLastColumn="0"/>
            <w:tcW w:w="3829" w:type="dxa"/>
            <w:gridSpan w:val="3"/>
            <w:tcBorders>
              <w:top w:val="nil"/>
              <w:bottom w:val="nil"/>
            </w:tcBorders>
          </w:tcPr>
          <w:p w14:paraId="0AD1E187" w14:textId="77777777" w:rsidR="00A31DA6" w:rsidRPr="00C32085" w:rsidRDefault="00A31DA6" w:rsidP="00275E76">
            <w:pPr>
              <w:jc w:val="left"/>
            </w:pPr>
            <w:r w:rsidRPr="00C32085">
              <w:t>searchCriteria</w:t>
            </w:r>
          </w:p>
        </w:tc>
        <w:tc>
          <w:tcPr>
            <w:tcW w:w="5394" w:type="dxa"/>
            <w:tcBorders>
              <w:top w:val="nil"/>
            </w:tcBorders>
          </w:tcPr>
          <w:p w14:paraId="30C5A227" w14:textId="77777777" w:rsidR="00A31DA6" w:rsidRPr="00C32085" w:rsidRDefault="00A31DA6" w:rsidP="00275E76">
            <w:pPr>
              <w:jc w:val="left"/>
              <w:cnfStyle w:val="000000000000" w:firstRow="0" w:lastRow="0" w:firstColumn="0" w:lastColumn="0" w:oddVBand="0" w:evenVBand="0" w:oddHBand="0" w:evenHBand="0" w:firstRowFirstColumn="0" w:firstRowLastColumn="0" w:lastRowFirstColumn="0" w:lastRowLastColumn="0"/>
            </w:pPr>
            <w:r w:rsidRPr="00C32085">
              <w:t>Défini les critères de recherche</w:t>
            </w:r>
          </w:p>
        </w:tc>
      </w:tr>
      <w:tr w:rsidR="00A31DA6" w:rsidRPr="00C32085" w14:paraId="2DC8BFD4" w14:textId="77777777" w:rsidTr="00275E76">
        <w:trPr>
          <w:jc w:val="center"/>
        </w:trPr>
        <w:tc>
          <w:tcPr>
            <w:cnfStyle w:val="001000000000" w:firstRow="0" w:lastRow="0" w:firstColumn="1" w:lastColumn="0" w:oddVBand="0" w:evenVBand="0" w:oddHBand="0" w:evenHBand="0" w:firstRowFirstColumn="0" w:firstRowLastColumn="0" w:lastRowFirstColumn="0" w:lastRowLastColumn="0"/>
            <w:tcW w:w="1008" w:type="dxa"/>
            <w:vMerge w:val="restart"/>
            <w:tcBorders>
              <w:top w:val="nil"/>
            </w:tcBorders>
          </w:tcPr>
          <w:p w14:paraId="4982B4F7" w14:textId="77777777" w:rsidR="00A31DA6" w:rsidRPr="00C32085" w:rsidRDefault="00A31DA6" w:rsidP="00275E76"/>
        </w:tc>
        <w:tc>
          <w:tcPr>
            <w:tcW w:w="2821" w:type="dxa"/>
            <w:gridSpan w:val="2"/>
            <w:tcBorders>
              <w:top w:val="single" w:sz="8" w:space="0" w:color="A6A6A6" w:themeColor="background1" w:themeShade="A6"/>
            </w:tcBorders>
          </w:tcPr>
          <w:p w14:paraId="366553DA" w14:textId="77777777" w:rsidR="00A31DA6" w:rsidRPr="00C32085" w:rsidRDefault="00A31DA6" w:rsidP="00275E76">
            <w:pPr>
              <w:jc w:val="left"/>
              <w:cnfStyle w:val="000000000000" w:firstRow="0" w:lastRow="0" w:firstColumn="0" w:lastColumn="0" w:oddVBand="0" w:evenVBand="0" w:oddHBand="0" w:evenHBand="0" w:firstRowFirstColumn="0" w:firstRowLastColumn="0" w:lastRowFirstColumn="0" w:lastRowLastColumn="0"/>
            </w:pPr>
            <w:r w:rsidRPr="00C32085">
              <w:rPr>
                <w:b/>
              </w:rPr>
              <w:t>ssin</w:t>
            </w:r>
          </w:p>
        </w:tc>
        <w:tc>
          <w:tcPr>
            <w:tcW w:w="5394" w:type="dxa"/>
          </w:tcPr>
          <w:p w14:paraId="684EB027" w14:textId="37B5C788" w:rsidR="00A31DA6" w:rsidRPr="00C32085" w:rsidRDefault="00A31DA6" w:rsidP="0039619A">
            <w:pPr>
              <w:jc w:val="left"/>
              <w:cnfStyle w:val="000000000000" w:firstRow="0" w:lastRow="0" w:firstColumn="0" w:lastColumn="0" w:oddVBand="0" w:evenVBand="0" w:oddHBand="0" w:evenHBand="0" w:firstRowFirstColumn="0" w:firstRowLastColumn="0" w:lastRowFirstColumn="0" w:lastRowLastColumn="0"/>
            </w:pPr>
            <w:r w:rsidRPr="00C32085">
              <w:t>Identifiant de la pers</w:t>
            </w:r>
            <w:r w:rsidR="0039619A" w:rsidRPr="00C32085">
              <w:t xml:space="preserve">onne dont on veut consulter l’historique des codes </w:t>
            </w:r>
            <w:r w:rsidR="00890D41" w:rsidRPr="00C32085">
              <w:t>barémiques</w:t>
            </w:r>
          </w:p>
        </w:tc>
      </w:tr>
      <w:tr w:rsidR="00A31DA6" w:rsidRPr="00C32085" w14:paraId="456B6D9F" w14:textId="77777777" w:rsidTr="00275E76">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097404EE" w14:textId="77777777" w:rsidR="00A31DA6" w:rsidRPr="00C32085" w:rsidRDefault="00A31DA6" w:rsidP="00275E76">
            <w:pPr>
              <w:jc w:val="left"/>
              <w:rPr>
                <w:b w:val="0"/>
              </w:rPr>
            </w:pPr>
          </w:p>
        </w:tc>
        <w:tc>
          <w:tcPr>
            <w:tcW w:w="1554" w:type="dxa"/>
            <w:vMerge w:val="restart"/>
            <w:tcBorders>
              <w:right w:val="nil"/>
            </w:tcBorders>
          </w:tcPr>
          <w:p w14:paraId="42EDDAEE" w14:textId="31313DDC" w:rsidR="00A31DA6" w:rsidRPr="00C32085" w:rsidRDefault="00A31DA6" w:rsidP="00F224AE">
            <w:pPr>
              <w:jc w:val="left"/>
              <w:cnfStyle w:val="000000000000" w:firstRow="0" w:lastRow="0" w:firstColumn="0" w:lastColumn="0" w:oddVBand="0" w:evenVBand="0" w:oddHBand="0" w:evenHBand="0" w:firstRowFirstColumn="0" w:firstRowLastColumn="0" w:lastRowFirstColumn="0" w:lastRowLastColumn="0"/>
              <w:rPr>
                <w:b/>
              </w:rPr>
            </w:pPr>
            <w:r w:rsidRPr="00C32085">
              <w:rPr>
                <w:b/>
              </w:rPr>
              <w:t>period</w:t>
            </w:r>
            <w:ins w:id="67" w:author="Christian Mendes Rosa (KSZ-BCSS)" w:date="2019-01-29T09:36:00Z">
              <w:r w:rsidR="00EA7AFE">
                <w:rPr>
                  <w:rStyle w:val="FootnoteReference"/>
                  <w:b/>
                </w:rPr>
                <w:footnoteReference w:id="18"/>
              </w:r>
            </w:ins>
          </w:p>
        </w:tc>
        <w:tc>
          <w:tcPr>
            <w:tcW w:w="1267" w:type="dxa"/>
            <w:tcBorders>
              <w:left w:val="nil"/>
            </w:tcBorders>
          </w:tcPr>
          <w:p w14:paraId="39F4A657" w14:textId="77777777" w:rsidR="00A31DA6" w:rsidRPr="00C32085" w:rsidRDefault="00A31DA6" w:rsidP="00275E76">
            <w:pPr>
              <w:jc w:val="left"/>
              <w:cnfStyle w:val="000000000000" w:firstRow="0" w:lastRow="0" w:firstColumn="0" w:lastColumn="0" w:oddVBand="0" w:evenVBand="0" w:oddHBand="0" w:evenHBand="0" w:firstRowFirstColumn="0" w:firstRowLastColumn="0" w:lastRowFirstColumn="0" w:lastRowLastColumn="0"/>
            </w:pPr>
          </w:p>
        </w:tc>
        <w:tc>
          <w:tcPr>
            <w:tcW w:w="5394" w:type="dxa"/>
          </w:tcPr>
          <w:p w14:paraId="799E3530" w14:textId="77777777" w:rsidR="00A31DA6" w:rsidRPr="00C32085" w:rsidRDefault="00A31DA6" w:rsidP="00275E76">
            <w:pPr>
              <w:jc w:val="left"/>
              <w:cnfStyle w:val="000000000000" w:firstRow="0" w:lastRow="0" w:firstColumn="0" w:lastColumn="0" w:oddVBand="0" w:evenVBand="0" w:oddHBand="0" w:evenHBand="0" w:firstRowFirstColumn="0" w:firstRowLastColumn="0" w:lastRowFirstColumn="0" w:lastRowLastColumn="0"/>
            </w:pPr>
            <w:r w:rsidRPr="00C32085">
              <w:t>Période de recherche</w:t>
            </w:r>
          </w:p>
        </w:tc>
      </w:tr>
      <w:tr w:rsidR="00A31DA6" w:rsidRPr="00C32085" w14:paraId="26BA041A" w14:textId="77777777" w:rsidTr="00275E76">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455937EA" w14:textId="77777777" w:rsidR="00A31DA6" w:rsidRPr="00C32085" w:rsidRDefault="00A31DA6" w:rsidP="00275E76">
            <w:pPr>
              <w:jc w:val="left"/>
              <w:rPr>
                <w:b w:val="0"/>
              </w:rPr>
            </w:pPr>
          </w:p>
        </w:tc>
        <w:tc>
          <w:tcPr>
            <w:tcW w:w="1554" w:type="dxa"/>
            <w:vMerge/>
          </w:tcPr>
          <w:p w14:paraId="0AC2ECF8" w14:textId="77777777" w:rsidR="00A31DA6" w:rsidRPr="00C32085" w:rsidRDefault="00A31DA6" w:rsidP="00275E76">
            <w:pPr>
              <w:jc w:val="left"/>
              <w:cnfStyle w:val="000000000000" w:firstRow="0" w:lastRow="0" w:firstColumn="0" w:lastColumn="0" w:oddVBand="0" w:evenVBand="0" w:oddHBand="0" w:evenHBand="0" w:firstRowFirstColumn="0" w:firstRowLastColumn="0" w:lastRowFirstColumn="0" w:lastRowLastColumn="0"/>
              <w:rPr>
                <w:b/>
              </w:rPr>
            </w:pPr>
          </w:p>
        </w:tc>
        <w:tc>
          <w:tcPr>
            <w:tcW w:w="1267" w:type="dxa"/>
          </w:tcPr>
          <w:p w14:paraId="73099B37" w14:textId="4256D384" w:rsidR="00A31DA6" w:rsidRPr="00C32085" w:rsidRDefault="00A31DA6" w:rsidP="00275E76">
            <w:pPr>
              <w:jc w:val="left"/>
              <w:cnfStyle w:val="000000000000" w:firstRow="0" w:lastRow="0" w:firstColumn="0" w:lastColumn="0" w:oddVBand="0" w:evenVBand="0" w:oddHBand="0" w:evenHBand="0" w:firstRowFirstColumn="0" w:firstRowLastColumn="0" w:lastRowFirstColumn="0" w:lastRowLastColumn="0"/>
              <w:rPr>
                <w:b/>
              </w:rPr>
            </w:pPr>
            <w:r w:rsidRPr="00C32085">
              <w:rPr>
                <w:b/>
              </w:rPr>
              <w:t>beginDate</w:t>
            </w:r>
            <w:r w:rsidR="00275E76" w:rsidRPr="00C32085">
              <w:rPr>
                <w:rStyle w:val="FootnoteReference"/>
                <w:b/>
              </w:rPr>
              <w:footnoteReference w:id="19"/>
            </w:r>
          </w:p>
        </w:tc>
        <w:tc>
          <w:tcPr>
            <w:tcW w:w="5394" w:type="dxa"/>
          </w:tcPr>
          <w:p w14:paraId="529484DD" w14:textId="63930D43" w:rsidR="00A31DA6" w:rsidRPr="00C32085" w:rsidRDefault="00A31DA6" w:rsidP="00275E76">
            <w:pPr>
              <w:jc w:val="left"/>
              <w:cnfStyle w:val="000000000000" w:firstRow="0" w:lastRow="0" w:firstColumn="0" w:lastColumn="0" w:oddVBand="0" w:evenVBand="0" w:oddHBand="0" w:evenHBand="0" w:firstRowFirstColumn="0" w:firstRowLastColumn="0" w:lastRowFirstColumn="0" w:lastRowLastColumn="0"/>
            </w:pPr>
            <w:r w:rsidRPr="00C32085">
              <w:t>Au format ‘YYYY-MM-DD’, détermine le début de la période de recherche</w:t>
            </w:r>
          </w:p>
        </w:tc>
      </w:tr>
      <w:tr w:rsidR="00A31DA6" w:rsidRPr="00C32085" w14:paraId="5E76B0B0" w14:textId="77777777" w:rsidTr="00275E76">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493C2FEA" w14:textId="77777777" w:rsidR="00A31DA6" w:rsidRPr="00C32085" w:rsidRDefault="00A31DA6" w:rsidP="00275E76">
            <w:pPr>
              <w:jc w:val="left"/>
              <w:rPr>
                <w:b w:val="0"/>
              </w:rPr>
            </w:pPr>
          </w:p>
        </w:tc>
        <w:tc>
          <w:tcPr>
            <w:tcW w:w="1554" w:type="dxa"/>
            <w:vMerge/>
          </w:tcPr>
          <w:p w14:paraId="2506EF03" w14:textId="77777777" w:rsidR="00A31DA6" w:rsidRPr="00C32085" w:rsidRDefault="00A31DA6" w:rsidP="00275E76">
            <w:pPr>
              <w:jc w:val="left"/>
              <w:cnfStyle w:val="000000000000" w:firstRow="0" w:lastRow="0" w:firstColumn="0" w:lastColumn="0" w:oddVBand="0" w:evenVBand="0" w:oddHBand="0" w:evenHBand="0" w:firstRowFirstColumn="0" w:firstRowLastColumn="0" w:lastRowFirstColumn="0" w:lastRowLastColumn="0"/>
              <w:rPr>
                <w:b/>
              </w:rPr>
            </w:pPr>
          </w:p>
        </w:tc>
        <w:tc>
          <w:tcPr>
            <w:tcW w:w="1267" w:type="dxa"/>
          </w:tcPr>
          <w:p w14:paraId="160C191D" w14:textId="05E7B4A2" w:rsidR="00A31DA6" w:rsidRPr="00C32085" w:rsidRDefault="00A31DA6" w:rsidP="00275E76">
            <w:pPr>
              <w:jc w:val="left"/>
              <w:cnfStyle w:val="000000000000" w:firstRow="0" w:lastRow="0" w:firstColumn="0" w:lastColumn="0" w:oddVBand="0" w:evenVBand="0" w:oddHBand="0" w:evenHBand="0" w:firstRowFirstColumn="0" w:firstRowLastColumn="0" w:lastRowFirstColumn="0" w:lastRowLastColumn="0"/>
              <w:rPr>
                <w:b/>
              </w:rPr>
            </w:pPr>
            <w:r w:rsidRPr="00C32085">
              <w:rPr>
                <w:b/>
              </w:rPr>
              <w:t>endDate</w:t>
            </w:r>
            <w:r w:rsidR="00243F85" w:rsidRPr="00C32085">
              <w:rPr>
                <w:rStyle w:val="FootnoteReference"/>
                <w:b/>
              </w:rPr>
              <w:footnoteReference w:id="20"/>
            </w:r>
          </w:p>
        </w:tc>
        <w:tc>
          <w:tcPr>
            <w:tcW w:w="5394" w:type="dxa"/>
          </w:tcPr>
          <w:p w14:paraId="692C2AE6" w14:textId="4459FFB4" w:rsidR="00A31DA6" w:rsidRPr="00C32085" w:rsidRDefault="00A31DA6" w:rsidP="00275E76">
            <w:pPr>
              <w:jc w:val="left"/>
              <w:cnfStyle w:val="000000000000" w:firstRow="0" w:lastRow="0" w:firstColumn="0" w:lastColumn="0" w:oddVBand="0" w:evenVBand="0" w:oddHBand="0" w:evenHBand="0" w:firstRowFirstColumn="0" w:firstRowLastColumn="0" w:lastRowFirstColumn="0" w:lastRowLastColumn="0"/>
            </w:pPr>
            <w:r w:rsidRPr="00C32085">
              <w:t>Au format ‘YYYY-MM-DD’, détermine la fin de la période de recherche</w:t>
            </w:r>
          </w:p>
        </w:tc>
      </w:tr>
    </w:tbl>
    <w:p w14:paraId="70F7083F" w14:textId="0C3ADA13" w:rsidR="00140FE2" w:rsidRPr="00C32085" w:rsidRDefault="006E0B2A" w:rsidP="00140FE2">
      <w:pPr>
        <w:pStyle w:val="Heading4"/>
      </w:pPr>
      <w:r w:rsidRPr="00C32085">
        <w:br w:type="page"/>
      </w:r>
      <w:r w:rsidR="00140FE2" w:rsidRPr="00C32085">
        <w:lastRenderedPageBreak/>
        <w:t>Réponse</w:t>
      </w:r>
    </w:p>
    <w:p w14:paraId="48CCB6F6" w14:textId="4AE77276" w:rsidR="00AA2632" w:rsidRPr="00C32085" w:rsidRDefault="00AA2632" w:rsidP="00AA2632"/>
    <w:p w14:paraId="2C1EFA5A" w14:textId="4B01289B" w:rsidR="00AA2632" w:rsidRPr="00C32085" w:rsidRDefault="00AA2632" w:rsidP="00BF28B9">
      <w:pPr>
        <w:pStyle w:val="Heading5"/>
        <w:numPr>
          <w:ilvl w:val="0"/>
          <w:numId w:val="8"/>
        </w:numPr>
      </w:pPr>
      <w:r w:rsidRPr="00C32085">
        <w:t>Unemployment &amp; alternative</w:t>
      </w:r>
    </w:p>
    <w:p w14:paraId="1D4B2BCB" w14:textId="4DB2975A" w:rsidR="0010373C" w:rsidRPr="00C32085" w:rsidRDefault="00275E76" w:rsidP="000A2406">
      <w:r w:rsidRPr="00C32085">
        <w:rPr>
          <w:noProof/>
          <w:lang w:eastAsia="fr-BE"/>
        </w:rPr>
        <w:drawing>
          <wp:inline distT="0" distB="0" distL="0" distR="0" wp14:anchorId="32B28691" wp14:editId="2FF2E13A">
            <wp:extent cx="5245200" cy="18072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45200" cy="1807200"/>
                    </a:xfrm>
                    <a:prstGeom prst="rect">
                      <a:avLst/>
                    </a:prstGeom>
                  </pic:spPr>
                </pic:pic>
              </a:graphicData>
            </a:graphic>
          </wp:inline>
        </w:drawing>
      </w:r>
    </w:p>
    <w:p w14:paraId="576530EF" w14:textId="77777777" w:rsidR="00591549" w:rsidRPr="00C32085" w:rsidRDefault="00591549" w:rsidP="00591549"/>
    <w:tbl>
      <w:tblPr>
        <w:tblStyle w:val="BCSSTable"/>
        <w:tblW w:w="9223" w:type="dxa"/>
        <w:jc w:val="center"/>
        <w:tblLook w:val="04A0" w:firstRow="1" w:lastRow="0" w:firstColumn="1" w:lastColumn="0" w:noHBand="0" w:noVBand="1"/>
      </w:tblPr>
      <w:tblGrid>
        <w:gridCol w:w="993"/>
        <w:gridCol w:w="1621"/>
        <w:gridCol w:w="1296"/>
        <w:gridCol w:w="5313"/>
      </w:tblGrid>
      <w:tr w:rsidR="0010373C" w:rsidRPr="00C32085" w14:paraId="39C020B2" w14:textId="77777777" w:rsidTr="001037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4" w:type="dxa"/>
            <w:gridSpan w:val="2"/>
            <w:tcBorders>
              <w:bottom w:val="nil"/>
            </w:tcBorders>
          </w:tcPr>
          <w:p w14:paraId="57CC4505" w14:textId="77777777" w:rsidR="0010373C" w:rsidRPr="00C32085" w:rsidRDefault="0010373C" w:rsidP="00041136">
            <w:pPr>
              <w:jc w:val="left"/>
            </w:pPr>
            <w:r w:rsidRPr="00C32085">
              <w:t>Champs</w:t>
            </w:r>
          </w:p>
        </w:tc>
        <w:tc>
          <w:tcPr>
            <w:tcW w:w="1296" w:type="dxa"/>
            <w:tcBorders>
              <w:bottom w:val="nil"/>
            </w:tcBorders>
          </w:tcPr>
          <w:p w14:paraId="5280B9CA" w14:textId="77777777" w:rsidR="0010373C" w:rsidRPr="00C32085" w:rsidRDefault="0010373C" w:rsidP="00041136">
            <w:pPr>
              <w:jc w:val="left"/>
              <w:cnfStyle w:val="100000000000" w:firstRow="1" w:lastRow="0" w:firstColumn="0" w:lastColumn="0" w:oddVBand="0" w:evenVBand="0" w:oddHBand="0" w:evenHBand="0" w:firstRowFirstColumn="0" w:firstRowLastColumn="0" w:lastRowFirstColumn="0" w:lastRowLastColumn="0"/>
            </w:pPr>
          </w:p>
        </w:tc>
        <w:tc>
          <w:tcPr>
            <w:tcW w:w="5313" w:type="dxa"/>
            <w:tcBorders>
              <w:bottom w:val="nil"/>
            </w:tcBorders>
          </w:tcPr>
          <w:p w14:paraId="2F646695" w14:textId="77777777" w:rsidR="0010373C" w:rsidRPr="00C32085" w:rsidRDefault="0010373C" w:rsidP="00041136">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10373C" w:rsidRPr="00C32085" w14:paraId="02AE1DA4" w14:textId="77777777" w:rsidTr="0010373C">
        <w:trPr>
          <w:jc w:val="center"/>
        </w:trPr>
        <w:tc>
          <w:tcPr>
            <w:cnfStyle w:val="001000000000" w:firstRow="0" w:lastRow="0" w:firstColumn="1" w:lastColumn="0" w:oddVBand="0" w:evenVBand="0" w:oddHBand="0" w:evenHBand="0" w:firstRowFirstColumn="0" w:firstRowLastColumn="0" w:lastRowFirstColumn="0" w:lastRowLastColumn="0"/>
            <w:tcW w:w="3910" w:type="dxa"/>
            <w:gridSpan w:val="3"/>
            <w:tcBorders>
              <w:top w:val="nil"/>
              <w:bottom w:val="nil"/>
            </w:tcBorders>
          </w:tcPr>
          <w:p w14:paraId="1AB319D8" w14:textId="547F1D5F" w:rsidR="0010373C" w:rsidRPr="00C32085" w:rsidRDefault="0010373C" w:rsidP="00041136">
            <w:pPr>
              <w:jc w:val="left"/>
            </w:pPr>
            <w:r w:rsidRPr="00C32085">
              <w:t>response</w:t>
            </w:r>
          </w:p>
        </w:tc>
        <w:tc>
          <w:tcPr>
            <w:tcW w:w="5313" w:type="dxa"/>
            <w:tcBorders>
              <w:top w:val="nil"/>
            </w:tcBorders>
          </w:tcPr>
          <w:p w14:paraId="63F32A64" w14:textId="21E08195" w:rsidR="0010373C" w:rsidRPr="00C32085" w:rsidRDefault="0010373C" w:rsidP="00041136">
            <w:pPr>
              <w:jc w:val="left"/>
              <w:cnfStyle w:val="000000000000" w:firstRow="0" w:lastRow="0" w:firstColumn="0" w:lastColumn="0" w:oddVBand="0" w:evenVBand="0" w:oddHBand="0" w:evenHBand="0" w:firstRowFirstColumn="0" w:firstRowLastColumn="0" w:lastRowFirstColumn="0" w:lastRowLastColumn="0"/>
            </w:pPr>
          </w:p>
        </w:tc>
      </w:tr>
      <w:tr w:rsidR="0010373C" w:rsidRPr="00C32085" w14:paraId="673727F3" w14:textId="77777777" w:rsidTr="00C17B87">
        <w:trPr>
          <w:jc w:val="center"/>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nil"/>
            </w:tcBorders>
          </w:tcPr>
          <w:p w14:paraId="5C62634E" w14:textId="77777777" w:rsidR="0010373C" w:rsidRPr="00C32085" w:rsidRDefault="0010373C" w:rsidP="00041136">
            <w:pPr>
              <w:jc w:val="left"/>
              <w:rPr>
                <w:b w:val="0"/>
              </w:rPr>
            </w:pPr>
          </w:p>
        </w:tc>
        <w:tc>
          <w:tcPr>
            <w:tcW w:w="1621" w:type="dxa"/>
            <w:vMerge w:val="restart"/>
            <w:tcBorders>
              <w:right w:val="nil"/>
            </w:tcBorders>
          </w:tcPr>
          <w:p w14:paraId="45889E2C" w14:textId="1DA14FEA" w:rsidR="0010373C" w:rsidRPr="00C32085" w:rsidRDefault="0010373C"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unemployment</w:t>
            </w:r>
          </w:p>
        </w:tc>
        <w:tc>
          <w:tcPr>
            <w:tcW w:w="1296" w:type="dxa"/>
            <w:tcBorders>
              <w:left w:val="nil"/>
            </w:tcBorders>
          </w:tcPr>
          <w:p w14:paraId="2528DAF9" w14:textId="77777777" w:rsidR="0010373C" w:rsidRPr="00C32085" w:rsidRDefault="0010373C" w:rsidP="00041136">
            <w:pPr>
              <w:jc w:val="left"/>
              <w:cnfStyle w:val="000000000000" w:firstRow="0" w:lastRow="0" w:firstColumn="0" w:lastColumn="0" w:oddVBand="0" w:evenVBand="0" w:oddHBand="0" w:evenHBand="0" w:firstRowFirstColumn="0" w:firstRowLastColumn="0" w:lastRowFirstColumn="0" w:lastRowLastColumn="0"/>
            </w:pPr>
          </w:p>
        </w:tc>
        <w:tc>
          <w:tcPr>
            <w:tcW w:w="5313" w:type="dxa"/>
          </w:tcPr>
          <w:p w14:paraId="2B6545E5" w14:textId="47DD101A" w:rsidR="0010373C" w:rsidRPr="00C32085" w:rsidRDefault="0010373C" w:rsidP="00041136">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Liste des codes barémiques</w:t>
            </w:r>
            <w:r w:rsidR="00E33FD4" w:rsidRPr="00C32085">
              <w:rPr>
                <w:color w:val="000000"/>
                <w:szCs w:val="20"/>
              </w:rPr>
              <w:t xml:space="preserve"> dit de « chômages »</w:t>
            </w:r>
            <w:r w:rsidRPr="00C32085">
              <w:rPr>
                <w:color w:val="000000"/>
                <w:szCs w:val="20"/>
              </w:rPr>
              <w:t xml:space="preserve"> + date validité valables pour ce module S04</w:t>
            </w:r>
          </w:p>
        </w:tc>
      </w:tr>
      <w:tr w:rsidR="0010373C" w:rsidRPr="00C32085" w14:paraId="05F65D7D" w14:textId="77777777" w:rsidTr="0010373C">
        <w:trPr>
          <w:jc w:val="center"/>
        </w:trPr>
        <w:tc>
          <w:tcPr>
            <w:cnfStyle w:val="001000000000" w:firstRow="0" w:lastRow="0" w:firstColumn="1" w:lastColumn="0" w:oddVBand="0" w:evenVBand="0" w:oddHBand="0" w:evenHBand="0" w:firstRowFirstColumn="0" w:firstRowLastColumn="0" w:lastRowFirstColumn="0" w:lastRowLastColumn="0"/>
            <w:tcW w:w="993" w:type="dxa"/>
            <w:vMerge/>
          </w:tcPr>
          <w:p w14:paraId="4A04733D" w14:textId="77777777" w:rsidR="0010373C" w:rsidRPr="00C32085" w:rsidRDefault="0010373C" w:rsidP="00041136">
            <w:pPr>
              <w:jc w:val="left"/>
              <w:rPr>
                <w:b w:val="0"/>
              </w:rPr>
            </w:pPr>
          </w:p>
        </w:tc>
        <w:tc>
          <w:tcPr>
            <w:tcW w:w="1621" w:type="dxa"/>
            <w:vMerge/>
          </w:tcPr>
          <w:p w14:paraId="27C5BC76" w14:textId="77777777" w:rsidR="0010373C" w:rsidRPr="00C32085" w:rsidRDefault="0010373C"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1296" w:type="dxa"/>
          </w:tcPr>
          <w:p w14:paraId="67DBB16A" w14:textId="578508F8" w:rsidR="0010373C" w:rsidRPr="00C32085" w:rsidRDefault="0010373C" w:rsidP="0010373C">
            <w:pPr>
              <w:jc w:val="left"/>
              <w:cnfStyle w:val="000000000000" w:firstRow="0" w:lastRow="0" w:firstColumn="0" w:lastColumn="0" w:oddVBand="0" w:evenVBand="0" w:oddHBand="0" w:evenHBand="0" w:firstRowFirstColumn="0" w:firstRowLastColumn="0" w:lastRowFirstColumn="0" w:lastRowLastColumn="0"/>
              <w:rPr>
                <w:b/>
              </w:rPr>
            </w:pPr>
            <w:r w:rsidRPr="00C32085">
              <w:rPr>
                <w:b/>
              </w:rPr>
              <w:t>scale</w:t>
            </w:r>
          </w:p>
        </w:tc>
        <w:tc>
          <w:tcPr>
            <w:tcW w:w="5313" w:type="dxa"/>
          </w:tcPr>
          <w:p w14:paraId="72321256" w14:textId="0BA2EA94" w:rsidR="0010373C" w:rsidRPr="00C32085" w:rsidRDefault="00246B68" w:rsidP="00041136">
            <w:pPr>
              <w:jc w:val="left"/>
              <w:cnfStyle w:val="000000000000" w:firstRow="0" w:lastRow="0" w:firstColumn="0" w:lastColumn="0" w:oddVBand="0" w:evenVBand="0" w:oddHBand="0" w:evenHBand="0" w:firstRowFirstColumn="0" w:firstRowLastColumn="0" w:lastRowFirstColumn="0" w:lastRowLastColumn="0"/>
            </w:pPr>
            <w:r w:rsidRPr="00C32085">
              <w:t xml:space="preserve">Module contenant l’ensemble des codes </w:t>
            </w:r>
            <w:r w:rsidR="00E33FD4" w:rsidRPr="00C32085">
              <w:t xml:space="preserve">de chômages </w:t>
            </w:r>
            <w:r w:rsidRPr="00C32085">
              <w:t>ainsi que leur date de valid</w:t>
            </w:r>
            <w:r w:rsidR="001371A2" w:rsidRPr="00C32085">
              <w:t>i</w:t>
            </w:r>
            <w:r w:rsidRPr="00C32085">
              <w:t>té</w:t>
            </w:r>
          </w:p>
        </w:tc>
      </w:tr>
      <w:tr w:rsidR="0010373C" w:rsidRPr="00C32085" w14:paraId="49F447D1" w14:textId="77777777" w:rsidTr="0010373C">
        <w:trPr>
          <w:jc w:val="center"/>
        </w:trPr>
        <w:tc>
          <w:tcPr>
            <w:cnfStyle w:val="001000000000" w:firstRow="0" w:lastRow="0" w:firstColumn="1" w:lastColumn="0" w:oddVBand="0" w:evenVBand="0" w:oddHBand="0" w:evenHBand="0" w:firstRowFirstColumn="0" w:firstRowLastColumn="0" w:lastRowFirstColumn="0" w:lastRowLastColumn="0"/>
            <w:tcW w:w="993" w:type="dxa"/>
            <w:vMerge/>
          </w:tcPr>
          <w:p w14:paraId="6BC343A9" w14:textId="77777777" w:rsidR="0010373C" w:rsidRPr="00C32085" w:rsidRDefault="0010373C" w:rsidP="00041136">
            <w:pPr>
              <w:jc w:val="left"/>
              <w:rPr>
                <w:b w:val="0"/>
              </w:rPr>
            </w:pPr>
          </w:p>
        </w:tc>
        <w:tc>
          <w:tcPr>
            <w:tcW w:w="1621" w:type="dxa"/>
            <w:vMerge w:val="restart"/>
            <w:tcBorders>
              <w:right w:val="nil"/>
            </w:tcBorders>
          </w:tcPr>
          <w:p w14:paraId="3D078B5A" w14:textId="67B20A4D" w:rsidR="0010373C" w:rsidRPr="00C32085" w:rsidRDefault="0010373C"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alternative</w:t>
            </w:r>
          </w:p>
        </w:tc>
        <w:tc>
          <w:tcPr>
            <w:tcW w:w="1296" w:type="dxa"/>
            <w:tcBorders>
              <w:left w:val="nil"/>
            </w:tcBorders>
          </w:tcPr>
          <w:p w14:paraId="6579D755" w14:textId="77777777" w:rsidR="0010373C" w:rsidRPr="00C32085" w:rsidRDefault="0010373C" w:rsidP="00041136">
            <w:pPr>
              <w:jc w:val="left"/>
              <w:cnfStyle w:val="000000000000" w:firstRow="0" w:lastRow="0" w:firstColumn="0" w:lastColumn="0" w:oddVBand="0" w:evenVBand="0" w:oddHBand="0" w:evenHBand="0" w:firstRowFirstColumn="0" w:firstRowLastColumn="0" w:lastRowFirstColumn="0" w:lastRowLastColumn="0"/>
            </w:pPr>
          </w:p>
        </w:tc>
        <w:tc>
          <w:tcPr>
            <w:tcW w:w="5313" w:type="dxa"/>
          </w:tcPr>
          <w:p w14:paraId="0E46B757" w14:textId="46162257" w:rsidR="0010373C" w:rsidRPr="00C32085" w:rsidRDefault="00E33FD4" w:rsidP="0010373C">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 xml:space="preserve">Liste des codes barémiques dit </w:t>
            </w:r>
            <w:r w:rsidR="0010373C" w:rsidRPr="00C32085">
              <w:t>d’  « autres primes »</w:t>
            </w:r>
          </w:p>
        </w:tc>
      </w:tr>
      <w:tr w:rsidR="0010373C" w:rsidRPr="00C32085" w14:paraId="04CC2EE1" w14:textId="77777777" w:rsidTr="0010373C">
        <w:trPr>
          <w:jc w:val="center"/>
        </w:trPr>
        <w:tc>
          <w:tcPr>
            <w:cnfStyle w:val="001000000000" w:firstRow="0" w:lastRow="0" w:firstColumn="1" w:lastColumn="0" w:oddVBand="0" w:evenVBand="0" w:oddHBand="0" w:evenHBand="0" w:firstRowFirstColumn="0" w:firstRowLastColumn="0" w:lastRowFirstColumn="0" w:lastRowLastColumn="0"/>
            <w:tcW w:w="993" w:type="dxa"/>
            <w:vMerge/>
          </w:tcPr>
          <w:p w14:paraId="3B73F425" w14:textId="77777777" w:rsidR="0010373C" w:rsidRPr="00C32085" w:rsidRDefault="0010373C" w:rsidP="00041136">
            <w:pPr>
              <w:jc w:val="left"/>
              <w:rPr>
                <w:b w:val="0"/>
              </w:rPr>
            </w:pPr>
          </w:p>
        </w:tc>
        <w:tc>
          <w:tcPr>
            <w:tcW w:w="1621" w:type="dxa"/>
            <w:vMerge/>
          </w:tcPr>
          <w:p w14:paraId="6A69F366" w14:textId="77777777" w:rsidR="0010373C" w:rsidRPr="00C32085" w:rsidRDefault="0010373C"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1296" w:type="dxa"/>
          </w:tcPr>
          <w:p w14:paraId="7DAB8696" w14:textId="084BC8B1" w:rsidR="0010373C" w:rsidRPr="00C32085" w:rsidRDefault="0010373C" w:rsidP="0010373C">
            <w:pPr>
              <w:jc w:val="left"/>
              <w:cnfStyle w:val="000000000000" w:firstRow="0" w:lastRow="0" w:firstColumn="0" w:lastColumn="0" w:oddVBand="0" w:evenVBand="0" w:oddHBand="0" w:evenHBand="0" w:firstRowFirstColumn="0" w:firstRowLastColumn="0" w:lastRowFirstColumn="0" w:lastRowLastColumn="0"/>
              <w:rPr>
                <w:b/>
              </w:rPr>
            </w:pPr>
            <w:r w:rsidRPr="00C32085">
              <w:rPr>
                <w:b/>
              </w:rPr>
              <w:t>scale</w:t>
            </w:r>
          </w:p>
        </w:tc>
        <w:tc>
          <w:tcPr>
            <w:tcW w:w="5313" w:type="dxa"/>
          </w:tcPr>
          <w:p w14:paraId="38573655" w14:textId="0F80DF15" w:rsidR="0010373C" w:rsidRPr="00C32085" w:rsidRDefault="00246B68" w:rsidP="00041136">
            <w:pPr>
              <w:jc w:val="left"/>
              <w:cnfStyle w:val="000000000000" w:firstRow="0" w:lastRow="0" w:firstColumn="0" w:lastColumn="0" w:oddVBand="0" w:evenVBand="0" w:oddHBand="0" w:evenHBand="0" w:firstRowFirstColumn="0" w:firstRowLastColumn="0" w:lastRowFirstColumn="0" w:lastRowLastColumn="0"/>
            </w:pPr>
            <w:r w:rsidRPr="00C32085">
              <w:t>Module reprenant l’ensemble des codes de primes ainsi qu’une description de ceux-ci</w:t>
            </w:r>
          </w:p>
        </w:tc>
      </w:tr>
    </w:tbl>
    <w:p w14:paraId="4B8D6E14" w14:textId="72E03D92" w:rsidR="00B97631" w:rsidRPr="00C32085" w:rsidRDefault="00B97631" w:rsidP="006C0BBA"/>
    <w:p w14:paraId="1FA6FA82" w14:textId="77777777" w:rsidR="00B97631" w:rsidRPr="00C32085" w:rsidRDefault="00B97631">
      <w:pPr>
        <w:jc w:val="left"/>
      </w:pPr>
      <w:r w:rsidRPr="00C32085">
        <w:br w:type="page"/>
      </w:r>
    </w:p>
    <w:p w14:paraId="7C6DC033" w14:textId="3FBE160E" w:rsidR="00DB56E8" w:rsidRPr="00C32085" w:rsidRDefault="00DB56E8" w:rsidP="001B63D2">
      <w:pPr>
        <w:pStyle w:val="Heading5"/>
      </w:pPr>
      <w:r w:rsidRPr="00C32085">
        <w:lastRenderedPageBreak/>
        <w:t>Unemployment[</w:t>
      </w:r>
      <w:r w:rsidR="00291B13" w:rsidRPr="00C32085">
        <w:t>s</w:t>
      </w:r>
      <w:r w:rsidRPr="00C32085">
        <w:t>cale]</w:t>
      </w:r>
    </w:p>
    <w:p w14:paraId="4717B0A3" w14:textId="7F9118B4" w:rsidR="006C0BBA" w:rsidRPr="00C32085" w:rsidRDefault="00B97631" w:rsidP="002B69FA">
      <w:pPr>
        <w:jc w:val="center"/>
      </w:pPr>
      <w:r w:rsidRPr="00C32085">
        <w:rPr>
          <w:noProof/>
          <w:lang w:eastAsia="fr-BE"/>
        </w:rPr>
        <w:drawing>
          <wp:inline distT="0" distB="0" distL="0" distR="0" wp14:anchorId="1F088AAE" wp14:editId="18C953ED">
            <wp:extent cx="4953600" cy="3772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53600" cy="3772800"/>
                    </a:xfrm>
                    <a:prstGeom prst="rect">
                      <a:avLst/>
                    </a:prstGeom>
                  </pic:spPr>
                </pic:pic>
              </a:graphicData>
            </a:graphic>
          </wp:inline>
        </w:drawing>
      </w:r>
    </w:p>
    <w:tbl>
      <w:tblPr>
        <w:tblStyle w:val="BCSSTable"/>
        <w:tblW w:w="10131" w:type="dxa"/>
        <w:jc w:val="center"/>
        <w:tblLook w:val="04A0" w:firstRow="1" w:lastRow="0" w:firstColumn="1" w:lastColumn="0" w:noHBand="0" w:noVBand="1"/>
      </w:tblPr>
      <w:tblGrid>
        <w:gridCol w:w="742"/>
        <w:gridCol w:w="2196"/>
        <w:gridCol w:w="2188"/>
        <w:gridCol w:w="5005"/>
      </w:tblGrid>
      <w:tr w:rsidR="007B35B8" w:rsidRPr="00C32085" w14:paraId="13904E39" w14:textId="77777777" w:rsidTr="005F66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gridSpan w:val="2"/>
            <w:tcBorders>
              <w:bottom w:val="nil"/>
            </w:tcBorders>
          </w:tcPr>
          <w:p w14:paraId="06385569" w14:textId="77777777" w:rsidR="00B97631" w:rsidRPr="00C32085" w:rsidRDefault="00B97631" w:rsidP="00041136">
            <w:pPr>
              <w:jc w:val="left"/>
            </w:pPr>
            <w:r w:rsidRPr="00C32085">
              <w:t>Champs</w:t>
            </w:r>
          </w:p>
        </w:tc>
        <w:tc>
          <w:tcPr>
            <w:tcW w:w="2188" w:type="dxa"/>
            <w:tcBorders>
              <w:bottom w:val="nil"/>
            </w:tcBorders>
          </w:tcPr>
          <w:p w14:paraId="3A314083" w14:textId="77777777" w:rsidR="00B97631" w:rsidRPr="00C32085" w:rsidRDefault="00B97631" w:rsidP="00041136">
            <w:pPr>
              <w:jc w:val="left"/>
              <w:cnfStyle w:val="100000000000" w:firstRow="1" w:lastRow="0" w:firstColumn="0" w:lastColumn="0" w:oddVBand="0" w:evenVBand="0" w:oddHBand="0" w:evenHBand="0" w:firstRowFirstColumn="0" w:firstRowLastColumn="0" w:lastRowFirstColumn="0" w:lastRowLastColumn="0"/>
            </w:pPr>
          </w:p>
        </w:tc>
        <w:tc>
          <w:tcPr>
            <w:tcW w:w="5005" w:type="dxa"/>
            <w:tcBorders>
              <w:bottom w:val="nil"/>
            </w:tcBorders>
          </w:tcPr>
          <w:p w14:paraId="0E84B13E" w14:textId="77777777" w:rsidR="00B97631" w:rsidRPr="00C32085" w:rsidRDefault="00B97631" w:rsidP="00041136">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7B35B8" w:rsidRPr="00C32085" w14:paraId="51682B51" w14:textId="77777777" w:rsidTr="005F66D3">
        <w:trPr>
          <w:jc w:val="center"/>
        </w:trPr>
        <w:tc>
          <w:tcPr>
            <w:cnfStyle w:val="001000000000" w:firstRow="0" w:lastRow="0" w:firstColumn="1" w:lastColumn="0" w:oddVBand="0" w:evenVBand="0" w:oddHBand="0" w:evenHBand="0" w:firstRowFirstColumn="0" w:firstRowLastColumn="0" w:lastRowFirstColumn="0" w:lastRowLastColumn="0"/>
            <w:tcW w:w="5126" w:type="dxa"/>
            <w:gridSpan w:val="3"/>
            <w:tcBorders>
              <w:top w:val="nil"/>
              <w:bottom w:val="nil"/>
            </w:tcBorders>
          </w:tcPr>
          <w:p w14:paraId="2215AB1D" w14:textId="1A3FFCF6" w:rsidR="00B97631" w:rsidRPr="00C32085" w:rsidRDefault="00B97631" w:rsidP="00041136">
            <w:pPr>
              <w:jc w:val="left"/>
            </w:pPr>
            <w:r w:rsidRPr="00C32085">
              <w:t>scale</w:t>
            </w:r>
          </w:p>
        </w:tc>
        <w:tc>
          <w:tcPr>
            <w:tcW w:w="5005" w:type="dxa"/>
            <w:tcBorders>
              <w:top w:val="nil"/>
            </w:tcBorders>
          </w:tcPr>
          <w:p w14:paraId="3452392C" w14:textId="77777777" w:rsidR="00B97631" w:rsidRPr="00C32085" w:rsidRDefault="00B97631" w:rsidP="00041136">
            <w:pPr>
              <w:jc w:val="left"/>
              <w:cnfStyle w:val="000000000000" w:firstRow="0" w:lastRow="0" w:firstColumn="0" w:lastColumn="0" w:oddVBand="0" w:evenVBand="0" w:oddHBand="0" w:evenHBand="0" w:firstRowFirstColumn="0" w:firstRowLastColumn="0" w:lastRowFirstColumn="0" w:lastRowLastColumn="0"/>
            </w:pPr>
          </w:p>
        </w:tc>
      </w:tr>
      <w:tr w:rsidR="007B35B8" w:rsidRPr="00C32085" w14:paraId="25AC88CF" w14:textId="77777777" w:rsidTr="005F66D3">
        <w:trPr>
          <w:trHeight w:val="299"/>
          <w:jc w:val="center"/>
        </w:trPr>
        <w:tc>
          <w:tcPr>
            <w:cnfStyle w:val="001000000000" w:firstRow="0" w:lastRow="0" w:firstColumn="1" w:lastColumn="0" w:oddVBand="0" w:evenVBand="0" w:oddHBand="0" w:evenHBand="0" w:firstRowFirstColumn="0" w:firstRowLastColumn="0" w:lastRowFirstColumn="0" w:lastRowLastColumn="0"/>
            <w:tcW w:w="742" w:type="dxa"/>
            <w:vMerge w:val="restart"/>
            <w:tcBorders>
              <w:top w:val="nil"/>
            </w:tcBorders>
          </w:tcPr>
          <w:p w14:paraId="2452B691" w14:textId="77777777" w:rsidR="00B97631" w:rsidRPr="00C32085" w:rsidRDefault="00B97631" w:rsidP="00041136">
            <w:pPr>
              <w:jc w:val="left"/>
              <w:rPr>
                <w:b w:val="0"/>
              </w:rPr>
            </w:pPr>
          </w:p>
        </w:tc>
        <w:tc>
          <w:tcPr>
            <w:tcW w:w="2196" w:type="dxa"/>
            <w:vMerge w:val="restart"/>
            <w:tcBorders>
              <w:right w:val="nil"/>
            </w:tcBorders>
          </w:tcPr>
          <w:p w14:paraId="1432A0FC" w14:textId="27BFFEF5" w:rsidR="00B97631" w:rsidRPr="00C32085" w:rsidRDefault="00DB56E8"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codes</w:t>
            </w:r>
          </w:p>
        </w:tc>
        <w:tc>
          <w:tcPr>
            <w:tcW w:w="2188" w:type="dxa"/>
            <w:tcBorders>
              <w:left w:val="nil"/>
            </w:tcBorders>
          </w:tcPr>
          <w:p w14:paraId="7556A1E2" w14:textId="77777777" w:rsidR="00B97631" w:rsidRPr="00C32085" w:rsidRDefault="00B97631" w:rsidP="00041136">
            <w:pPr>
              <w:jc w:val="left"/>
              <w:cnfStyle w:val="000000000000" w:firstRow="0" w:lastRow="0" w:firstColumn="0" w:lastColumn="0" w:oddVBand="0" w:evenVBand="0" w:oddHBand="0" w:evenHBand="0" w:firstRowFirstColumn="0" w:firstRowLastColumn="0" w:lastRowFirstColumn="0" w:lastRowLastColumn="0"/>
            </w:pPr>
          </w:p>
        </w:tc>
        <w:tc>
          <w:tcPr>
            <w:tcW w:w="5005" w:type="dxa"/>
          </w:tcPr>
          <w:p w14:paraId="178D601A" w14:textId="06BEFA92" w:rsidR="00B97631" w:rsidRPr="00C32085" w:rsidRDefault="00B97631" w:rsidP="007B35B8">
            <w:pPr>
              <w:spacing w:before="60" w:after="60"/>
              <w:cnfStyle w:val="000000000000" w:firstRow="0" w:lastRow="0" w:firstColumn="0" w:lastColumn="0" w:oddVBand="0" w:evenVBand="0" w:oddHBand="0" w:evenHBand="0" w:firstRowFirstColumn="0" w:firstRowLastColumn="0" w:lastRowFirstColumn="0" w:lastRowLastColumn="0"/>
            </w:pPr>
            <w:r w:rsidRPr="00C32085">
              <w:rPr>
                <w:color w:val="000000"/>
                <w:szCs w:val="20"/>
              </w:rPr>
              <w:t xml:space="preserve">Liste des codes </w:t>
            </w:r>
            <w:r w:rsidR="007B35B8" w:rsidRPr="00C32085">
              <w:rPr>
                <w:color w:val="000000"/>
                <w:szCs w:val="20"/>
              </w:rPr>
              <w:t>barémique du module S04</w:t>
            </w:r>
          </w:p>
        </w:tc>
      </w:tr>
      <w:tr w:rsidR="007B35B8" w:rsidRPr="00C32085" w14:paraId="77EC9FA7" w14:textId="77777777" w:rsidTr="005F66D3">
        <w:trPr>
          <w:trHeight w:val="191"/>
          <w:jc w:val="center"/>
        </w:trPr>
        <w:tc>
          <w:tcPr>
            <w:cnfStyle w:val="001000000000" w:firstRow="0" w:lastRow="0" w:firstColumn="1" w:lastColumn="0" w:oddVBand="0" w:evenVBand="0" w:oddHBand="0" w:evenHBand="0" w:firstRowFirstColumn="0" w:firstRowLastColumn="0" w:lastRowFirstColumn="0" w:lastRowLastColumn="0"/>
            <w:tcW w:w="742" w:type="dxa"/>
            <w:vMerge/>
          </w:tcPr>
          <w:p w14:paraId="67092BFD" w14:textId="77777777" w:rsidR="00B97631" w:rsidRPr="00C32085" w:rsidRDefault="00B97631" w:rsidP="00041136">
            <w:pPr>
              <w:jc w:val="left"/>
              <w:rPr>
                <w:b w:val="0"/>
              </w:rPr>
            </w:pPr>
          </w:p>
        </w:tc>
        <w:tc>
          <w:tcPr>
            <w:tcW w:w="2196" w:type="dxa"/>
            <w:vMerge/>
          </w:tcPr>
          <w:p w14:paraId="65E96AFD" w14:textId="77777777" w:rsidR="00B97631" w:rsidRPr="00C32085" w:rsidRDefault="00B97631"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Borders>
              <w:bottom w:val="single" w:sz="8" w:space="0" w:color="A6A6A6" w:themeColor="background1" w:themeShade="A6"/>
            </w:tcBorders>
          </w:tcPr>
          <w:p w14:paraId="46BA6332" w14:textId="7EE2F8D1" w:rsidR="00B97631" w:rsidRPr="00C32085" w:rsidRDefault="00625E1B"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code</w:t>
            </w:r>
          </w:p>
        </w:tc>
        <w:tc>
          <w:tcPr>
            <w:tcW w:w="5005" w:type="dxa"/>
          </w:tcPr>
          <w:p w14:paraId="777C5598" w14:textId="12DA6447" w:rsidR="00B97631" w:rsidRPr="00C32085" w:rsidRDefault="007B35B8" w:rsidP="007B35B8">
            <w:pPr>
              <w:spacing w:before="60" w:after="60"/>
              <w:cnfStyle w:val="000000000000" w:firstRow="0" w:lastRow="0" w:firstColumn="0" w:lastColumn="0" w:oddVBand="0" w:evenVBand="0" w:oddHBand="0" w:evenHBand="0" w:firstRowFirstColumn="0" w:firstRowLastColumn="0" w:lastRowFirstColumn="0" w:lastRowLastColumn="0"/>
              <w:rPr>
                <w:color w:val="000000"/>
                <w:szCs w:val="20"/>
              </w:rPr>
            </w:pPr>
            <w:r w:rsidRPr="00C32085">
              <w:rPr>
                <w:color w:val="000000"/>
                <w:szCs w:val="20"/>
              </w:rPr>
              <w:t>Code barémique du module S04</w:t>
            </w:r>
          </w:p>
        </w:tc>
      </w:tr>
      <w:tr w:rsidR="007B35B8" w:rsidRPr="00C32085" w14:paraId="14C3CB82" w14:textId="77777777" w:rsidTr="005F66D3">
        <w:trPr>
          <w:jc w:val="center"/>
        </w:trPr>
        <w:tc>
          <w:tcPr>
            <w:cnfStyle w:val="001000000000" w:firstRow="0" w:lastRow="0" w:firstColumn="1" w:lastColumn="0" w:oddVBand="0" w:evenVBand="0" w:oddHBand="0" w:evenHBand="0" w:firstRowFirstColumn="0" w:firstRowLastColumn="0" w:lastRowFirstColumn="0" w:lastRowLastColumn="0"/>
            <w:tcW w:w="742" w:type="dxa"/>
            <w:vMerge/>
          </w:tcPr>
          <w:p w14:paraId="5AB598DA" w14:textId="77777777" w:rsidR="007B35B8" w:rsidRPr="00C32085" w:rsidRDefault="007B35B8" w:rsidP="00041136">
            <w:pPr>
              <w:jc w:val="left"/>
              <w:rPr>
                <w:b w:val="0"/>
              </w:rPr>
            </w:pPr>
          </w:p>
        </w:tc>
        <w:tc>
          <w:tcPr>
            <w:tcW w:w="2196" w:type="dxa"/>
            <w:vMerge w:val="restart"/>
            <w:tcBorders>
              <w:right w:val="nil"/>
            </w:tcBorders>
          </w:tcPr>
          <w:p w14:paraId="03B5CB5A" w14:textId="780E2243" w:rsidR="007B35B8" w:rsidRPr="00C32085" w:rsidRDefault="007B35B8"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admissibility</w:t>
            </w:r>
          </w:p>
        </w:tc>
        <w:tc>
          <w:tcPr>
            <w:tcW w:w="2188" w:type="dxa"/>
            <w:tcBorders>
              <w:left w:val="nil"/>
            </w:tcBorders>
          </w:tcPr>
          <w:p w14:paraId="7046DB3D" w14:textId="77777777" w:rsidR="007B35B8" w:rsidRPr="00C32085" w:rsidRDefault="007B35B8"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5005" w:type="dxa"/>
          </w:tcPr>
          <w:p w14:paraId="69559F0E" w14:textId="1ED96B6F" w:rsidR="007B35B8" w:rsidRPr="00C32085" w:rsidRDefault="00A9559A" w:rsidP="00A9559A">
            <w:pPr>
              <w:jc w:val="left"/>
              <w:cnfStyle w:val="000000000000" w:firstRow="0" w:lastRow="0" w:firstColumn="0" w:lastColumn="0" w:oddVBand="0" w:evenVBand="0" w:oddHBand="0" w:evenHBand="0" w:firstRowFirstColumn="0" w:firstRowLastColumn="0" w:lastRowFirstColumn="0" w:lastRowLastColumn="0"/>
            </w:pPr>
            <w:r w:rsidRPr="00C32085">
              <w:t xml:space="preserve">Liste des articles sur </w:t>
            </w:r>
            <w:r w:rsidRPr="00C32085">
              <w:rPr>
                <w:color w:val="000000"/>
                <w:szCs w:val="20"/>
              </w:rPr>
              <w:t>base desquels le droit à des allocations a été ouvert ou refusé</w:t>
            </w:r>
          </w:p>
        </w:tc>
      </w:tr>
      <w:tr w:rsidR="007B35B8" w:rsidRPr="00C32085" w14:paraId="42362A81" w14:textId="77777777" w:rsidTr="005F66D3">
        <w:trPr>
          <w:jc w:val="center"/>
        </w:trPr>
        <w:tc>
          <w:tcPr>
            <w:cnfStyle w:val="001000000000" w:firstRow="0" w:lastRow="0" w:firstColumn="1" w:lastColumn="0" w:oddVBand="0" w:evenVBand="0" w:oddHBand="0" w:evenHBand="0" w:firstRowFirstColumn="0" w:firstRowLastColumn="0" w:lastRowFirstColumn="0" w:lastRowLastColumn="0"/>
            <w:tcW w:w="742" w:type="dxa"/>
            <w:vMerge/>
          </w:tcPr>
          <w:p w14:paraId="4ACC1855" w14:textId="77777777" w:rsidR="007B35B8" w:rsidRPr="00C32085" w:rsidRDefault="007B35B8" w:rsidP="00041136">
            <w:pPr>
              <w:jc w:val="left"/>
              <w:rPr>
                <w:b w:val="0"/>
              </w:rPr>
            </w:pPr>
          </w:p>
        </w:tc>
        <w:tc>
          <w:tcPr>
            <w:tcW w:w="2196" w:type="dxa"/>
            <w:vMerge/>
          </w:tcPr>
          <w:p w14:paraId="12CE5C82" w14:textId="77777777" w:rsidR="007B35B8" w:rsidRPr="00C32085" w:rsidRDefault="007B35B8"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Borders>
              <w:bottom w:val="single" w:sz="8" w:space="0" w:color="A6A6A6" w:themeColor="background1" w:themeShade="A6"/>
            </w:tcBorders>
          </w:tcPr>
          <w:p w14:paraId="11BFA2B9" w14:textId="30F259B1" w:rsidR="007B35B8" w:rsidRPr="00C32085" w:rsidRDefault="007B35B8"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article</w:t>
            </w:r>
          </w:p>
        </w:tc>
        <w:tc>
          <w:tcPr>
            <w:tcW w:w="5005" w:type="dxa"/>
          </w:tcPr>
          <w:p w14:paraId="7FD24F39" w14:textId="7366299B" w:rsidR="007B35B8" w:rsidRPr="00C32085" w:rsidRDefault="00256D30" w:rsidP="00041136">
            <w:pPr>
              <w:jc w:val="left"/>
              <w:cnfStyle w:val="000000000000" w:firstRow="0" w:lastRow="0" w:firstColumn="0" w:lastColumn="0" w:oddVBand="0" w:evenVBand="0" w:oddHBand="0" w:evenHBand="0" w:firstRowFirstColumn="0" w:firstRowLastColumn="0" w:lastRowFirstColumn="0" w:lastRowLastColumn="0"/>
            </w:pPr>
            <w:r w:rsidRPr="00C32085">
              <w:t>Article sur base duquel le droit a été ouvert ou refusé</w:t>
            </w:r>
          </w:p>
        </w:tc>
      </w:tr>
      <w:tr w:rsidR="007B35B8" w:rsidRPr="00C32085" w14:paraId="389DAF29" w14:textId="77777777" w:rsidTr="005F66D3">
        <w:trPr>
          <w:jc w:val="center"/>
        </w:trPr>
        <w:tc>
          <w:tcPr>
            <w:cnfStyle w:val="001000000000" w:firstRow="0" w:lastRow="0" w:firstColumn="1" w:lastColumn="0" w:oddVBand="0" w:evenVBand="0" w:oddHBand="0" w:evenHBand="0" w:firstRowFirstColumn="0" w:firstRowLastColumn="0" w:lastRowFirstColumn="0" w:lastRowLastColumn="0"/>
            <w:tcW w:w="742" w:type="dxa"/>
            <w:vMerge/>
          </w:tcPr>
          <w:p w14:paraId="546B5753" w14:textId="77777777" w:rsidR="007B35B8" w:rsidRPr="00C32085" w:rsidRDefault="007B35B8" w:rsidP="00041136">
            <w:pPr>
              <w:jc w:val="left"/>
              <w:rPr>
                <w:b w:val="0"/>
              </w:rPr>
            </w:pPr>
          </w:p>
        </w:tc>
        <w:tc>
          <w:tcPr>
            <w:tcW w:w="2196" w:type="dxa"/>
            <w:vMerge w:val="restart"/>
            <w:tcBorders>
              <w:right w:val="nil"/>
            </w:tcBorders>
          </w:tcPr>
          <w:p w14:paraId="3501FAA6" w14:textId="0A031090" w:rsidR="007B35B8" w:rsidRPr="00C32085" w:rsidRDefault="007B35B8"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indemnisability</w:t>
            </w:r>
          </w:p>
        </w:tc>
        <w:tc>
          <w:tcPr>
            <w:tcW w:w="2188" w:type="dxa"/>
            <w:tcBorders>
              <w:left w:val="nil"/>
            </w:tcBorders>
          </w:tcPr>
          <w:p w14:paraId="27F97092" w14:textId="77777777" w:rsidR="007B35B8" w:rsidRPr="00C32085" w:rsidRDefault="007B35B8"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5005" w:type="dxa"/>
          </w:tcPr>
          <w:p w14:paraId="276068B5" w14:textId="1E18F74A" w:rsidR="007B35B8" w:rsidRPr="00C32085" w:rsidRDefault="00950205" w:rsidP="00094CFB">
            <w:pPr>
              <w:jc w:val="left"/>
              <w:cnfStyle w:val="000000000000" w:firstRow="0" w:lastRow="0" w:firstColumn="0" w:lastColumn="0" w:oddVBand="0" w:evenVBand="0" w:oddHBand="0" w:evenHBand="0" w:firstRowFirstColumn="0" w:firstRowLastColumn="0" w:lastRowFirstColumn="0" w:lastRowLastColumn="0"/>
            </w:pPr>
            <w:r w:rsidRPr="00C32085">
              <w:t>Liste d’article</w:t>
            </w:r>
            <w:r w:rsidR="00094CFB" w:rsidRPr="00C32085">
              <w:t>s</w:t>
            </w:r>
            <w:r w:rsidRPr="00C32085">
              <w:t xml:space="preserve"> </w:t>
            </w:r>
            <w:r w:rsidR="00094CFB" w:rsidRPr="00C32085">
              <w:t xml:space="preserve">sur </w:t>
            </w:r>
            <w:r w:rsidRPr="00C32085">
              <w:rPr>
                <w:color w:val="000000"/>
                <w:szCs w:val="20"/>
              </w:rPr>
              <w:t>base d</w:t>
            </w:r>
            <w:r w:rsidR="00094CFB" w:rsidRPr="00C32085">
              <w:rPr>
                <w:color w:val="000000"/>
                <w:szCs w:val="20"/>
              </w:rPr>
              <w:t>es</w:t>
            </w:r>
            <w:r w:rsidRPr="00C32085">
              <w:rPr>
                <w:color w:val="000000"/>
                <w:szCs w:val="20"/>
              </w:rPr>
              <w:t>quel</w:t>
            </w:r>
            <w:r w:rsidR="00094CFB" w:rsidRPr="00C32085">
              <w:rPr>
                <w:color w:val="000000"/>
                <w:szCs w:val="20"/>
              </w:rPr>
              <w:t>s</w:t>
            </w:r>
            <w:r w:rsidRPr="00C32085">
              <w:rPr>
                <w:color w:val="000000"/>
                <w:szCs w:val="20"/>
              </w:rPr>
              <w:t xml:space="preserve"> une personne qui a droit à des allocations peut être indemnisée</w:t>
            </w:r>
          </w:p>
        </w:tc>
      </w:tr>
      <w:tr w:rsidR="005F66D3" w:rsidRPr="00C32085" w14:paraId="20DF7D14" w14:textId="77777777" w:rsidTr="005F66D3">
        <w:trPr>
          <w:jc w:val="center"/>
        </w:trPr>
        <w:tc>
          <w:tcPr>
            <w:cnfStyle w:val="001000000000" w:firstRow="0" w:lastRow="0" w:firstColumn="1" w:lastColumn="0" w:oddVBand="0" w:evenVBand="0" w:oddHBand="0" w:evenHBand="0" w:firstRowFirstColumn="0" w:firstRowLastColumn="0" w:lastRowFirstColumn="0" w:lastRowLastColumn="0"/>
            <w:tcW w:w="742" w:type="dxa"/>
            <w:vMerge/>
          </w:tcPr>
          <w:p w14:paraId="1668B736" w14:textId="77777777" w:rsidR="005F66D3" w:rsidRPr="00C32085" w:rsidRDefault="005F66D3" w:rsidP="005F66D3">
            <w:pPr>
              <w:jc w:val="left"/>
              <w:rPr>
                <w:b w:val="0"/>
              </w:rPr>
            </w:pPr>
          </w:p>
        </w:tc>
        <w:tc>
          <w:tcPr>
            <w:tcW w:w="2196" w:type="dxa"/>
            <w:vMerge/>
          </w:tcPr>
          <w:p w14:paraId="4A494D10" w14:textId="77777777" w:rsidR="005F66D3" w:rsidRPr="00C32085" w:rsidRDefault="005F66D3" w:rsidP="005F66D3">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Borders>
              <w:bottom w:val="single" w:sz="8" w:space="0" w:color="A6A6A6" w:themeColor="background1" w:themeShade="A6"/>
            </w:tcBorders>
          </w:tcPr>
          <w:p w14:paraId="791E2C5C" w14:textId="36D13AEC" w:rsidR="005F66D3" w:rsidRPr="00C32085" w:rsidRDefault="005F66D3" w:rsidP="005F66D3">
            <w:pPr>
              <w:jc w:val="left"/>
              <w:cnfStyle w:val="000000000000" w:firstRow="0" w:lastRow="0" w:firstColumn="0" w:lastColumn="0" w:oddVBand="0" w:evenVBand="0" w:oddHBand="0" w:evenHBand="0" w:firstRowFirstColumn="0" w:firstRowLastColumn="0" w:lastRowFirstColumn="0" w:lastRowLastColumn="0"/>
              <w:rPr>
                <w:b/>
              </w:rPr>
            </w:pPr>
            <w:r w:rsidRPr="00C32085">
              <w:rPr>
                <w:b/>
              </w:rPr>
              <w:t>article</w:t>
            </w:r>
          </w:p>
        </w:tc>
        <w:tc>
          <w:tcPr>
            <w:tcW w:w="5005" w:type="dxa"/>
          </w:tcPr>
          <w:p w14:paraId="1598C58D" w14:textId="53B4716A" w:rsidR="005F66D3" w:rsidRPr="00C32085" w:rsidRDefault="005F66D3" w:rsidP="005F66D3">
            <w:pPr>
              <w:jc w:val="left"/>
              <w:cnfStyle w:val="000000000000" w:firstRow="0" w:lastRow="0" w:firstColumn="0" w:lastColumn="0" w:oddVBand="0" w:evenVBand="0" w:oddHBand="0" w:evenHBand="0" w:firstRowFirstColumn="0" w:firstRowLastColumn="0" w:lastRowFirstColumn="0" w:lastRowLastColumn="0"/>
            </w:pPr>
            <w:r w:rsidRPr="00C32085">
              <w:t xml:space="preserve">Article sur base duquel une personne peut-être </w:t>
            </w:r>
            <w:r w:rsidR="00890D41" w:rsidRPr="00C32085">
              <w:t>indemnisée</w:t>
            </w:r>
          </w:p>
        </w:tc>
      </w:tr>
      <w:tr w:rsidR="005F66D3" w:rsidRPr="00C32085" w14:paraId="3D475E47" w14:textId="77777777" w:rsidTr="005F66D3">
        <w:trPr>
          <w:jc w:val="center"/>
        </w:trPr>
        <w:tc>
          <w:tcPr>
            <w:cnfStyle w:val="001000000000" w:firstRow="0" w:lastRow="0" w:firstColumn="1" w:lastColumn="0" w:oddVBand="0" w:evenVBand="0" w:oddHBand="0" w:evenHBand="0" w:firstRowFirstColumn="0" w:firstRowLastColumn="0" w:lastRowFirstColumn="0" w:lastRowLastColumn="0"/>
            <w:tcW w:w="742" w:type="dxa"/>
            <w:vMerge/>
          </w:tcPr>
          <w:p w14:paraId="7AA6EABF" w14:textId="77777777" w:rsidR="005F66D3" w:rsidRPr="00C32085" w:rsidRDefault="005F66D3" w:rsidP="005F66D3">
            <w:pPr>
              <w:jc w:val="left"/>
              <w:rPr>
                <w:b w:val="0"/>
              </w:rPr>
            </w:pPr>
          </w:p>
        </w:tc>
        <w:tc>
          <w:tcPr>
            <w:tcW w:w="2196" w:type="dxa"/>
            <w:vMerge w:val="restart"/>
            <w:tcBorders>
              <w:right w:val="nil"/>
            </w:tcBorders>
          </w:tcPr>
          <w:p w14:paraId="7088A88E" w14:textId="5B410118" w:rsidR="005F66D3" w:rsidRPr="00C32085" w:rsidRDefault="005F66D3" w:rsidP="005F66D3">
            <w:pPr>
              <w:jc w:val="left"/>
              <w:cnfStyle w:val="000000000000" w:firstRow="0" w:lastRow="0" w:firstColumn="0" w:lastColumn="0" w:oddVBand="0" w:evenVBand="0" w:oddHBand="0" w:evenHBand="0" w:firstRowFirstColumn="0" w:firstRowLastColumn="0" w:lastRowFirstColumn="0" w:lastRowLastColumn="0"/>
              <w:rPr>
                <w:b/>
              </w:rPr>
            </w:pPr>
            <w:r w:rsidRPr="00C32085">
              <w:rPr>
                <w:b/>
              </w:rPr>
              <w:t>decisionIdentification</w:t>
            </w:r>
          </w:p>
        </w:tc>
        <w:tc>
          <w:tcPr>
            <w:tcW w:w="2188" w:type="dxa"/>
            <w:tcBorders>
              <w:left w:val="nil"/>
            </w:tcBorders>
          </w:tcPr>
          <w:p w14:paraId="45B74380" w14:textId="77777777" w:rsidR="005F66D3" w:rsidRPr="00C32085" w:rsidRDefault="005F66D3" w:rsidP="005F66D3">
            <w:pPr>
              <w:jc w:val="left"/>
              <w:cnfStyle w:val="000000000000" w:firstRow="0" w:lastRow="0" w:firstColumn="0" w:lastColumn="0" w:oddVBand="0" w:evenVBand="0" w:oddHBand="0" w:evenHBand="0" w:firstRowFirstColumn="0" w:firstRowLastColumn="0" w:lastRowFirstColumn="0" w:lastRowLastColumn="0"/>
              <w:rPr>
                <w:b/>
              </w:rPr>
            </w:pPr>
          </w:p>
        </w:tc>
        <w:tc>
          <w:tcPr>
            <w:tcW w:w="5005" w:type="dxa"/>
          </w:tcPr>
          <w:p w14:paraId="22A55F57" w14:textId="77777777" w:rsidR="005F66D3" w:rsidRPr="00C32085" w:rsidRDefault="005F66D3" w:rsidP="005F66D3">
            <w:pPr>
              <w:jc w:val="left"/>
              <w:cnfStyle w:val="000000000000" w:firstRow="0" w:lastRow="0" w:firstColumn="0" w:lastColumn="0" w:oddVBand="0" w:evenVBand="0" w:oddHBand="0" w:evenHBand="0" w:firstRowFirstColumn="0" w:firstRowLastColumn="0" w:lastRowFirstColumn="0" w:lastRowLastColumn="0"/>
            </w:pPr>
          </w:p>
        </w:tc>
      </w:tr>
      <w:tr w:rsidR="005F66D3" w:rsidRPr="00C32085" w14:paraId="757807BA" w14:textId="77777777" w:rsidTr="005F66D3">
        <w:trPr>
          <w:jc w:val="center"/>
        </w:trPr>
        <w:tc>
          <w:tcPr>
            <w:cnfStyle w:val="001000000000" w:firstRow="0" w:lastRow="0" w:firstColumn="1" w:lastColumn="0" w:oddVBand="0" w:evenVBand="0" w:oddHBand="0" w:evenHBand="0" w:firstRowFirstColumn="0" w:firstRowLastColumn="0" w:lastRowFirstColumn="0" w:lastRowLastColumn="0"/>
            <w:tcW w:w="742" w:type="dxa"/>
            <w:vMerge/>
          </w:tcPr>
          <w:p w14:paraId="3304955D" w14:textId="77777777" w:rsidR="005F66D3" w:rsidRPr="00C32085" w:rsidRDefault="005F66D3" w:rsidP="005F66D3">
            <w:pPr>
              <w:jc w:val="left"/>
              <w:rPr>
                <w:b w:val="0"/>
              </w:rPr>
            </w:pPr>
          </w:p>
        </w:tc>
        <w:tc>
          <w:tcPr>
            <w:tcW w:w="2196" w:type="dxa"/>
            <w:vMerge/>
          </w:tcPr>
          <w:p w14:paraId="51E2CFA6" w14:textId="77777777" w:rsidR="005F66D3" w:rsidRPr="00C32085" w:rsidRDefault="005F66D3" w:rsidP="005F66D3">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Pr>
          <w:p w14:paraId="0544FC5C" w14:textId="499BBE75" w:rsidR="005F66D3" w:rsidRPr="00C32085" w:rsidRDefault="005F66D3" w:rsidP="005F66D3">
            <w:pPr>
              <w:jc w:val="left"/>
              <w:cnfStyle w:val="000000000000" w:firstRow="0" w:lastRow="0" w:firstColumn="0" w:lastColumn="0" w:oddVBand="0" w:evenVBand="0" w:oddHBand="0" w:evenHBand="0" w:firstRowFirstColumn="0" w:firstRowLastColumn="0" w:lastRowFirstColumn="0" w:lastRowLastColumn="0"/>
              <w:rPr>
                <w:b/>
              </w:rPr>
            </w:pPr>
            <w:r w:rsidRPr="00C32085">
              <w:rPr>
                <w:b/>
              </w:rPr>
              <w:t>decisionHandler</w:t>
            </w:r>
          </w:p>
        </w:tc>
        <w:tc>
          <w:tcPr>
            <w:tcW w:w="5005" w:type="dxa"/>
          </w:tcPr>
          <w:p w14:paraId="4291FBDC" w14:textId="644BA5F5" w:rsidR="005F66D3" w:rsidRPr="00C32085" w:rsidRDefault="000972B3" w:rsidP="005F66D3">
            <w:pPr>
              <w:jc w:val="left"/>
              <w:cnfStyle w:val="000000000000" w:firstRow="0" w:lastRow="0" w:firstColumn="0" w:lastColumn="0" w:oddVBand="0" w:evenVBand="0" w:oddHBand="0" w:evenHBand="0" w:firstRowFirstColumn="0" w:firstRowLastColumn="0" w:lastRowFirstColumn="0" w:lastRowLastColumn="0"/>
            </w:pPr>
            <w:r w:rsidRPr="00C32085">
              <w:rPr>
                <w:lang w:eastAsia="fr-FR"/>
              </w:rPr>
              <w:t>Identifiant de l’institution ayant pris une décision</w:t>
            </w:r>
          </w:p>
        </w:tc>
      </w:tr>
      <w:tr w:rsidR="005F66D3" w:rsidRPr="00C32085" w14:paraId="0D3C51F3" w14:textId="77777777" w:rsidTr="005F66D3">
        <w:trPr>
          <w:jc w:val="center"/>
        </w:trPr>
        <w:tc>
          <w:tcPr>
            <w:cnfStyle w:val="001000000000" w:firstRow="0" w:lastRow="0" w:firstColumn="1" w:lastColumn="0" w:oddVBand="0" w:evenVBand="0" w:oddHBand="0" w:evenHBand="0" w:firstRowFirstColumn="0" w:firstRowLastColumn="0" w:lastRowFirstColumn="0" w:lastRowLastColumn="0"/>
            <w:tcW w:w="742" w:type="dxa"/>
            <w:vMerge/>
          </w:tcPr>
          <w:p w14:paraId="24571961" w14:textId="77777777" w:rsidR="005F66D3" w:rsidRPr="00C32085" w:rsidRDefault="005F66D3" w:rsidP="005F66D3">
            <w:pPr>
              <w:jc w:val="left"/>
              <w:rPr>
                <w:b w:val="0"/>
              </w:rPr>
            </w:pPr>
          </w:p>
        </w:tc>
        <w:tc>
          <w:tcPr>
            <w:tcW w:w="2196" w:type="dxa"/>
            <w:vMerge/>
          </w:tcPr>
          <w:p w14:paraId="3C757169" w14:textId="77777777" w:rsidR="005F66D3" w:rsidRPr="00C32085" w:rsidRDefault="005F66D3" w:rsidP="005F66D3">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Pr>
          <w:p w14:paraId="008C9474" w14:textId="774A567C" w:rsidR="005F66D3" w:rsidRPr="00C32085" w:rsidRDefault="005F66D3" w:rsidP="005F66D3">
            <w:pPr>
              <w:jc w:val="left"/>
              <w:cnfStyle w:val="000000000000" w:firstRow="0" w:lastRow="0" w:firstColumn="0" w:lastColumn="0" w:oddVBand="0" w:evenVBand="0" w:oddHBand="0" w:evenHBand="0" w:firstRowFirstColumn="0" w:firstRowLastColumn="0" w:lastRowFirstColumn="0" w:lastRowLastColumn="0"/>
              <w:rPr>
                <w:b/>
              </w:rPr>
            </w:pPr>
            <w:r w:rsidRPr="00C32085">
              <w:rPr>
                <w:b/>
              </w:rPr>
              <w:t>identificationNumber</w:t>
            </w:r>
          </w:p>
        </w:tc>
        <w:tc>
          <w:tcPr>
            <w:tcW w:w="5005" w:type="dxa"/>
          </w:tcPr>
          <w:p w14:paraId="2C27C84F" w14:textId="4FBB58BE" w:rsidR="005F66D3" w:rsidRPr="00C32085" w:rsidRDefault="000972B3" w:rsidP="005F66D3">
            <w:pPr>
              <w:jc w:val="left"/>
              <w:cnfStyle w:val="000000000000" w:firstRow="0" w:lastRow="0" w:firstColumn="0" w:lastColumn="0" w:oddVBand="0" w:evenVBand="0" w:oddHBand="0" w:evenHBand="0" w:firstRowFirstColumn="0" w:firstRowLastColumn="0" w:lastRowFirstColumn="0" w:lastRowLastColumn="0"/>
            </w:pPr>
            <w:r w:rsidRPr="00C32085">
              <w:rPr>
                <w:lang w:eastAsia="fr-FR"/>
              </w:rPr>
              <w:t>Numéro d’attestation de la décision ayant amené à la modification du code ayant conduit à ce code barémique</w:t>
            </w:r>
          </w:p>
        </w:tc>
      </w:tr>
    </w:tbl>
    <w:p w14:paraId="110A609E" w14:textId="77777777" w:rsidR="002B69FA" w:rsidRPr="00C32085" w:rsidRDefault="002B69FA">
      <w:pPr>
        <w:jc w:val="left"/>
        <w:rPr>
          <w:rFonts w:asciiTheme="majorHAnsi" w:eastAsiaTheme="majorEastAsia" w:hAnsiTheme="majorHAnsi" w:cstheme="majorBidi"/>
          <w:b/>
          <w:bCs/>
          <w:color w:val="585858"/>
          <w:sz w:val="28"/>
          <w:szCs w:val="28"/>
        </w:rPr>
      </w:pPr>
      <w:r w:rsidRPr="00C32085">
        <w:br w:type="page"/>
      </w:r>
    </w:p>
    <w:p w14:paraId="68010000" w14:textId="271E9376" w:rsidR="003A5FCF" w:rsidRPr="00C32085" w:rsidRDefault="003A5FCF" w:rsidP="001B63D2">
      <w:pPr>
        <w:pStyle w:val="Heading5"/>
      </w:pPr>
      <w:r w:rsidRPr="00C32085">
        <w:lastRenderedPageBreak/>
        <w:t>Scale/codes[code] &amp; scale/admissibility[article] &amp; scale/indemnisability[article]</w:t>
      </w:r>
    </w:p>
    <w:p w14:paraId="29FD043B" w14:textId="77777777" w:rsidR="006C1201" w:rsidRPr="00C32085" w:rsidRDefault="006C1201">
      <w:pPr>
        <w:jc w:val="left"/>
      </w:pPr>
    </w:p>
    <w:p w14:paraId="51B42FAE" w14:textId="1E5E19F1" w:rsidR="00572B50" w:rsidRPr="00C32085" w:rsidRDefault="00572B50" w:rsidP="00B9332C">
      <w:pPr>
        <w:jc w:val="center"/>
      </w:pPr>
      <w:r w:rsidRPr="00C32085">
        <w:rPr>
          <w:noProof/>
          <w:lang w:eastAsia="fr-BE"/>
        </w:rPr>
        <w:drawing>
          <wp:inline distT="0" distB="0" distL="0" distR="0" wp14:anchorId="7DBE803D" wp14:editId="24ABAE72">
            <wp:extent cx="3013200" cy="131400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013200" cy="1314000"/>
                    </a:xfrm>
                    <a:prstGeom prst="rect">
                      <a:avLst/>
                    </a:prstGeom>
                  </pic:spPr>
                </pic:pic>
              </a:graphicData>
            </a:graphic>
          </wp:inline>
        </w:drawing>
      </w:r>
    </w:p>
    <w:tbl>
      <w:tblPr>
        <w:tblStyle w:val="BCSSTable"/>
        <w:tblW w:w="9223" w:type="dxa"/>
        <w:jc w:val="center"/>
        <w:tblLook w:val="04A0" w:firstRow="1" w:lastRow="0" w:firstColumn="1" w:lastColumn="0" w:noHBand="0" w:noVBand="1"/>
      </w:tblPr>
      <w:tblGrid>
        <w:gridCol w:w="783"/>
        <w:gridCol w:w="1835"/>
        <w:gridCol w:w="1567"/>
        <w:gridCol w:w="5038"/>
      </w:tblGrid>
      <w:tr w:rsidR="00572B50" w:rsidRPr="00C32085" w14:paraId="409AF9C6" w14:textId="77777777" w:rsidTr="000761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8" w:type="dxa"/>
            <w:gridSpan w:val="2"/>
            <w:tcBorders>
              <w:bottom w:val="nil"/>
            </w:tcBorders>
          </w:tcPr>
          <w:p w14:paraId="08960E11" w14:textId="77777777" w:rsidR="00572B50" w:rsidRPr="00C32085" w:rsidRDefault="00572B50" w:rsidP="00041136">
            <w:pPr>
              <w:jc w:val="left"/>
            </w:pPr>
            <w:r w:rsidRPr="00C32085">
              <w:t>Champs</w:t>
            </w:r>
          </w:p>
        </w:tc>
        <w:tc>
          <w:tcPr>
            <w:tcW w:w="1567" w:type="dxa"/>
            <w:tcBorders>
              <w:bottom w:val="nil"/>
            </w:tcBorders>
          </w:tcPr>
          <w:p w14:paraId="7FA64C35" w14:textId="77777777" w:rsidR="00572B50" w:rsidRPr="00C32085" w:rsidRDefault="00572B50" w:rsidP="00041136">
            <w:pPr>
              <w:jc w:val="left"/>
              <w:cnfStyle w:val="100000000000" w:firstRow="1" w:lastRow="0" w:firstColumn="0" w:lastColumn="0" w:oddVBand="0" w:evenVBand="0" w:oddHBand="0" w:evenHBand="0" w:firstRowFirstColumn="0" w:firstRowLastColumn="0" w:lastRowFirstColumn="0" w:lastRowLastColumn="0"/>
            </w:pPr>
          </w:p>
        </w:tc>
        <w:tc>
          <w:tcPr>
            <w:tcW w:w="5038" w:type="dxa"/>
            <w:tcBorders>
              <w:bottom w:val="nil"/>
            </w:tcBorders>
          </w:tcPr>
          <w:p w14:paraId="29C689A3" w14:textId="77777777" w:rsidR="00572B50" w:rsidRPr="00C32085" w:rsidRDefault="00572B50" w:rsidP="00041136">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196231" w:rsidRPr="00C32085" w14:paraId="2D6CF666" w14:textId="77777777" w:rsidTr="000761A4">
        <w:trPr>
          <w:jc w:val="center"/>
        </w:trPr>
        <w:tc>
          <w:tcPr>
            <w:cnfStyle w:val="001000000000" w:firstRow="0" w:lastRow="0" w:firstColumn="1" w:lastColumn="0" w:oddVBand="0" w:evenVBand="0" w:oddHBand="0" w:evenHBand="0" w:firstRowFirstColumn="0" w:firstRowLastColumn="0" w:lastRowFirstColumn="0" w:lastRowLastColumn="0"/>
            <w:tcW w:w="4185" w:type="dxa"/>
            <w:gridSpan w:val="3"/>
            <w:tcBorders>
              <w:top w:val="nil"/>
              <w:bottom w:val="nil"/>
            </w:tcBorders>
          </w:tcPr>
          <w:p w14:paraId="146CE651" w14:textId="40057485" w:rsidR="00196231" w:rsidRPr="00C32085" w:rsidRDefault="00196231" w:rsidP="00196231">
            <w:pPr>
              <w:jc w:val="left"/>
            </w:pPr>
            <w:r w:rsidRPr="00C32085">
              <w:t>code</w:t>
            </w:r>
          </w:p>
        </w:tc>
        <w:tc>
          <w:tcPr>
            <w:tcW w:w="5038" w:type="dxa"/>
            <w:tcBorders>
              <w:top w:val="nil"/>
            </w:tcBorders>
          </w:tcPr>
          <w:p w14:paraId="30CC6C8C" w14:textId="719DEFD1" w:rsidR="00196231" w:rsidRPr="00C32085" w:rsidRDefault="00196231" w:rsidP="00196231">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Code barémique du module S04.</w:t>
            </w:r>
          </w:p>
        </w:tc>
      </w:tr>
      <w:tr w:rsidR="00196231" w:rsidRPr="00C32085" w14:paraId="0C0C2290" w14:textId="77777777" w:rsidTr="000761A4">
        <w:trPr>
          <w:jc w:val="center"/>
        </w:trPr>
        <w:tc>
          <w:tcPr>
            <w:cnfStyle w:val="001000000000" w:firstRow="0" w:lastRow="0" w:firstColumn="1" w:lastColumn="0" w:oddVBand="0" w:evenVBand="0" w:oddHBand="0" w:evenHBand="0" w:firstRowFirstColumn="0" w:firstRowLastColumn="0" w:lastRowFirstColumn="0" w:lastRowLastColumn="0"/>
            <w:tcW w:w="783" w:type="dxa"/>
            <w:vMerge w:val="restart"/>
            <w:tcBorders>
              <w:top w:val="nil"/>
            </w:tcBorders>
          </w:tcPr>
          <w:p w14:paraId="48358218" w14:textId="1ECFA0F2" w:rsidR="00196231" w:rsidRPr="00C32085" w:rsidRDefault="00196231" w:rsidP="00196231">
            <w:pPr>
              <w:jc w:val="left"/>
              <w:rPr>
                <w:b w:val="0"/>
              </w:rPr>
            </w:pPr>
          </w:p>
        </w:tc>
        <w:tc>
          <w:tcPr>
            <w:tcW w:w="1835" w:type="dxa"/>
            <w:tcBorders>
              <w:right w:val="nil"/>
            </w:tcBorders>
          </w:tcPr>
          <w:p w14:paraId="47CCA0CB" w14:textId="1CA8406F" w:rsidR="00196231" w:rsidRPr="00C32085" w:rsidRDefault="00196231" w:rsidP="00196231">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1567" w:type="dxa"/>
            <w:tcBorders>
              <w:left w:val="nil"/>
            </w:tcBorders>
          </w:tcPr>
          <w:p w14:paraId="10416FEE" w14:textId="77777777" w:rsidR="00196231" w:rsidRPr="00C32085" w:rsidRDefault="00196231" w:rsidP="00196231">
            <w:pPr>
              <w:jc w:val="left"/>
              <w:cnfStyle w:val="000000000000" w:firstRow="0" w:lastRow="0" w:firstColumn="0" w:lastColumn="0" w:oddVBand="0" w:evenVBand="0" w:oddHBand="0" w:evenHBand="0" w:firstRowFirstColumn="0" w:firstRowLastColumn="0" w:lastRowFirstColumn="0" w:lastRowLastColumn="0"/>
            </w:pPr>
          </w:p>
        </w:tc>
        <w:tc>
          <w:tcPr>
            <w:tcW w:w="5038" w:type="dxa"/>
          </w:tcPr>
          <w:p w14:paraId="396FAB51" w14:textId="1A959A5B" w:rsidR="00196231" w:rsidRPr="00C32085" w:rsidRDefault="00196231" w:rsidP="00196231">
            <w:pPr>
              <w:spacing w:before="60" w:after="60"/>
              <w:cnfStyle w:val="000000000000" w:firstRow="0" w:lastRow="0" w:firstColumn="0" w:lastColumn="0" w:oddVBand="0" w:evenVBand="0" w:oddHBand="0" w:evenHBand="0" w:firstRowFirstColumn="0" w:firstRowLastColumn="0" w:lastRowFirstColumn="0" w:lastRowLastColumn="0"/>
            </w:pPr>
            <w:r w:rsidRPr="00C32085">
              <w:rPr>
                <w:color w:val="000000"/>
                <w:szCs w:val="20"/>
              </w:rPr>
              <w:t>Valeur du code</w:t>
            </w:r>
          </w:p>
        </w:tc>
      </w:tr>
      <w:tr w:rsidR="00196231" w:rsidRPr="00C32085" w14:paraId="0DA8A33F" w14:textId="77777777" w:rsidTr="000761A4">
        <w:trPr>
          <w:jc w:val="center"/>
        </w:trPr>
        <w:tc>
          <w:tcPr>
            <w:cnfStyle w:val="001000000000" w:firstRow="0" w:lastRow="0" w:firstColumn="1" w:lastColumn="0" w:oddVBand="0" w:evenVBand="0" w:oddHBand="0" w:evenHBand="0" w:firstRowFirstColumn="0" w:firstRowLastColumn="0" w:lastRowFirstColumn="0" w:lastRowLastColumn="0"/>
            <w:tcW w:w="783" w:type="dxa"/>
            <w:vMerge/>
          </w:tcPr>
          <w:p w14:paraId="721C17DC" w14:textId="77777777" w:rsidR="00196231" w:rsidRPr="00C32085" w:rsidRDefault="00196231" w:rsidP="00196231">
            <w:pPr>
              <w:jc w:val="left"/>
              <w:rPr>
                <w:b w:val="0"/>
              </w:rPr>
            </w:pPr>
          </w:p>
        </w:tc>
        <w:tc>
          <w:tcPr>
            <w:tcW w:w="1835" w:type="dxa"/>
            <w:tcBorders>
              <w:right w:val="nil"/>
            </w:tcBorders>
          </w:tcPr>
          <w:p w14:paraId="3ACC3886" w14:textId="47027503" w:rsidR="00196231" w:rsidRPr="00C32085" w:rsidRDefault="00196231" w:rsidP="00196231">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validityBeginDate</w:t>
            </w:r>
          </w:p>
        </w:tc>
        <w:tc>
          <w:tcPr>
            <w:tcW w:w="1567" w:type="dxa"/>
            <w:tcBorders>
              <w:left w:val="nil"/>
            </w:tcBorders>
          </w:tcPr>
          <w:p w14:paraId="47A15235" w14:textId="77777777" w:rsidR="00196231" w:rsidRPr="00C32085" w:rsidRDefault="00196231" w:rsidP="00196231">
            <w:pPr>
              <w:jc w:val="left"/>
              <w:cnfStyle w:val="000000000000" w:firstRow="0" w:lastRow="0" w:firstColumn="0" w:lastColumn="0" w:oddVBand="0" w:evenVBand="0" w:oddHBand="0" w:evenHBand="0" w:firstRowFirstColumn="0" w:firstRowLastColumn="0" w:lastRowFirstColumn="0" w:lastRowLastColumn="0"/>
            </w:pPr>
          </w:p>
        </w:tc>
        <w:tc>
          <w:tcPr>
            <w:tcW w:w="5038" w:type="dxa"/>
          </w:tcPr>
          <w:p w14:paraId="12DB99D1" w14:textId="510A50DC" w:rsidR="00196231" w:rsidRPr="00C32085" w:rsidRDefault="00196231" w:rsidP="00196231">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Date de prise de cours de ce code barémique.</w:t>
            </w:r>
          </w:p>
        </w:tc>
      </w:tr>
    </w:tbl>
    <w:p w14:paraId="030FBDE4" w14:textId="77777777" w:rsidR="006013C5" w:rsidRPr="00C32085" w:rsidRDefault="006013C5">
      <w:pPr>
        <w:jc w:val="left"/>
      </w:pPr>
    </w:p>
    <w:p w14:paraId="657DEBFC" w14:textId="1C857BDD" w:rsidR="006C1201" w:rsidRPr="00C32085" w:rsidRDefault="006C1201" w:rsidP="006013C5">
      <w:pPr>
        <w:jc w:val="center"/>
      </w:pPr>
      <w:r w:rsidRPr="00C32085">
        <w:rPr>
          <w:noProof/>
          <w:lang w:eastAsia="fr-BE"/>
        </w:rPr>
        <w:drawing>
          <wp:inline distT="0" distB="0" distL="0" distR="0" wp14:anchorId="69107B2A" wp14:editId="47C9323D">
            <wp:extent cx="3002400" cy="1000800"/>
            <wp:effectExtent l="0" t="0" r="762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02400" cy="1000800"/>
                    </a:xfrm>
                    <a:prstGeom prst="rect">
                      <a:avLst/>
                    </a:prstGeom>
                  </pic:spPr>
                </pic:pic>
              </a:graphicData>
            </a:graphic>
          </wp:inline>
        </w:drawing>
      </w:r>
    </w:p>
    <w:tbl>
      <w:tblPr>
        <w:tblStyle w:val="BCSSTable"/>
        <w:tblW w:w="9576" w:type="dxa"/>
        <w:jc w:val="center"/>
        <w:tblLook w:val="04A0" w:firstRow="1" w:lastRow="0" w:firstColumn="1" w:lastColumn="0" w:noHBand="0" w:noVBand="1"/>
      </w:tblPr>
      <w:tblGrid>
        <w:gridCol w:w="674"/>
        <w:gridCol w:w="1352"/>
        <w:gridCol w:w="1305"/>
        <w:gridCol w:w="8"/>
        <w:gridCol w:w="6237"/>
      </w:tblGrid>
      <w:tr w:rsidR="00330CCE" w:rsidRPr="00C32085" w14:paraId="357BE695" w14:textId="77777777" w:rsidTr="00FF09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6" w:type="dxa"/>
            <w:gridSpan w:val="2"/>
            <w:tcBorders>
              <w:bottom w:val="nil"/>
            </w:tcBorders>
          </w:tcPr>
          <w:p w14:paraId="086E618A" w14:textId="77777777" w:rsidR="006013C5" w:rsidRPr="00C32085" w:rsidRDefault="006013C5" w:rsidP="00041136">
            <w:pPr>
              <w:jc w:val="left"/>
            </w:pPr>
            <w:r w:rsidRPr="00C32085">
              <w:t>Champs</w:t>
            </w:r>
          </w:p>
        </w:tc>
        <w:tc>
          <w:tcPr>
            <w:tcW w:w="1305" w:type="dxa"/>
            <w:tcBorders>
              <w:bottom w:val="nil"/>
            </w:tcBorders>
          </w:tcPr>
          <w:p w14:paraId="0DA0A342" w14:textId="77777777" w:rsidR="006013C5" w:rsidRPr="00C32085" w:rsidRDefault="006013C5" w:rsidP="00041136">
            <w:pPr>
              <w:jc w:val="left"/>
              <w:cnfStyle w:val="100000000000" w:firstRow="1" w:lastRow="0" w:firstColumn="0" w:lastColumn="0" w:oddVBand="0" w:evenVBand="0" w:oddHBand="0" w:evenHBand="0" w:firstRowFirstColumn="0" w:firstRowLastColumn="0" w:lastRowFirstColumn="0" w:lastRowLastColumn="0"/>
            </w:pPr>
          </w:p>
        </w:tc>
        <w:tc>
          <w:tcPr>
            <w:tcW w:w="6245" w:type="dxa"/>
            <w:gridSpan w:val="2"/>
            <w:tcBorders>
              <w:bottom w:val="nil"/>
            </w:tcBorders>
          </w:tcPr>
          <w:p w14:paraId="66A3D053" w14:textId="77777777" w:rsidR="006013C5" w:rsidRPr="00C32085" w:rsidRDefault="006013C5" w:rsidP="00041136">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FF0908" w:rsidRPr="00C32085" w14:paraId="62558FB3" w14:textId="77777777" w:rsidTr="00FF0908">
        <w:trPr>
          <w:jc w:val="center"/>
        </w:trPr>
        <w:tc>
          <w:tcPr>
            <w:cnfStyle w:val="001000000000" w:firstRow="0" w:lastRow="0" w:firstColumn="1" w:lastColumn="0" w:oddVBand="0" w:evenVBand="0" w:oddHBand="0" w:evenHBand="0" w:firstRowFirstColumn="0" w:firstRowLastColumn="0" w:lastRowFirstColumn="0" w:lastRowLastColumn="0"/>
            <w:tcW w:w="3339" w:type="dxa"/>
            <w:gridSpan w:val="4"/>
            <w:tcBorders>
              <w:top w:val="nil"/>
              <w:bottom w:val="nil"/>
            </w:tcBorders>
          </w:tcPr>
          <w:p w14:paraId="6D49A137" w14:textId="1B8B66A4" w:rsidR="006013C5" w:rsidRPr="00C32085" w:rsidRDefault="006013C5" w:rsidP="00041136">
            <w:pPr>
              <w:jc w:val="left"/>
            </w:pPr>
            <w:r w:rsidRPr="00C32085">
              <w:t>article</w:t>
            </w:r>
          </w:p>
        </w:tc>
        <w:tc>
          <w:tcPr>
            <w:tcW w:w="6237" w:type="dxa"/>
            <w:tcBorders>
              <w:top w:val="nil"/>
            </w:tcBorders>
          </w:tcPr>
          <w:p w14:paraId="3CBAB8EF" w14:textId="6DDB080D" w:rsidR="006013C5" w:rsidRPr="00C32085" w:rsidRDefault="006013C5" w:rsidP="00041136">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Code barémique du module S04</w:t>
            </w:r>
            <w:r w:rsidR="00141066" w:rsidRPr="00C32085">
              <w:rPr>
                <w:color w:val="000000"/>
                <w:szCs w:val="20"/>
              </w:rPr>
              <w:t xml:space="preserve"> pour le chômage</w:t>
            </w:r>
            <w:r w:rsidRPr="00C32085">
              <w:rPr>
                <w:color w:val="000000"/>
                <w:szCs w:val="20"/>
              </w:rPr>
              <w:t>.</w:t>
            </w:r>
          </w:p>
        </w:tc>
      </w:tr>
      <w:tr w:rsidR="00330CCE" w:rsidRPr="00C32085" w14:paraId="618DFDEC" w14:textId="77777777" w:rsidTr="00FF0908">
        <w:trPr>
          <w:jc w:val="center"/>
        </w:trPr>
        <w:tc>
          <w:tcPr>
            <w:cnfStyle w:val="001000000000" w:firstRow="0" w:lastRow="0" w:firstColumn="1" w:lastColumn="0" w:oddVBand="0" w:evenVBand="0" w:oddHBand="0" w:evenHBand="0" w:firstRowFirstColumn="0" w:firstRowLastColumn="0" w:lastRowFirstColumn="0" w:lastRowLastColumn="0"/>
            <w:tcW w:w="674" w:type="dxa"/>
            <w:vMerge w:val="restart"/>
            <w:tcBorders>
              <w:top w:val="nil"/>
            </w:tcBorders>
          </w:tcPr>
          <w:p w14:paraId="0776AEEE" w14:textId="77777777" w:rsidR="00330CCE" w:rsidRPr="00C32085" w:rsidRDefault="00330CCE" w:rsidP="00041136">
            <w:pPr>
              <w:jc w:val="left"/>
              <w:rPr>
                <w:b w:val="0"/>
              </w:rPr>
            </w:pPr>
          </w:p>
        </w:tc>
        <w:tc>
          <w:tcPr>
            <w:tcW w:w="1352" w:type="dxa"/>
            <w:tcBorders>
              <w:right w:val="nil"/>
            </w:tcBorders>
          </w:tcPr>
          <w:p w14:paraId="6F219F53" w14:textId="77777777" w:rsidR="00330CCE" w:rsidRPr="00C32085" w:rsidRDefault="00330CCE"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1305" w:type="dxa"/>
            <w:tcBorders>
              <w:left w:val="nil"/>
            </w:tcBorders>
          </w:tcPr>
          <w:p w14:paraId="77EA1C33" w14:textId="77777777" w:rsidR="00330CCE" w:rsidRPr="00C32085" w:rsidRDefault="00330CCE" w:rsidP="00041136">
            <w:pPr>
              <w:jc w:val="left"/>
              <w:cnfStyle w:val="000000000000" w:firstRow="0" w:lastRow="0" w:firstColumn="0" w:lastColumn="0" w:oddVBand="0" w:evenVBand="0" w:oddHBand="0" w:evenHBand="0" w:firstRowFirstColumn="0" w:firstRowLastColumn="0" w:lastRowFirstColumn="0" w:lastRowLastColumn="0"/>
            </w:pPr>
          </w:p>
        </w:tc>
        <w:tc>
          <w:tcPr>
            <w:tcW w:w="6245" w:type="dxa"/>
            <w:gridSpan w:val="2"/>
          </w:tcPr>
          <w:p w14:paraId="6B48C3D7" w14:textId="16FD458C" w:rsidR="00330CCE" w:rsidRPr="00C32085" w:rsidRDefault="00330CCE" w:rsidP="00021540">
            <w:pPr>
              <w:spacing w:before="60" w:after="60"/>
              <w:cnfStyle w:val="000000000000" w:firstRow="0" w:lastRow="0" w:firstColumn="0" w:lastColumn="0" w:oddVBand="0" w:evenVBand="0" w:oddHBand="0" w:evenHBand="0" w:firstRowFirstColumn="0" w:firstRowLastColumn="0" w:lastRowFirstColumn="0" w:lastRowLastColumn="0"/>
            </w:pPr>
            <w:r w:rsidRPr="00C32085">
              <w:rPr>
                <w:color w:val="000000"/>
                <w:szCs w:val="20"/>
              </w:rPr>
              <w:t>Valeur de l’article</w:t>
            </w:r>
          </w:p>
        </w:tc>
      </w:tr>
      <w:tr w:rsidR="00330CCE" w:rsidRPr="00C32085" w14:paraId="61C45A37" w14:textId="77777777" w:rsidTr="00FF0908">
        <w:trPr>
          <w:trHeight w:val="367"/>
          <w:jc w:val="center"/>
        </w:trPr>
        <w:tc>
          <w:tcPr>
            <w:cnfStyle w:val="001000000000" w:firstRow="0" w:lastRow="0" w:firstColumn="1" w:lastColumn="0" w:oddVBand="0" w:evenVBand="0" w:oddHBand="0" w:evenHBand="0" w:firstRowFirstColumn="0" w:firstRowLastColumn="0" w:lastRowFirstColumn="0" w:lastRowLastColumn="0"/>
            <w:tcW w:w="674" w:type="dxa"/>
            <w:vMerge/>
          </w:tcPr>
          <w:p w14:paraId="1F533974" w14:textId="77777777" w:rsidR="00330CCE" w:rsidRPr="00C32085" w:rsidRDefault="00330CCE" w:rsidP="00041136">
            <w:pPr>
              <w:jc w:val="left"/>
              <w:rPr>
                <w:b w:val="0"/>
              </w:rPr>
            </w:pPr>
          </w:p>
        </w:tc>
        <w:tc>
          <w:tcPr>
            <w:tcW w:w="1352" w:type="dxa"/>
            <w:vMerge w:val="restart"/>
            <w:tcBorders>
              <w:right w:val="nil"/>
            </w:tcBorders>
          </w:tcPr>
          <w:p w14:paraId="56CFCE23" w14:textId="6F4C82A2" w:rsidR="00330CCE" w:rsidRPr="00C32085" w:rsidRDefault="00330CCE" w:rsidP="00330CCE">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1305" w:type="dxa"/>
            <w:tcBorders>
              <w:left w:val="nil"/>
              <w:bottom w:val="single" w:sz="8" w:space="0" w:color="A6A6A6" w:themeColor="background1" w:themeShade="A6"/>
            </w:tcBorders>
          </w:tcPr>
          <w:p w14:paraId="7D23FAFD" w14:textId="01FCEEA9" w:rsidR="00330CCE" w:rsidRPr="00C32085" w:rsidRDefault="00330CCE" w:rsidP="00041136">
            <w:pPr>
              <w:jc w:val="left"/>
              <w:cnfStyle w:val="000000000000" w:firstRow="0" w:lastRow="0" w:firstColumn="0" w:lastColumn="0" w:oddVBand="0" w:evenVBand="0" w:oddHBand="0" w:evenHBand="0" w:firstRowFirstColumn="0" w:firstRowLastColumn="0" w:lastRowFirstColumn="0" w:lastRowLastColumn="0"/>
            </w:pPr>
          </w:p>
        </w:tc>
        <w:tc>
          <w:tcPr>
            <w:tcW w:w="6245" w:type="dxa"/>
            <w:gridSpan w:val="2"/>
          </w:tcPr>
          <w:p w14:paraId="6860B9CA" w14:textId="5062F615" w:rsidR="00330CCE" w:rsidRPr="00C32085" w:rsidRDefault="00330CCE" w:rsidP="00330CCE">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Date de prise de cours de ce code barémique.</w:t>
            </w:r>
          </w:p>
        </w:tc>
      </w:tr>
      <w:tr w:rsidR="00330CCE" w:rsidRPr="00C32085" w14:paraId="7B8F9339" w14:textId="77777777" w:rsidTr="00FF0908">
        <w:trPr>
          <w:jc w:val="center"/>
        </w:trPr>
        <w:tc>
          <w:tcPr>
            <w:cnfStyle w:val="001000000000" w:firstRow="0" w:lastRow="0" w:firstColumn="1" w:lastColumn="0" w:oddVBand="0" w:evenVBand="0" w:oddHBand="0" w:evenHBand="0" w:firstRowFirstColumn="0" w:firstRowLastColumn="0" w:lastRowFirstColumn="0" w:lastRowLastColumn="0"/>
            <w:tcW w:w="674" w:type="dxa"/>
            <w:vMerge/>
          </w:tcPr>
          <w:p w14:paraId="6AC43AB9" w14:textId="77777777" w:rsidR="00330CCE" w:rsidRPr="00C32085" w:rsidRDefault="00330CCE" w:rsidP="00330CCE">
            <w:pPr>
              <w:jc w:val="left"/>
              <w:rPr>
                <w:b w:val="0"/>
              </w:rPr>
            </w:pPr>
          </w:p>
        </w:tc>
        <w:tc>
          <w:tcPr>
            <w:tcW w:w="1352" w:type="dxa"/>
            <w:vMerge/>
            <w:tcBorders>
              <w:right w:val="single" w:sz="8" w:space="0" w:color="A6A6A6" w:themeColor="background1" w:themeShade="A6"/>
            </w:tcBorders>
          </w:tcPr>
          <w:p w14:paraId="050DC438" w14:textId="77777777" w:rsidR="00330CCE" w:rsidRPr="00C32085" w:rsidRDefault="00330CCE" w:rsidP="00330CCE">
            <w:pPr>
              <w:jc w:val="left"/>
              <w:cnfStyle w:val="000000000000" w:firstRow="0" w:lastRow="0" w:firstColumn="0" w:lastColumn="0" w:oddVBand="0" w:evenVBand="0" w:oddHBand="0" w:evenHBand="0" w:firstRowFirstColumn="0" w:firstRowLastColumn="0" w:lastRowFirstColumn="0" w:lastRowLastColumn="0"/>
              <w:rPr>
                <w:b/>
              </w:rPr>
            </w:pPr>
          </w:p>
        </w:tc>
        <w:tc>
          <w:tcPr>
            <w:tcW w:w="1305" w:type="dxa"/>
            <w:tcBorders>
              <w:left w:val="single" w:sz="8" w:space="0" w:color="A6A6A6" w:themeColor="background1" w:themeShade="A6"/>
              <w:bottom w:val="single" w:sz="8" w:space="0" w:color="A6A6A6" w:themeColor="background1" w:themeShade="A6"/>
            </w:tcBorders>
          </w:tcPr>
          <w:p w14:paraId="7C2D594E" w14:textId="600ADF57" w:rsidR="00330CCE" w:rsidRPr="00C32085" w:rsidRDefault="00330CCE" w:rsidP="00330CCE">
            <w:pPr>
              <w:jc w:val="left"/>
              <w:cnfStyle w:val="000000000000" w:firstRow="0" w:lastRow="0" w:firstColumn="0" w:lastColumn="0" w:oddVBand="0" w:evenVBand="0" w:oddHBand="0" w:evenHBand="0" w:firstRowFirstColumn="0" w:firstRowLastColumn="0" w:lastRowFirstColumn="0" w:lastRowLastColumn="0"/>
            </w:pPr>
            <w:r w:rsidRPr="00C32085">
              <w:rPr>
                <w:b/>
              </w:rPr>
              <w:t>value</w:t>
            </w:r>
          </w:p>
        </w:tc>
        <w:tc>
          <w:tcPr>
            <w:tcW w:w="6245" w:type="dxa"/>
            <w:gridSpan w:val="2"/>
          </w:tcPr>
          <w:p w14:paraId="72C7F1AE" w14:textId="1C26EDDD" w:rsidR="00330CCE" w:rsidRPr="00C32085" w:rsidRDefault="00330CCE" w:rsidP="00330CCE">
            <w:pPr>
              <w:jc w:val="left"/>
              <w:cnfStyle w:val="000000000000" w:firstRow="0" w:lastRow="0" w:firstColumn="0" w:lastColumn="0" w:oddVBand="0" w:evenVBand="0" w:oddHBand="0" w:evenHBand="0" w:firstRowFirstColumn="0" w:firstRowLastColumn="0" w:lastRowFirstColumn="0" w:lastRowLastColumn="0"/>
              <w:rPr>
                <w:color w:val="000000"/>
                <w:szCs w:val="20"/>
              </w:rPr>
            </w:pPr>
            <w:r w:rsidRPr="00C32085">
              <w:t>Contient la valeur du code</w:t>
            </w:r>
          </w:p>
        </w:tc>
      </w:tr>
      <w:tr w:rsidR="00330CCE" w:rsidRPr="00C32085" w14:paraId="4ABCE050" w14:textId="77777777" w:rsidTr="00FF0908">
        <w:trPr>
          <w:jc w:val="center"/>
        </w:trPr>
        <w:tc>
          <w:tcPr>
            <w:cnfStyle w:val="001000000000" w:firstRow="0" w:lastRow="0" w:firstColumn="1" w:lastColumn="0" w:oddVBand="0" w:evenVBand="0" w:oddHBand="0" w:evenHBand="0" w:firstRowFirstColumn="0" w:firstRowLastColumn="0" w:lastRowFirstColumn="0" w:lastRowLastColumn="0"/>
            <w:tcW w:w="674" w:type="dxa"/>
            <w:vMerge/>
          </w:tcPr>
          <w:p w14:paraId="11A5C428" w14:textId="77777777" w:rsidR="00330CCE" w:rsidRPr="00C32085" w:rsidRDefault="00330CCE" w:rsidP="00330CCE">
            <w:pPr>
              <w:jc w:val="left"/>
              <w:rPr>
                <w:b w:val="0"/>
              </w:rPr>
            </w:pPr>
          </w:p>
        </w:tc>
        <w:tc>
          <w:tcPr>
            <w:tcW w:w="1352" w:type="dxa"/>
            <w:vMerge/>
            <w:tcBorders>
              <w:right w:val="single" w:sz="8" w:space="0" w:color="A6A6A6" w:themeColor="background1" w:themeShade="A6"/>
            </w:tcBorders>
          </w:tcPr>
          <w:p w14:paraId="1F62E290" w14:textId="77777777" w:rsidR="00330CCE" w:rsidRPr="00C32085" w:rsidRDefault="00330CCE" w:rsidP="00330CCE">
            <w:pPr>
              <w:jc w:val="left"/>
              <w:cnfStyle w:val="000000000000" w:firstRow="0" w:lastRow="0" w:firstColumn="0" w:lastColumn="0" w:oddVBand="0" w:evenVBand="0" w:oddHBand="0" w:evenHBand="0" w:firstRowFirstColumn="0" w:firstRowLastColumn="0" w:lastRowFirstColumn="0" w:lastRowLastColumn="0"/>
              <w:rPr>
                <w:b/>
              </w:rPr>
            </w:pPr>
          </w:p>
        </w:tc>
        <w:tc>
          <w:tcPr>
            <w:tcW w:w="1305" w:type="dxa"/>
            <w:tcBorders>
              <w:left w:val="single" w:sz="8" w:space="0" w:color="A6A6A6" w:themeColor="background1" w:themeShade="A6"/>
            </w:tcBorders>
          </w:tcPr>
          <w:p w14:paraId="2F9A7259" w14:textId="4AF6315B" w:rsidR="00330CCE" w:rsidRPr="00C32085" w:rsidRDefault="00330CCE" w:rsidP="00330CCE">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6245" w:type="dxa"/>
            <w:gridSpan w:val="2"/>
          </w:tcPr>
          <w:p w14:paraId="53219779" w14:textId="61D05728" w:rsidR="00330CCE" w:rsidRPr="00C32085" w:rsidRDefault="00330CCE" w:rsidP="00330CCE">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bl>
    <w:p w14:paraId="47ED98F6" w14:textId="77777777" w:rsidR="006013C5" w:rsidRPr="00C32085" w:rsidRDefault="006013C5" w:rsidP="006013C5">
      <w:pPr>
        <w:jc w:val="center"/>
      </w:pPr>
    </w:p>
    <w:p w14:paraId="3A59A469" w14:textId="24A54514" w:rsidR="006C1201" w:rsidRPr="00C32085" w:rsidRDefault="006C1201">
      <w:pPr>
        <w:jc w:val="left"/>
      </w:pPr>
    </w:p>
    <w:p w14:paraId="7357D4D2" w14:textId="138B1FD3" w:rsidR="0098304A" w:rsidRPr="00C32085" w:rsidRDefault="0098304A">
      <w:pPr>
        <w:jc w:val="left"/>
      </w:pPr>
      <w:r w:rsidRPr="00C32085">
        <w:br w:type="page"/>
      </w:r>
    </w:p>
    <w:p w14:paraId="030CD8B9" w14:textId="262B4DD3" w:rsidR="00E45477" w:rsidRPr="00C32085" w:rsidRDefault="00E45477" w:rsidP="001B63D2">
      <w:pPr>
        <w:pStyle w:val="Heading5"/>
      </w:pPr>
      <w:r w:rsidRPr="00C32085">
        <w:lastRenderedPageBreak/>
        <w:t>Scale/indemnisability[article]</w:t>
      </w:r>
      <w:r w:rsidR="000A2406" w:rsidRPr="00C32085">
        <w:t xml:space="preserve"> </w:t>
      </w:r>
    </w:p>
    <w:p w14:paraId="0D20758B" w14:textId="5E80821F" w:rsidR="0098304A" w:rsidRPr="00C32085" w:rsidRDefault="006C1201" w:rsidP="0098304A">
      <w:pPr>
        <w:jc w:val="center"/>
      </w:pPr>
      <w:r w:rsidRPr="00C32085">
        <w:rPr>
          <w:noProof/>
          <w:lang w:eastAsia="fr-BE"/>
        </w:rPr>
        <w:drawing>
          <wp:inline distT="0" distB="0" distL="0" distR="0" wp14:anchorId="368233F0" wp14:editId="62642341">
            <wp:extent cx="3139200" cy="1008000"/>
            <wp:effectExtent l="0" t="0" r="444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39200" cy="1008000"/>
                    </a:xfrm>
                    <a:prstGeom prst="rect">
                      <a:avLst/>
                    </a:prstGeom>
                  </pic:spPr>
                </pic:pic>
              </a:graphicData>
            </a:graphic>
          </wp:inline>
        </w:drawing>
      </w:r>
    </w:p>
    <w:tbl>
      <w:tblPr>
        <w:tblStyle w:val="BCSSTable"/>
        <w:tblW w:w="9576" w:type="dxa"/>
        <w:jc w:val="center"/>
        <w:tblLook w:val="04A0" w:firstRow="1" w:lastRow="0" w:firstColumn="1" w:lastColumn="0" w:noHBand="0" w:noVBand="1"/>
      </w:tblPr>
      <w:tblGrid>
        <w:gridCol w:w="674"/>
        <w:gridCol w:w="1352"/>
        <w:gridCol w:w="1305"/>
        <w:gridCol w:w="8"/>
        <w:gridCol w:w="6237"/>
      </w:tblGrid>
      <w:tr w:rsidR="0098304A" w:rsidRPr="00C32085" w14:paraId="5A35F421" w14:textId="77777777" w:rsidTr="000411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6" w:type="dxa"/>
            <w:gridSpan w:val="2"/>
            <w:tcBorders>
              <w:bottom w:val="nil"/>
            </w:tcBorders>
          </w:tcPr>
          <w:p w14:paraId="401A21B1" w14:textId="77777777" w:rsidR="0098304A" w:rsidRPr="00C32085" w:rsidRDefault="0098304A" w:rsidP="00041136">
            <w:pPr>
              <w:jc w:val="left"/>
            </w:pPr>
            <w:r w:rsidRPr="00C32085">
              <w:t>Champs</w:t>
            </w:r>
          </w:p>
        </w:tc>
        <w:tc>
          <w:tcPr>
            <w:tcW w:w="1305" w:type="dxa"/>
            <w:tcBorders>
              <w:bottom w:val="nil"/>
            </w:tcBorders>
          </w:tcPr>
          <w:p w14:paraId="458B6ADA" w14:textId="77777777" w:rsidR="0098304A" w:rsidRPr="00C32085" w:rsidRDefault="0098304A" w:rsidP="00041136">
            <w:pPr>
              <w:jc w:val="left"/>
              <w:cnfStyle w:val="100000000000" w:firstRow="1" w:lastRow="0" w:firstColumn="0" w:lastColumn="0" w:oddVBand="0" w:evenVBand="0" w:oddHBand="0" w:evenHBand="0" w:firstRowFirstColumn="0" w:firstRowLastColumn="0" w:lastRowFirstColumn="0" w:lastRowLastColumn="0"/>
            </w:pPr>
          </w:p>
        </w:tc>
        <w:tc>
          <w:tcPr>
            <w:tcW w:w="6245" w:type="dxa"/>
            <w:gridSpan w:val="2"/>
            <w:tcBorders>
              <w:bottom w:val="nil"/>
            </w:tcBorders>
          </w:tcPr>
          <w:p w14:paraId="108F0816" w14:textId="77777777" w:rsidR="0098304A" w:rsidRPr="00C32085" w:rsidRDefault="0098304A" w:rsidP="00041136">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98304A" w:rsidRPr="00C32085" w14:paraId="4B597336"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3339" w:type="dxa"/>
            <w:gridSpan w:val="4"/>
            <w:tcBorders>
              <w:top w:val="nil"/>
              <w:bottom w:val="nil"/>
            </w:tcBorders>
          </w:tcPr>
          <w:p w14:paraId="62E38268" w14:textId="77777777" w:rsidR="0098304A" w:rsidRPr="00C32085" w:rsidRDefault="0098304A" w:rsidP="00041136">
            <w:pPr>
              <w:jc w:val="left"/>
            </w:pPr>
            <w:r w:rsidRPr="00C32085">
              <w:t>article</w:t>
            </w:r>
          </w:p>
        </w:tc>
        <w:tc>
          <w:tcPr>
            <w:tcW w:w="6237" w:type="dxa"/>
            <w:tcBorders>
              <w:top w:val="nil"/>
            </w:tcBorders>
          </w:tcPr>
          <w:p w14:paraId="4D0EC99D" w14:textId="09A6E874" w:rsidR="0098304A" w:rsidRPr="00C32085" w:rsidRDefault="0098304A" w:rsidP="00041136">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Code barémique du module S04</w:t>
            </w:r>
            <w:r w:rsidR="00232544" w:rsidRPr="00C32085">
              <w:rPr>
                <w:color w:val="000000"/>
                <w:szCs w:val="20"/>
              </w:rPr>
              <w:t xml:space="preserve"> pour l’indemnisation</w:t>
            </w:r>
            <w:r w:rsidRPr="00C32085">
              <w:rPr>
                <w:color w:val="000000"/>
                <w:szCs w:val="20"/>
              </w:rPr>
              <w:t>.</w:t>
            </w:r>
          </w:p>
        </w:tc>
      </w:tr>
      <w:tr w:rsidR="0098304A" w:rsidRPr="00C32085" w14:paraId="3B4A4ABA"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674" w:type="dxa"/>
            <w:vMerge w:val="restart"/>
            <w:tcBorders>
              <w:top w:val="nil"/>
            </w:tcBorders>
          </w:tcPr>
          <w:p w14:paraId="41A5BD07" w14:textId="77777777" w:rsidR="0098304A" w:rsidRPr="00C32085" w:rsidRDefault="0098304A" w:rsidP="00041136">
            <w:pPr>
              <w:jc w:val="left"/>
              <w:rPr>
                <w:b w:val="0"/>
              </w:rPr>
            </w:pPr>
          </w:p>
        </w:tc>
        <w:tc>
          <w:tcPr>
            <w:tcW w:w="1352" w:type="dxa"/>
            <w:tcBorders>
              <w:right w:val="nil"/>
            </w:tcBorders>
          </w:tcPr>
          <w:p w14:paraId="0E518A4A" w14:textId="77777777" w:rsidR="0098304A" w:rsidRPr="00C32085" w:rsidRDefault="0098304A"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1305" w:type="dxa"/>
            <w:tcBorders>
              <w:left w:val="nil"/>
            </w:tcBorders>
          </w:tcPr>
          <w:p w14:paraId="6932FD11" w14:textId="77777777" w:rsidR="0098304A" w:rsidRPr="00C32085" w:rsidRDefault="0098304A" w:rsidP="00041136">
            <w:pPr>
              <w:jc w:val="left"/>
              <w:cnfStyle w:val="000000000000" w:firstRow="0" w:lastRow="0" w:firstColumn="0" w:lastColumn="0" w:oddVBand="0" w:evenVBand="0" w:oddHBand="0" w:evenHBand="0" w:firstRowFirstColumn="0" w:firstRowLastColumn="0" w:lastRowFirstColumn="0" w:lastRowLastColumn="0"/>
            </w:pPr>
          </w:p>
        </w:tc>
        <w:tc>
          <w:tcPr>
            <w:tcW w:w="6245" w:type="dxa"/>
            <w:gridSpan w:val="2"/>
          </w:tcPr>
          <w:p w14:paraId="64235A41" w14:textId="77777777" w:rsidR="0098304A" w:rsidRPr="00C32085" w:rsidRDefault="0098304A" w:rsidP="00041136">
            <w:pPr>
              <w:spacing w:before="60" w:after="60"/>
              <w:cnfStyle w:val="000000000000" w:firstRow="0" w:lastRow="0" w:firstColumn="0" w:lastColumn="0" w:oddVBand="0" w:evenVBand="0" w:oddHBand="0" w:evenHBand="0" w:firstRowFirstColumn="0" w:firstRowLastColumn="0" w:lastRowFirstColumn="0" w:lastRowLastColumn="0"/>
            </w:pPr>
            <w:r w:rsidRPr="00C32085">
              <w:rPr>
                <w:color w:val="000000"/>
                <w:szCs w:val="20"/>
              </w:rPr>
              <w:t>Valeur de l’article</w:t>
            </w:r>
          </w:p>
        </w:tc>
      </w:tr>
      <w:tr w:rsidR="0098304A" w:rsidRPr="00C32085" w14:paraId="7EB596CD" w14:textId="77777777" w:rsidTr="00041136">
        <w:trPr>
          <w:trHeight w:val="367"/>
          <w:jc w:val="center"/>
        </w:trPr>
        <w:tc>
          <w:tcPr>
            <w:cnfStyle w:val="001000000000" w:firstRow="0" w:lastRow="0" w:firstColumn="1" w:lastColumn="0" w:oddVBand="0" w:evenVBand="0" w:oddHBand="0" w:evenHBand="0" w:firstRowFirstColumn="0" w:firstRowLastColumn="0" w:lastRowFirstColumn="0" w:lastRowLastColumn="0"/>
            <w:tcW w:w="674" w:type="dxa"/>
            <w:vMerge/>
          </w:tcPr>
          <w:p w14:paraId="2C21969E" w14:textId="77777777" w:rsidR="0098304A" w:rsidRPr="00C32085" w:rsidRDefault="0098304A" w:rsidP="00041136">
            <w:pPr>
              <w:jc w:val="left"/>
              <w:rPr>
                <w:b w:val="0"/>
              </w:rPr>
            </w:pPr>
          </w:p>
        </w:tc>
        <w:tc>
          <w:tcPr>
            <w:tcW w:w="1352" w:type="dxa"/>
            <w:vMerge w:val="restart"/>
            <w:tcBorders>
              <w:right w:val="nil"/>
            </w:tcBorders>
          </w:tcPr>
          <w:p w14:paraId="1F9BE518" w14:textId="77777777" w:rsidR="0098304A" w:rsidRPr="00C32085" w:rsidRDefault="0098304A"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1305" w:type="dxa"/>
            <w:tcBorders>
              <w:left w:val="nil"/>
              <w:bottom w:val="single" w:sz="8" w:space="0" w:color="A6A6A6" w:themeColor="background1" w:themeShade="A6"/>
            </w:tcBorders>
          </w:tcPr>
          <w:p w14:paraId="3AB09E50" w14:textId="77777777" w:rsidR="0098304A" w:rsidRPr="00C32085" w:rsidRDefault="0098304A" w:rsidP="00041136">
            <w:pPr>
              <w:jc w:val="left"/>
              <w:cnfStyle w:val="000000000000" w:firstRow="0" w:lastRow="0" w:firstColumn="0" w:lastColumn="0" w:oddVBand="0" w:evenVBand="0" w:oddHBand="0" w:evenHBand="0" w:firstRowFirstColumn="0" w:firstRowLastColumn="0" w:lastRowFirstColumn="0" w:lastRowLastColumn="0"/>
            </w:pPr>
          </w:p>
        </w:tc>
        <w:tc>
          <w:tcPr>
            <w:tcW w:w="6245" w:type="dxa"/>
            <w:gridSpan w:val="2"/>
          </w:tcPr>
          <w:p w14:paraId="24B63FAD" w14:textId="77777777" w:rsidR="0098304A" w:rsidRPr="00C32085" w:rsidRDefault="0098304A" w:rsidP="00041136">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Date de prise de cours de ce code barémique.</w:t>
            </w:r>
          </w:p>
        </w:tc>
      </w:tr>
      <w:tr w:rsidR="0098304A" w:rsidRPr="00C32085" w14:paraId="5BBBD0AA"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674" w:type="dxa"/>
            <w:vMerge/>
          </w:tcPr>
          <w:p w14:paraId="17673734" w14:textId="77777777" w:rsidR="0098304A" w:rsidRPr="00C32085" w:rsidRDefault="0098304A" w:rsidP="00041136">
            <w:pPr>
              <w:jc w:val="left"/>
              <w:rPr>
                <w:b w:val="0"/>
              </w:rPr>
            </w:pPr>
          </w:p>
        </w:tc>
        <w:tc>
          <w:tcPr>
            <w:tcW w:w="1352" w:type="dxa"/>
            <w:vMerge/>
            <w:tcBorders>
              <w:right w:val="single" w:sz="8" w:space="0" w:color="A6A6A6" w:themeColor="background1" w:themeShade="A6"/>
            </w:tcBorders>
          </w:tcPr>
          <w:p w14:paraId="6DBD7BC3" w14:textId="77777777" w:rsidR="0098304A" w:rsidRPr="00C32085" w:rsidRDefault="0098304A"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1305" w:type="dxa"/>
            <w:tcBorders>
              <w:left w:val="single" w:sz="8" w:space="0" w:color="A6A6A6" w:themeColor="background1" w:themeShade="A6"/>
              <w:bottom w:val="single" w:sz="8" w:space="0" w:color="A6A6A6" w:themeColor="background1" w:themeShade="A6"/>
            </w:tcBorders>
          </w:tcPr>
          <w:p w14:paraId="1941D8AF" w14:textId="77777777" w:rsidR="0098304A" w:rsidRPr="00C32085" w:rsidRDefault="0098304A" w:rsidP="00041136">
            <w:pPr>
              <w:jc w:val="left"/>
              <w:cnfStyle w:val="000000000000" w:firstRow="0" w:lastRow="0" w:firstColumn="0" w:lastColumn="0" w:oddVBand="0" w:evenVBand="0" w:oddHBand="0" w:evenHBand="0" w:firstRowFirstColumn="0" w:firstRowLastColumn="0" w:lastRowFirstColumn="0" w:lastRowLastColumn="0"/>
            </w:pPr>
            <w:r w:rsidRPr="00C32085">
              <w:rPr>
                <w:b/>
              </w:rPr>
              <w:t>value</w:t>
            </w:r>
          </w:p>
        </w:tc>
        <w:tc>
          <w:tcPr>
            <w:tcW w:w="6245" w:type="dxa"/>
            <w:gridSpan w:val="2"/>
          </w:tcPr>
          <w:p w14:paraId="0E227A55" w14:textId="77777777" w:rsidR="0098304A" w:rsidRPr="00C32085" w:rsidRDefault="0098304A" w:rsidP="00041136">
            <w:pPr>
              <w:jc w:val="left"/>
              <w:cnfStyle w:val="000000000000" w:firstRow="0" w:lastRow="0" w:firstColumn="0" w:lastColumn="0" w:oddVBand="0" w:evenVBand="0" w:oddHBand="0" w:evenHBand="0" w:firstRowFirstColumn="0" w:firstRowLastColumn="0" w:lastRowFirstColumn="0" w:lastRowLastColumn="0"/>
              <w:rPr>
                <w:color w:val="000000"/>
                <w:szCs w:val="20"/>
              </w:rPr>
            </w:pPr>
            <w:r w:rsidRPr="00C32085">
              <w:t>Contient la valeur du code</w:t>
            </w:r>
          </w:p>
        </w:tc>
      </w:tr>
      <w:tr w:rsidR="0098304A" w:rsidRPr="00C32085" w14:paraId="660FA261"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674" w:type="dxa"/>
            <w:vMerge/>
          </w:tcPr>
          <w:p w14:paraId="4F40F607" w14:textId="77777777" w:rsidR="0098304A" w:rsidRPr="00C32085" w:rsidRDefault="0098304A" w:rsidP="00041136">
            <w:pPr>
              <w:jc w:val="left"/>
              <w:rPr>
                <w:b w:val="0"/>
              </w:rPr>
            </w:pPr>
          </w:p>
        </w:tc>
        <w:tc>
          <w:tcPr>
            <w:tcW w:w="1352" w:type="dxa"/>
            <w:vMerge/>
            <w:tcBorders>
              <w:right w:val="single" w:sz="8" w:space="0" w:color="A6A6A6" w:themeColor="background1" w:themeShade="A6"/>
            </w:tcBorders>
          </w:tcPr>
          <w:p w14:paraId="0A2B5671" w14:textId="77777777" w:rsidR="0098304A" w:rsidRPr="00C32085" w:rsidRDefault="0098304A"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1305" w:type="dxa"/>
            <w:tcBorders>
              <w:left w:val="single" w:sz="8" w:space="0" w:color="A6A6A6" w:themeColor="background1" w:themeShade="A6"/>
            </w:tcBorders>
          </w:tcPr>
          <w:p w14:paraId="3B9FF61B" w14:textId="77777777" w:rsidR="0098304A" w:rsidRPr="00C32085" w:rsidRDefault="0098304A"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6245" w:type="dxa"/>
            <w:gridSpan w:val="2"/>
          </w:tcPr>
          <w:p w14:paraId="02B14779" w14:textId="77777777" w:rsidR="0098304A" w:rsidRPr="00C32085" w:rsidRDefault="0098304A" w:rsidP="00041136">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bl>
    <w:p w14:paraId="48B14D96" w14:textId="0065D88A" w:rsidR="00A42D60" w:rsidRPr="00C32085" w:rsidRDefault="00A42D60" w:rsidP="0098304A">
      <w:pPr>
        <w:jc w:val="center"/>
      </w:pPr>
    </w:p>
    <w:p w14:paraId="34A8578C" w14:textId="77777777" w:rsidR="0099232F" w:rsidRPr="00C32085" w:rsidRDefault="0099232F">
      <w:pPr>
        <w:jc w:val="left"/>
      </w:pPr>
      <w:r w:rsidRPr="00C32085">
        <w:br w:type="page"/>
      </w:r>
    </w:p>
    <w:p w14:paraId="5BD24D17" w14:textId="3D85E3D5" w:rsidR="000E1A4F" w:rsidRPr="00C32085" w:rsidRDefault="000E1A4F" w:rsidP="001B63D2">
      <w:pPr>
        <w:pStyle w:val="Heading5"/>
      </w:pPr>
      <w:r w:rsidRPr="00C32085">
        <w:lastRenderedPageBreak/>
        <w:t>Alternative[scale]</w:t>
      </w:r>
    </w:p>
    <w:p w14:paraId="2ABEBAFE" w14:textId="1FDF7D30" w:rsidR="0099232F" w:rsidRPr="00C32085" w:rsidRDefault="0099232F">
      <w:pPr>
        <w:jc w:val="left"/>
      </w:pPr>
      <w:r w:rsidRPr="00C32085">
        <w:rPr>
          <w:noProof/>
          <w:lang w:eastAsia="fr-BE"/>
        </w:rPr>
        <w:drawing>
          <wp:inline distT="0" distB="0" distL="0" distR="0" wp14:anchorId="1FD521FE" wp14:editId="4E85D128">
            <wp:extent cx="5943600" cy="3735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735070"/>
                    </a:xfrm>
                    <a:prstGeom prst="rect">
                      <a:avLst/>
                    </a:prstGeom>
                  </pic:spPr>
                </pic:pic>
              </a:graphicData>
            </a:graphic>
          </wp:inline>
        </w:drawing>
      </w:r>
      <w:r w:rsidRPr="00C32085">
        <w:t xml:space="preserve"> </w:t>
      </w:r>
    </w:p>
    <w:tbl>
      <w:tblPr>
        <w:tblStyle w:val="BCSSTable"/>
        <w:tblW w:w="10131" w:type="dxa"/>
        <w:jc w:val="center"/>
        <w:tblLook w:val="04A0" w:firstRow="1" w:lastRow="0" w:firstColumn="1" w:lastColumn="0" w:noHBand="0" w:noVBand="1"/>
      </w:tblPr>
      <w:tblGrid>
        <w:gridCol w:w="742"/>
        <w:gridCol w:w="2196"/>
        <w:gridCol w:w="2188"/>
        <w:gridCol w:w="5005"/>
      </w:tblGrid>
      <w:tr w:rsidR="0099232F" w:rsidRPr="00C32085" w14:paraId="0DD8340A" w14:textId="77777777" w:rsidTr="000411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8" w:type="dxa"/>
            <w:gridSpan w:val="2"/>
            <w:tcBorders>
              <w:bottom w:val="nil"/>
            </w:tcBorders>
          </w:tcPr>
          <w:p w14:paraId="72186BDA" w14:textId="77777777" w:rsidR="0099232F" w:rsidRPr="00C32085" w:rsidRDefault="0099232F" w:rsidP="00041136">
            <w:pPr>
              <w:jc w:val="left"/>
            </w:pPr>
            <w:r w:rsidRPr="00C32085">
              <w:t>Champs</w:t>
            </w:r>
          </w:p>
        </w:tc>
        <w:tc>
          <w:tcPr>
            <w:tcW w:w="2188" w:type="dxa"/>
            <w:tcBorders>
              <w:bottom w:val="nil"/>
            </w:tcBorders>
          </w:tcPr>
          <w:p w14:paraId="2DEE7246" w14:textId="77777777" w:rsidR="0099232F" w:rsidRPr="00C32085" w:rsidRDefault="0099232F" w:rsidP="00041136">
            <w:pPr>
              <w:jc w:val="left"/>
              <w:cnfStyle w:val="100000000000" w:firstRow="1" w:lastRow="0" w:firstColumn="0" w:lastColumn="0" w:oddVBand="0" w:evenVBand="0" w:oddHBand="0" w:evenHBand="0" w:firstRowFirstColumn="0" w:firstRowLastColumn="0" w:lastRowFirstColumn="0" w:lastRowLastColumn="0"/>
            </w:pPr>
          </w:p>
        </w:tc>
        <w:tc>
          <w:tcPr>
            <w:tcW w:w="5005" w:type="dxa"/>
            <w:tcBorders>
              <w:bottom w:val="nil"/>
            </w:tcBorders>
          </w:tcPr>
          <w:p w14:paraId="2FA2A672" w14:textId="77777777" w:rsidR="0099232F" w:rsidRPr="00C32085" w:rsidRDefault="0099232F" w:rsidP="00041136">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99232F" w:rsidRPr="00C32085" w14:paraId="7E29ACED"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5126" w:type="dxa"/>
            <w:gridSpan w:val="3"/>
            <w:tcBorders>
              <w:top w:val="nil"/>
              <w:bottom w:val="nil"/>
            </w:tcBorders>
          </w:tcPr>
          <w:p w14:paraId="3A512831" w14:textId="77777777" w:rsidR="0099232F" w:rsidRPr="00C32085" w:rsidRDefault="0099232F" w:rsidP="00041136">
            <w:pPr>
              <w:jc w:val="left"/>
            </w:pPr>
            <w:r w:rsidRPr="00C32085">
              <w:t>scale</w:t>
            </w:r>
          </w:p>
        </w:tc>
        <w:tc>
          <w:tcPr>
            <w:tcW w:w="5005" w:type="dxa"/>
            <w:tcBorders>
              <w:top w:val="nil"/>
            </w:tcBorders>
          </w:tcPr>
          <w:p w14:paraId="567FC15B" w14:textId="77777777"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pPr>
          </w:p>
        </w:tc>
      </w:tr>
      <w:tr w:rsidR="0099232F" w:rsidRPr="00C32085" w14:paraId="0CAEB92C" w14:textId="77777777" w:rsidTr="00041136">
        <w:trPr>
          <w:trHeight w:val="299"/>
          <w:jc w:val="center"/>
        </w:trPr>
        <w:tc>
          <w:tcPr>
            <w:cnfStyle w:val="001000000000" w:firstRow="0" w:lastRow="0" w:firstColumn="1" w:lastColumn="0" w:oddVBand="0" w:evenVBand="0" w:oddHBand="0" w:evenHBand="0" w:firstRowFirstColumn="0" w:firstRowLastColumn="0" w:lastRowFirstColumn="0" w:lastRowLastColumn="0"/>
            <w:tcW w:w="742" w:type="dxa"/>
            <w:vMerge w:val="restart"/>
            <w:tcBorders>
              <w:top w:val="nil"/>
            </w:tcBorders>
          </w:tcPr>
          <w:p w14:paraId="1FDBFD61" w14:textId="77777777" w:rsidR="0099232F" w:rsidRPr="00C32085" w:rsidRDefault="0099232F" w:rsidP="00041136">
            <w:pPr>
              <w:jc w:val="left"/>
              <w:rPr>
                <w:b w:val="0"/>
              </w:rPr>
            </w:pPr>
          </w:p>
        </w:tc>
        <w:tc>
          <w:tcPr>
            <w:tcW w:w="2196" w:type="dxa"/>
            <w:tcBorders>
              <w:right w:val="nil"/>
            </w:tcBorders>
          </w:tcPr>
          <w:p w14:paraId="559440B0" w14:textId="2B5ED353"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code</w:t>
            </w:r>
          </w:p>
        </w:tc>
        <w:tc>
          <w:tcPr>
            <w:tcW w:w="2188" w:type="dxa"/>
            <w:tcBorders>
              <w:left w:val="nil"/>
            </w:tcBorders>
          </w:tcPr>
          <w:p w14:paraId="33828099" w14:textId="77777777"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pPr>
          </w:p>
        </w:tc>
        <w:tc>
          <w:tcPr>
            <w:tcW w:w="5005" w:type="dxa"/>
          </w:tcPr>
          <w:p w14:paraId="308C2D33" w14:textId="5624F516" w:rsidR="0099232F" w:rsidRPr="00C32085" w:rsidRDefault="00542922" w:rsidP="00041136">
            <w:pPr>
              <w:spacing w:before="60" w:after="60"/>
              <w:cnfStyle w:val="000000000000" w:firstRow="0" w:lastRow="0" w:firstColumn="0" w:lastColumn="0" w:oddVBand="0" w:evenVBand="0" w:oddHBand="0" w:evenHBand="0" w:firstRowFirstColumn="0" w:firstRowLastColumn="0" w:lastRowFirstColumn="0" w:lastRowLastColumn="0"/>
              <w:rPr>
                <w:color w:val="000000"/>
                <w:szCs w:val="20"/>
              </w:rPr>
            </w:pPr>
            <w:r w:rsidRPr="00C32085">
              <w:rPr>
                <w:color w:val="000000"/>
                <w:szCs w:val="20"/>
              </w:rPr>
              <w:t xml:space="preserve">Code barémique du module S36. </w:t>
            </w:r>
          </w:p>
        </w:tc>
      </w:tr>
      <w:tr w:rsidR="00266E99" w:rsidRPr="00C32085" w14:paraId="67F7259D" w14:textId="77777777" w:rsidTr="00266E99">
        <w:trPr>
          <w:trHeight w:val="299"/>
          <w:jc w:val="center"/>
        </w:trPr>
        <w:tc>
          <w:tcPr>
            <w:cnfStyle w:val="001000000000" w:firstRow="0" w:lastRow="0" w:firstColumn="1" w:lastColumn="0" w:oddVBand="0" w:evenVBand="0" w:oddHBand="0" w:evenHBand="0" w:firstRowFirstColumn="0" w:firstRowLastColumn="0" w:lastRowFirstColumn="0" w:lastRowLastColumn="0"/>
            <w:tcW w:w="742" w:type="dxa"/>
            <w:vMerge/>
            <w:tcBorders>
              <w:top w:val="nil"/>
            </w:tcBorders>
          </w:tcPr>
          <w:p w14:paraId="3E83489E" w14:textId="77777777" w:rsidR="00266E99" w:rsidRPr="00C32085" w:rsidRDefault="00266E99" w:rsidP="00041136">
            <w:pPr>
              <w:jc w:val="left"/>
              <w:rPr>
                <w:b w:val="0"/>
              </w:rPr>
            </w:pPr>
          </w:p>
        </w:tc>
        <w:tc>
          <w:tcPr>
            <w:tcW w:w="2196" w:type="dxa"/>
            <w:vMerge w:val="restart"/>
            <w:tcBorders>
              <w:right w:val="nil"/>
            </w:tcBorders>
          </w:tcPr>
          <w:p w14:paraId="4D859FA7" w14:textId="55C96017" w:rsidR="00266E99" w:rsidRPr="00C32085" w:rsidRDefault="00266E99"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validityPeriod</w:t>
            </w:r>
          </w:p>
        </w:tc>
        <w:tc>
          <w:tcPr>
            <w:tcW w:w="2188" w:type="dxa"/>
            <w:tcBorders>
              <w:left w:val="nil"/>
              <w:bottom w:val="single" w:sz="8" w:space="0" w:color="A6A6A6" w:themeColor="background1" w:themeShade="A6"/>
            </w:tcBorders>
          </w:tcPr>
          <w:p w14:paraId="1A4AA3BC" w14:textId="77777777" w:rsidR="00266E99" w:rsidRPr="00C32085" w:rsidRDefault="00266E99" w:rsidP="00041136">
            <w:pPr>
              <w:jc w:val="left"/>
              <w:cnfStyle w:val="000000000000" w:firstRow="0" w:lastRow="0" w:firstColumn="0" w:lastColumn="0" w:oddVBand="0" w:evenVBand="0" w:oddHBand="0" w:evenHBand="0" w:firstRowFirstColumn="0" w:firstRowLastColumn="0" w:lastRowFirstColumn="0" w:lastRowLastColumn="0"/>
            </w:pPr>
          </w:p>
        </w:tc>
        <w:tc>
          <w:tcPr>
            <w:tcW w:w="5005" w:type="dxa"/>
          </w:tcPr>
          <w:p w14:paraId="3C782383" w14:textId="087C5E66" w:rsidR="00266E99" w:rsidRPr="00C32085" w:rsidRDefault="002F27DF" w:rsidP="00041136">
            <w:pPr>
              <w:spacing w:before="60" w:after="60"/>
              <w:cnfStyle w:val="000000000000" w:firstRow="0" w:lastRow="0" w:firstColumn="0" w:lastColumn="0" w:oddVBand="0" w:evenVBand="0" w:oddHBand="0" w:evenHBand="0" w:firstRowFirstColumn="0" w:firstRowLastColumn="0" w:lastRowFirstColumn="0" w:lastRowLastColumn="0"/>
              <w:rPr>
                <w:color w:val="000000"/>
                <w:szCs w:val="20"/>
              </w:rPr>
            </w:pPr>
            <w:r w:rsidRPr="00C32085">
              <w:rPr>
                <w:color w:val="000000"/>
                <w:szCs w:val="20"/>
              </w:rPr>
              <w:t>Période de validité du code reçu</w:t>
            </w:r>
          </w:p>
        </w:tc>
      </w:tr>
      <w:tr w:rsidR="00266E99" w:rsidRPr="00C32085" w14:paraId="122E7017" w14:textId="77777777" w:rsidTr="00266E99">
        <w:trPr>
          <w:trHeight w:val="299"/>
          <w:jc w:val="center"/>
        </w:trPr>
        <w:tc>
          <w:tcPr>
            <w:cnfStyle w:val="001000000000" w:firstRow="0" w:lastRow="0" w:firstColumn="1" w:lastColumn="0" w:oddVBand="0" w:evenVBand="0" w:oddHBand="0" w:evenHBand="0" w:firstRowFirstColumn="0" w:firstRowLastColumn="0" w:lastRowFirstColumn="0" w:lastRowLastColumn="0"/>
            <w:tcW w:w="742" w:type="dxa"/>
            <w:vMerge/>
            <w:tcBorders>
              <w:top w:val="nil"/>
            </w:tcBorders>
          </w:tcPr>
          <w:p w14:paraId="72E8BAE7" w14:textId="77777777" w:rsidR="00266E99" w:rsidRPr="00C32085" w:rsidRDefault="00266E99" w:rsidP="00041136">
            <w:pPr>
              <w:jc w:val="left"/>
              <w:rPr>
                <w:b w:val="0"/>
              </w:rPr>
            </w:pPr>
          </w:p>
        </w:tc>
        <w:tc>
          <w:tcPr>
            <w:tcW w:w="2196" w:type="dxa"/>
            <w:vMerge/>
            <w:tcBorders>
              <w:right w:val="single" w:sz="8" w:space="0" w:color="A6A6A6" w:themeColor="background1" w:themeShade="A6"/>
            </w:tcBorders>
          </w:tcPr>
          <w:p w14:paraId="65572507" w14:textId="77777777" w:rsidR="00266E99" w:rsidRPr="00C32085" w:rsidRDefault="00266E99"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Borders>
              <w:left w:val="single" w:sz="8" w:space="0" w:color="A6A6A6" w:themeColor="background1" w:themeShade="A6"/>
              <w:bottom w:val="single" w:sz="8" w:space="0" w:color="A6A6A6" w:themeColor="background1" w:themeShade="A6"/>
            </w:tcBorders>
          </w:tcPr>
          <w:p w14:paraId="5B347A26" w14:textId="7901494D" w:rsidR="00266E99" w:rsidRPr="00C32085" w:rsidRDefault="00266E99"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beginDate</w:t>
            </w:r>
          </w:p>
        </w:tc>
        <w:tc>
          <w:tcPr>
            <w:tcW w:w="5005" w:type="dxa"/>
          </w:tcPr>
          <w:p w14:paraId="073EE045" w14:textId="205222F0" w:rsidR="00266E99" w:rsidRPr="00C32085" w:rsidRDefault="002B4DCC" w:rsidP="00041136">
            <w:pPr>
              <w:spacing w:before="60" w:after="60"/>
              <w:cnfStyle w:val="000000000000" w:firstRow="0" w:lastRow="0" w:firstColumn="0" w:lastColumn="0" w:oddVBand="0" w:evenVBand="0" w:oddHBand="0" w:evenHBand="0" w:firstRowFirstColumn="0" w:firstRowLastColumn="0" w:lastRowFirstColumn="0" w:lastRowLastColumn="0"/>
              <w:rPr>
                <w:color w:val="000000"/>
                <w:szCs w:val="20"/>
              </w:rPr>
            </w:pPr>
            <w:r w:rsidRPr="00C32085">
              <w:rPr>
                <w:color w:val="000000"/>
                <w:szCs w:val="20"/>
              </w:rPr>
              <w:t>Début de la période</w:t>
            </w:r>
          </w:p>
        </w:tc>
      </w:tr>
      <w:tr w:rsidR="00266E99" w:rsidRPr="00C32085" w14:paraId="555357B8" w14:textId="77777777" w:rsidTr="00266E99">
        <w:trPr>
          <w:trHeight w:val="299"/>
          <w:jc w:val="center"/>
        </w:trPr>
        <w:tc>
          <w:tcPr>
            <w:cnfStyle w:val="001000000000" w:firstRow="0" w:lastRow="0" w:firstColumn="1" w:lastColumn="0" w:oddVBand="0" w:evenVBand="0" w:oddHBand="0" w:evenHBand="0" w:firstRowFirstColumn="0" w:firstRowLastColumn="0" w:lastRowFirstColumn="0" w:lastRowLastColumn="0"/>
            <w:tcW w:w="742" w:type="dxa"/>
            <w:vMerge/>
            <w:tcBorders>
              <w:top w:val="nil"/>
            </w:tcBorders>
          </w:tcPr>
          <w:p w14:paraId="55CBCE96" w14:textId="77777777" w:rsidR="00266E99" w:rsidRPr="00C32085" w:rsidRDefault="00266E99" w:rsidP="00041136">
            <w:pPr>
              <w:jc w:val="left"/>
              <w:rPr>
                <w:b w:val="0"/>
              </w:rPr>
            </w:pPr>
          </w:p>
        </w:tc>
        <w:tc>
          <w:tcPr>
            <w:tcW w:w="2196" w:type="dxa"/>
            <w:vMerge/>
            <w:tcBorders>
              <w:right w:val="single" w:sz="8" w:space="0" w:color="A6A6A6" w:themeColor="background1" w:themeShade="A6"/>
            </w:tcBorders>
          </w:tcPr>
          <w:p w14:paraId="06C13C3E" w14:textId="77777777" w:rsidR="00266E99" w:rsidRPr="00C32085" w:rsidRDefault="00266E99"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Borders>
              <w:left w:val="single" w:sz="8" w:space="0" w:color="A6A6A6" w:themeColor="background1" w:themeShade="A6"/>
            </w:tcBorders>
          </w:tcPr>
          <w:p w14:paraId="3E30D1A4" w14:textId="18E8E0E1" w:rsidR="00266E99" w:rsidRPr="00C32085" w:rsidRDefault="00266E99"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endDate</w:t>
            </w:r>
          </w:p>
        </w:tc>
        <w:tc>
          <w:tcPr>
            <w:tcW w:w="5005" w:type="dxa"/>
          </w:tcPr>
          <w:p w14:paraId="71E7667A" w14:textId="56094B90" w:rsidR="00266E99" w:rsidRPr="00C32085" w:rsidRDefault="002B4DCC" w:rsidP="00041136">
            <w:pPr>
              <w:spacing w:before="60" w:after="60"/>
              <w:cnfStyle w:val="000000000000" w:firstRow="0" w:lastRow="0" w:firstColumn="0" w:lastColumn="0" w:oddVBand="0" w:evenVBand="0" w:oddHBand="0" w:evenHBand="0" w:firstRowFirstColumn="0" w:firstRowLastColumn="0" w:lastRowFirstColumn="0" w:lastRowLastColumn="0"/>
              <w:rPr>
                <w:color w:val="000000"/>
                <w:szCs w:val="20"/>
              </w:rPr>
            </w:pPr>
            <w:r w:rsidRPr="00C32085">
              <w:rPr>
                <w:color w:val="000000"/>
                <w:szCs w:val="20"/>
              </w:rPr>
              <w:t>Fin de la période</w:t>
            </w:r>
          </w:p>
        </w:tc>
      </w:tr>
      <w:tr w:rsidR="0099232F" w:rsidRPr="00C32085" w14:paraId="66381515"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742" w:type="dxa"/>
            <w:vMerge/>
          </w:tcPr>
          <w:p w14:paraId="020DF22F" w14:textId="77777777" w:rsidR="0099232F" w:rsidRPr="00C32085" w:rsidRDefault="0099232F" w:rsidP="00041136">
            <w:pPr>
              <w:jc w:val="left"/>
              <w:rPr>
                <w:b w:val="0"/>
              </w:rPr>
            </w:pPr>
          </w:p>
        </w:tc>
        <w:tc>
          <w:tcPr>
            <w:tcW w:w="2196" w:type="dxa"/>
            <w:vMerge w:val="restart"/>
            <w:tcBorders>
              <w:right w:val="nil"/>
            </w:tcBorders>
          </w:tcPr>
          <w:p w14:paraId="6C10A21B" w14:textId="77777777"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admissibility</w:t>
            </w:r>
          </w:p>
        </w:tc>
        <w:tc>
          <w:tcPr>
            <w:tcW w:w="2188" w:type="dxa"/>
            <w:tcBorders>
              <w:left w:val="nil"/>
            </w:tcBorders>
          </w:tcPr>
          <w:p w14:paraId="5527C605" w14:textId="77777777"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5005" w:type="dxa"/>
          </w:tcPr>
          <w:p w14:paraId="71E4810F" w14:textId="77777777"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pPr>
            <w:r w:rsidRPr="00C32085">
              <w:t xml:space="preserve">Liste des articles sur </w:t>
            </w:r>
            <w:r w:rsidRPr="00C32085">
              <w:rPr>
                <w:color w:val="000000"/>
                <w:szCs w:val="20"/>
              </w:rPr>
              <w:t>base desquels le droit à des allocations a été ouvert ou refusé</w:t>
            </w:r>
          </w:p>
        </w:tc>
      </w:tr>
      <w:tr w:rsidR="0099232F" w:rsidRPr="00C32085" w14:paraId="11C468CD"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742" w:type="dxa"/>
            <w:vMerge/>
          </w:tcPr>
          <w:p w14:paraId="108DB18E" w14:textId="77777777" w:rsidR="0099232F" w:rsidRPr="00C32085" w:rsidRDefault="0099232F" w:rsidP="00041136">
            <w:pPr>
              <w:jc w:val="left"/>
              <w:rPr>
                <w:b w:val="0"/>
              </w:rPr>
            </w:pPr>
          </w:p>
        </w:tc>
        <w:tc>
          <w:tcPr>
            <w:tcW w:w="2196" w:type="dxa"/>
            <w:vMerge/>
          </w:tcPr>
          <w:p w14:paraId="26E14FC8" w14:textId="77777777"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Borders>
              <w:bottom w:val="single" w:sz="8" w:space="0" w:color="A6A6A6" w:themeColor="background1" w:themeShade="A6"/>
            </w:tcBorders>
          </w:tcPr>
          <w:p w14:paraId="2CBE722A" w14:textId="77777777"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article</w:t>
            </w:r>
          </w:p>
        </w:tc>
        <w:tc>
          <w:tcPr>
            <w:tcW w:w="5005" w:type="dxa"/>
          </w:tcPr>
          <w:p w14:paraId="212E8C2D" w14:textId="77777777"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pPr>
            <w:r w:rsidRPr="00C32085">
              <w:t>Article sur base duquel le droit a été ouvert ou refusé</w:t>
            </w:r>
          </w:p>
        </w:tc>
      </w:tr>
      <w:tr w:rsidR="0099232F" w:rsidRPr="00C32085" w14:paraId="41770BAA"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742" w:type="dxa"/>
            <w:vMerge/>
          </w:tcPr>
          <w:p w14:paraId="36F53AC5" w14:textId="77777777" w:rsidR="0099232F" w:rsidRPr="00C32085" w:rsidRDefault="0099232F" w:rsidP="00041136">
            <w:pPr>
              <w:jc w:val="left"/>
              <w:rPr>
                <w:b w:val="0"/>
              </w:rPr>
            </w:pPr>
          </w:p>
        </w:tc>
        <w:tc>
          <w:tcPr>
            <w:tcW w:w="2196" w:type="dxa"/>
            <w:vMerge w:val="restart"/>
            <w:tcBorders>
              <w:right w:val="nil"/>
            </w:tcBorders>
          </w:tcPr>
          <w:p w14:paraId="78DC572D" w14:textId="77777777"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indemnisability</w:t>
            </w:r>
          </w:p>
        </w:tc>
        <w:tc>
          <w:tcPr>
            <w:tcW w:w="2188" w:type="dxa"/>
            <w:tcBorders>
              <w:left w:val="nil"/>
            </w:tcBorders>
          </w:tcPr>
          <w:p w14:paraId="380961B8" w14:textId="77777777" w:rsidR="0099232F" w:rsidRPr="00C32085" w:rsidRDefault="0099232F" w:rsidP="004C22D0">
            <w:pPr>
              <w:jc w:val="right"/>
              <w:cnfStyle w:val="000000000000" w:firstRow="0" w:lastRow="0" w:firstColumn="0" w:lastColumn="0" w:oddVBand="0" w:evenVBand="0" w:oddHBand="0" w:evenHBand="0" w:firstRowFirstColumn="0" w:firstRowLastColumn="0" w:lastRowFirstColumn="0" w:lastRowLastColumn="0"/>
              <w:rPr>
                <w:b/>
              </w:rPr>
            </w:pPr>
          </w:p>
        </w:tc>
        <w:tc>
          <w:tcPr>
            <w:tcW w:w="5005" w:type="dxa"/>
          </w:tcPr>
          <w:p w14:paraId="5AF699CC" w14:textId="77777777"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pPr>
            <w:r w:rsidRPr="00C32085">
              <w:t xml:space="preserve">Liste d’articles sur </w:t>
            </w:r>
            <w:r w:rsidRPr="00C32085">
              <w:rPr>
                <w:color w:val="000000"/>
                <w:szCs w:val="20"/>
              </w:rPr>
              <w:t>base desquels une personne qui a droit à des allocations peut être indemnisée</w:t>
            </w:r>
          </w:p>
        </w:tc>
      </w:tr>
      <w:tr w:rsidR="0099232F" w:rsidRPr="00C32085" w14:paraId="2683A998"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742" w:type="dxa"/>
            <w:vMerge/>
          </w:tcPr>
          <w:p w14:paraId="0F074975" w14:textId="77777777" w:rsidR="0099232F" w:rsidRPr="00C32085" w:rsidRDefault="0099232F" w:rsidP="00041136">
            <w:pPr>
              <w:jc w:val="left"/>
              <w:rPr>
                <w:b w:val="0"/>
              </w:rPr>
            </w:pPr>
          </w:p>
        </w:tc>
        <w:tc>
          <w:tcPr>
            <w:tcW w:w="2196" w:type="dxa"/>
            <w:vMerge/>
          </w:tcPr>
          <w:p w14:paraId="2599D909" w14:textId="77777777"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Borders>
              <w:bottom w:val="single" w:sz="8" w:space="0" w:color="A6A6A6" w:themeColor="background1" w:themeShade="A6"/>
            </w:tcBorders>
          </w:tcPr>
          <w:p w14:paraId="1A27E558" w14:textId="77777777"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article</w:t>
            </w:r>
          </w:p>
        </w:tc>
        <w:tc>
          <w:tcPr>
            <w:tcW w:w="5005" w:type="dxa"/>
          </w:tcPr>
          <w:p w14:paraId="079627DB" w14:textId="4C6FD483" w:rsidR="0099232F" w:rsidRPr="00C32085" w:rsidRDefault="0099232F" w:rsidP="00041136">
            <w:pPr>
              <w:jc w:val="left"/>
              <w:cnfStyle w:val="000000000000" w:firstRow="0" w:lastRow="0" w:firstColumn="0" w:lastColumn="0" w:oddVBand="0" w:evenVBand="0" w:oddHBand="0" w:evenHBand="0" w:firstRowFirstColumn="0" w:firstRowLastColumn="0" w:lastRowFirstColumn="0" w:lastRowLastColumn="0"/>
            </w:pPr>
            <w:r w:rsidRPr="00C32085">
              <w:t xml:space="preserve">Article sur base duquel une personne </w:t>
            </w:r>
            <w:r w:rsidR="00890D41" w:rsidRPr="00C32085">
              <w:t>peut être</w:t>
            </w:r>
            <w:r w:rsidRPr="00C32085">
              <w:t xml:space="preserve"> </w:t>
            </w:r>
            <w:r w:rsidR="00785197" w:rsidRPr="00C32085">
              <w:t>indemnisée</w:t>
            </w:r>
          </w:p>
        </w:tc>
      </w:tr>
    </w:tbl>
    <w:p w14:paraId="5E30D8B5" w14:textId="47308081" w:rsidR="00A42D60" w:rsidRPr="00C32085" w:rsidRDefault="00A42D60">
      <w:pPr>
        <w:jc w:val="left"/>
      </w:pPr>
      <w:r w:rsidRPr="00C32085">
        <w:br w:type="page"/>
      </w:r>
    </w:p>
    <w:p w14:paraId="6F0DD308" w14:textId="1FDFE9ED" w:rsidR="00A42D60" w:rsidRPr="00C32085" w:rsidRDefault="00A42D60">
      <w:pPr>
        <w:jc w:val="left"/>
      </w:pPr>
    </w:p>
    <w:p w14:paraId="6C1DEA35" w14:textId="702F3DAB" w:rsidR="00041136" w:rsidRPr="00C32085" w:rsidRDefault="00041136" w:rsidP="00041136">
      <w:pPr>
        <w:jc w:val="center"/>
      </w:pPr>
      <w:r w:rsidRPr="00C32085">
        <w:rPr>
          <w:noProof/>
          <w:lang w:eastAsia="fr-BE"/>
        </w:rPr>
        <w:drawing>
          <wp:inline distT="0" distB="0" distL="0" distR="0" wp14:anchorId="5F5DB624" wp14:editId="5DCF08AE">
            <wp:extent cx="5464800" cy="1501200"/>
            <wp:effectExtent l="0" t="0" r="317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64800" cy="1501200"/>
                    </a:xfrm>
                    <a:prstGeom prst="rect">
                      <a:avLst/>
                    </a:prstGeom>
                  </pic:spPr>
                </pic:pic>
              </a:graphicData>
            </a:graphic>
          </wp:inline>
        </w:drawing>
      </w:r>
    </w:p>
    <w:tbl>
      <w:tblPr>
        <w:tblStyle w:val="BCSSTable"/>
        <w:tblW w:w="9576" w:type="dxa"/>
        <w:jc w:val="center"/>
        <w:tblLook w:val="04A0" w:firstRow="1" w:lastRow="0" w:firstColumn="1" w:lastColumn="0" w:noHBand="0" w:noVBand="1"/>
      </w:tblPr>
      <w:tblGrid>
        <w:gridCol w:w="674"/>
        <w:gridCol w:w="1352"/>
        <w:gridCol w:w="1305"/>
        <w:gridCol w:w="8"/>
        <w:gridCol w:w="6237"/>
      </w:tblGrid>
      <w:tr w:rsidR="00041136" w:rsidRPr="00C32085" w14:paraId="7B281E76" w14:textId="77777777" w:rsidTr="000411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6" w:type="dxa"/>
            <w:gridSpan w:val="2"/>
            <w:tcBorders>
              <w:bottom w:val="nil"/>
            </w:tcBorders>
          </w:tcPr>
          <w:p w14:paraId="5CFB738C" w14:textId="3DBD43BE" w:rsidR="00041136" w:rsidRPr="00C32085" w:rsidRDefault="00A42D60" w:rsidP="00041136">
            <w:pPr>
              <w:jc w:val="left"/>
            </w:pPr>
            <w:r w:rsidRPr="00C32085">
              <w:br w:type="page"/>
            </w:r>
            <w:r w:rsidR="00041136" w:rsidRPr="00C32085">
              <w:t>Champs</w:t>
            </w:r>
          </w:p>
        </w:tc>
        <w:tc>
          <w:tcPr>
            <w:tcW w:w="1305" w:type="dxa"/>
            <w:tcBorders>
              <w:bottom w:val="nil"/>
            </w:tcBorders>
          </w:tcPr>
          <w:p w14:paraId="358C9DB9" w14:textId="77777777" w:rsidR="00041136" w:rsidRPr="00C32085" w:rsidRDefault="00041136" w:rsidP="00041136">
            <w:pPr>
              <w:jc w:val="left"/>
              <w:cnfStyle w:val="100000000000" w:firstRow="1" w:lastRow="0" w:firstColumn="0" w:lastColumn="0" w:oddVBand="0" w:evenVBand="0" w:oddHBand="0" w:evenHBand="0" w:firstRowFirstColumn="0" w:firstRowLastColumn="0" w:lastRowFirstColumn="0" w:lastRowLastColumn="0"/>
            </w:pPr>
          </w:p>
        </w:tc>
        <w:tc>
          <w:tcPr>
            <w:tcW w:w="6245" w:type="dxa"/>
            <w:gridSpan w:val="2"/>
            <w:tcBorders>
              <w:bottom w:val="nil"/>
            </w:tcBorders>
          </w:tcPr>
          <w:p w14:paraId="6E8B9034" w14:textId="77777777" w:rsidR="00041136" w:rsidRPr="00C32085" w:rsidRDefault="00041136" w:rsidP="00041136">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041136" w:rsidRPr="00C32085" w14:paraId="1C557C11"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3339" w:type="dxa"/>
            <w:gridSpan w:val="4"/>
            <w:tcBorders>
              <w:top w:val="nil"/>
              <w:bottom w:val="nil"/>
            </w:tcBorders>
          </w:tcPr>
          <w:p w14:paraId="4D259392" w14:textId="77777777" w:rsidR="00041136" w:rsidRPr="00C32085" w:rsidRDefault="00041136" w:rsidP="00041136">
            <w:pPr>
              <w:jc w:val="left"/>
            </w:pPr>
            <w:r w:rsidRPr="00C32085">
              <w:t>article</w:t>
            </w:r>
          </w:p>
        </w:tc>
        <w:tc>
          <w:tcPr>
            <w:tcW w:w="6237" w:type="dxa"/>
            <w:tcBorders>
              <w:top w:val="nil"/>
            </w:tcBorders>
          </w:tcPr>
          <w:p w14:paraId="359B27E0"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Code barémique du module S04 pour l’indemnisation.</w:t>
            </w:r>
          </w:p>
        </w:tc>
      </w:tr>
      <w:tr w:rsidR="00041136" w:rsidRPr="00C32085" w14:paraId="4FE13393"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674" w:type="dxa"/>
            <w:vMerge w:val="restart"/>
            <w:tcBorders>
              <w:top w:val="nil"/>
            </w:tcBorders>
          </w:tcPr>
          <w:p w14:paraId="16855ACA" w14:textId="77777777" w:rsidR="00041136" w:rsidRPr="00C32085" w:rsidRDefault="00041136" w:rsidP="00041136">
            <w:pPr>
              <w:jc w:val="left"/>
              <w:rPr>
                <w:b w:val="0"/>
              </w:rPr>
            </w:pPr>
          </w:p>
        </w:tc>
        <w:tc>
          <w:tcPr>
            <w:tcW w:w="1352" w:type="dxa"/>
            <w:tcBorders>
              <w:right w:val="nil"/>
            </w:tcBorders>
          </w:tcPr>
          <w:p w14:paraId="14F8BD38"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1305" w:type="dxa"/>
            <w:tcBorders>
              <w:left w:val="nil"/>
            </w:tcBorders>
          </w:tcPr>
          <w:p w14:paraId="257FCBE9"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pPr>
          </w:p>
        </w:tc>
        <w:tc>
          <w:tcPr>
            <w:tcW w:w="6245" w:type="dxa"/>
            <w:gridSpan w:val="2"/>
          </w:tcPr>
          <w:p w14:paraId="32BE76D2" w14:textId="77777777" w:rsidR="00041136" w:rsidRPr="00C32085" w:rsidRDefault="00041136" w:rsidP="00041136">
            <w:pPr>
              <w:spacing w:before="60" w:after="60"/>
              <w:cnfStyle w:val="000000000000" w:firstRow="0" w:lastRow="0" w:firstColumn="0" w:lastColumn="0" w:oddVBand="0" w:evenVBand="0" w:oddHBand="0" w:evenHBand="0" w:firstRowFirstColumn="0" w:firstRowLastColumn="0" w:lastRowFirstColumn="0" w:lastRowLastColumn="0"/>
            </w:pPr>
            <w:r w:rsidRPr="00C32085">
              <w:rPr>
                <w:color w:val="000000"/>
                <w:szCs w:val="20"/>
              </w:rPr>
              <w:t>Valeur de l’article</w:t>
            </w:r>
          </w:p>
        </w:tc>
      </w:tr>
      <w:tr w:rsidR="00041136" w:rsidRPr="00C32085" w14:paraId="49FBC540" w14:textId="77777777" w:rsidTr="00041136">
        <w:trPr>
          <w:trHeight w:val="367"/>
          <w:jc w:val="center"/>
        </w:trPr>
        <w:tc>
          <w:tcPr>
            <w:cnfStyle w:val="001000000000" w:firstRow="0" w:lastRow="0" w:firstColumn="1" w:lastColumn="0" w:oddVBand="0" w:evenVBand="0" w:oddHBand="0" w:evenHBand="0" w:firstRowFirstColumn="0" w:firstRowLastColumn="0" w:lastRowFirstColumn="0" w:lastRowLastColumn="0"/>
            <w:tcW w:w="674" w:type="dxa"/>
            <w:vMerge/>
          </w:tcPr>
          <w:p w14:paraId="0D846DB7" w14:textId="77777777" w:rsidR="00041136" w:rsidRPr="00C32085" w:rsidRDefault="00041136" w:rsidP="00041136">
            <w:pPr>
              <w:jc w:val="left"/>
              <w:rPr>
                <w:b w:val="0"/>
              </w:rPr>
            </w:pPr>
          </w:p>
        </w:tc>
        <w:tc>
          <w:tcPr>
            <w:tcW w:w="1352" w:type="dxa"/>
            <w:vMerge w:val="restart"/>
            <w:tcBorders>
              <w:right w:val="nil"/>
            </w:tcBorders>
          </w:tcPr>
          <w:p w14:paraId="2C71BAC2"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1305" w:type="dxa"/>
            <w:tcBorders>
              <w:left w:val="nil"/>
              <w:bottom w:val="single" w:sz="8" w:space="0" w:color="A6A6A6" w:themeColor="background1" w:themeShade="A6"/>
            </w:tcBorders>
          </w:tcPr>
          <w:p w14:paraId="22165D93"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pPr>
          </w:p>
        </w:tc>
        <w:tc>
          <w:tcPr>
            <w:tcW w:w="6245" w:type="dxa"/>
            <w:gridSpan w:val="2"/>
          </w:tcPr>
          <w:p w14:paraId="4F10939D"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Date de prise de cours de ce code barémique.</w:t>
            </w:r>
          </w:p>
        </w:tc>
      </w:tr>
      <w:tr w:rsidR="00041136" w:rsidRPr="00C32085" w14:paraId="168159A8"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674" w:type="dxa"/>
            <w:vMerge/>
          </w:tcPr>
          <w:p w14:paraId="5ACB1292" w14:textId="77777777" w:rsidR="00041136" w:rsidRPr="00C32085" w:rsidRDefault="00041136" w:rsidP="00041136">
            <w:pPr>
              <w:jc w:val="left"/>
              <w:rPr>
                <w:b w:val="0"/>
              </w:rPr>
            </w:pPr>
          </w:p>
        </w:tc>
        <w:tc>
          <w:tcPr>
            <w:tcW w:w="1352" w:type="dxa"/>
            <w:vMerge/>
            <w:tcBorders>
              <w:right w:val="single" w:sz="8" w:space="0" w:color="A6A6A6" w:themeColor="background1" w:themeShade="A6"/>
            </w:tcBorders>
          </w:tcPr>
          <w:p w14:paraId="3B946194"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1305" w:type="dxa"/>
            <w:tcBorders>
              <w:left w:val="single" w:sz="8" w:space="0" w:color="A6A6A6" w:themeColor="background1" w:themeShade="A6"/>
              <w:bottom w:val="single" w:sz="8" w:space="0" w:color="A6A6A6" w:themeColor="background1" w:themeShade="A6"/>
            </w:tcBorders>
          </w:tcPr>
          <w:p w14:paraId="46702BE1"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pPr>
            <w:r w:rsidRPr="00C32085">
              <w:rPr>
                <w:b/>
              </w:rPr>
              <w:t>value</w:t>
            </w:r>
          </w:p>
        </w:tc>
        <w:tc>
          <w:tcPr>
            <w:tcW w:w="6245" w:type="dxa"/>
            <w:gridSpan w:val="2"/>
          </w:tcPr>
          <w:p w14:paraId="58502AA8"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rPr>
                <w:color w:val="000000"/>
                <w:szCs w:val="20"/>
              </w:rPr>
            </w:pPr>
            <w:r w:rsidRPr="00C32085">
              <w:t>Contient la valeur du code</w:t>
            </w:r>
          </w:p>
        </w:tc>
      </w:tr>
      <w:tr w:rsidR="00041136" w:rsidRPr="00C32085" w14:paraId="12E32464"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674" w:type="dxa"/>
            <w:vMerge/>
          </w:tcPr>
          <w:p w14:paraId="7B5947B6" w14:textId="77777777" w:rsidR="00041136" w:rsidRPr="00C32085" w:rsidRDefault="00041136" w:rsidP="00041136">
            <w:pPr>
              <w:jc w:val="left"/>
              <w:rPr>
                <w:b w:val="0"/>
              </w:rPr>
            </w:pPr>
          </w:p>
        </w:tc>
        <w:tc>
          <w:tcPr>
            <w:tcW w:w="1352" w:type="dxa"/>
            <w:vMerge/>
            <w:tcBorders>
              <w:right w:val="single" w:sz="8" w:space="0" w:color="A6A6A6" w:themeColor="background1" w:themeShade="A6"/>
            </w:tcBorders>
          </w:tcPr>
          <w:p w14:paraId="2B210E79"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1305" w:type="dxa"/>
            <w:tcBorders>
              <w:left w:val="single" w:sz="8" w:space="0" w:color="A6A6A6" w:themeColor="background1" w:themeShade="A6"/>
            </w:tcBorders>
          </w:tcPr>
          <w:p w14:paraId="2E350D74"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6245" w:type="dxa"/>
            <w:gridSpan w:val="2"/>
          </w:tcPr>
          <w:p w14:paraId="4451D848"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bl>
    <w:p w14:paraId="5248BDAA" w14:textId="77777777" w:rsidR="00041136" w:rsidRPr="00C32085" w:rsidRDefault="00041136">
      <w:pPr>
        <w:jc w:val="left"/>
      </w:pPr>
    </w:p>
    <w:p w14:paraId="31787244" w14:textId="25874AAE" w:rsidR="00A42D60" w:rsidRPr="00C32085" w:rsidRDefault="00041136" w:rsidP="00041136">
      <w:pPr>
        <w:jc w:val="center"/>
      </w:pPr>
      <w:r w:rsidRPr="00C32085">
        <w:rPr>
          <w:noProof/>
          <w:lang w:eastAsia="fr-BE"/>
        </w:rPr>
        <w:drawing>
          <wp:inline distT="0" distB="0" distL="0" distR="0" wp14:anchorId="7FEBFA8E" wp14:editId="0FEF7D52">
            <wp:extent cx="5655600" cy="14940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55600" cy="1494000"/>
                    </a:xfrm>
                    <a:prstGeom prst="rect">
                      <a:avLst/>
                    </a:prstGeom>
                  </pic:spPr>
                </pic:pic>
              </a:graphicData>
            </a:graphic>
          </wp:inline>
        </w:drawing>
      </w:r>
    </w:p>
    <w:tbl>
      <w:tblPr>
        <w:tblStyle w:val="BCSSTable"/>
        <w:tblW w:w="9576" w:type="dxa"/>
        <w:jc w:val="center"/>
        <w:tblLook w:val="04A0" w:firstRow="1" w:lastRow="0" w:firstColumn="1" w:lastColumn="0" w:noHBand="0" w:noVBand="1"/>
      </w:tblPr>
      <w:tblGrid>
        <w:gridCol w:w="674"/>
        <w:gridCol w:w="1352"/>
        <w:gridCol w:w="1305"/>
        <w:gridCol w:w="8"/>
        <w:gridCol w:w="6237"/>
      </w:tblGrid>
      <w:tr w:rsidR="00041136" w:rsidRPr="00C32085" w14:paraId="1943942D" w14:textId="77777777" w:rsidTr="000411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6" w:type="dxa"/>
            <w:gridSpan w:val="2"/>
            <w:tcBorders>
              <w:bottom w:val="nil"/>
            </w:tcBorders>
          </w:tcPr>
          <w:p w14:paraId="2DE244E8" w14:textId="77777777" w:rsidR="00041136" w:rsidRPr="00C32085" w:rsidRDefault="00041136" w:rsidP="00041136">
            <w:pPr>
              <w:jc w:val="left"/>
            </w:pPr>
            <w:r w:rsidRPr="00C32085">
              <w:br w:type="page"/>
              <w:t>Champs</w:t>
            </w:r>
          </w:p>
        </w:tc>
        <w:tc>
          <w:tcPr>
            <w:tcW w:w="1305" w:type="dxa"/>
            <w:tcBorders>
              <w:bottom w:val="nil"/>
            </w:tcBorders>
          </w:tcPr>
          <w:p w14:paraId="5C7A3D97" w14:textId="77777777" w:rsidR="00041136" w:rsidRPr="00C32085" w:rsidRDefault="00041136" w:rsidP="00041136">
            <w:pPr>
              <w:jc w:val="left"/>
              <w:cnfStyle w:val="100000000000" w:firstRow="1" w:lastRow="0" w:firstColumn="0" w:lastColumn="0" w:oddVBand="0" w:evenVBand="0" w:oddHBand="0" w:evenHBand="0" w:firstRowFirstColumn="0" w:firstRowLastColumn="0" w:lastRowFirstColumn="0" w:lastRowLastColumn="0"/>
            </w:pPr>
          </w:p>
        </w:tc>
        <w:tc>
          <w:tcPr>
            <w:tcW w:w="6245" w:type="dxa"/>
            <w:gridSpan w:val="2"/>
            <w:tcBorders>
              <w:bottom w:val="nil"/>
            </w:tcBorders>
          </w:tcPr>
          <w:p w14:paraId="5899A45E" w14:textId="77777777" w:rsidR="00041136" w:rsidRPr="00C32085" w:rsidRDefault="00041136" w:rsidP="00041136">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041136" w:rsidRPr="00C32085" w14:paraId="01872358"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3339" w:type="dxa"/>
            <w:gridSpan w:val="4"/>
            <w:tcBorders>
              <w:top w:val="nil"/>
              <w:bottom w:val="nil"/>
            </w:tcBorders>
          </w:tcPr>
          <w:p w14:paraId="509836A6" w14:textId="77777777" w:rsidR="00041136" w:rsidRPr="00C32085" w:rsidRDefault="00041136" w:rsidP="00041136">
            <w:pPr>
              <w:jc w:val="left"/>
            </w:pPr>
            <w:r w:rsidRPr="00C32085">
              <w:t>article</w:t>
            </w:r>
          </w:p>
        </w:tc>
        <w:tc>
          <w:tcPr>
            <w:tcW w:w="6237" w:type="dxa"/>
            <w:tcBorders>
              <w:top w:val="nil"/>
            </w:tcBorders>
          </w:tcPr>
          <w:p w14:paraId="7A754FE6"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Code barémique du module S04 pour l’indemnisation.</w:t>
            </w:r>
          </w:p>
        </w:tc>
      </w:tr>
      <w:tr w:rsidR="00041136" w:rsidRPr="00C32085" w14:paraId="454A6C24"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674" w:type="dxa"/>
            <w:vMerge w:val="restart"/>
            <w:tcBorders>
              <w:top w:val="nil"/>
            </w:tcBorders>
          </w:tcPr>
          <w:p w14:paraId="386392F4" w14:textId="77777777" w:rsidR="00041136" w:rsidRPr="00C32085" w:rsidRDefault="00041136" w:rsidP="00041136">
            <w:pPr>
              <w:jc w:val="left"/>
              <w:rPr>
                <w:b w:val="0"/>
              </w:rPr>
            </w:pPr>
          </w:p>
        </w:tc>
        <w:tc>
          <w:tcPr>
            <w:tcW w:w="1352" w:type="dxa"/>
            <w:tcBorders>
              <w:right w:val="nil"/>
            </w:tcBorders>
          </w:tcPr>
          <w:p w14:paraId="5F096605"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1305" w:type="dxa"/>
            <w:tcBorders>
              <w:left w:val="nil"/>
            </w:tcBorders>
          </w:tcPr>
          <w:p w14:paraId="069BA8C8"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pPr>
          </w:p>
        </w:tc>
        <w:tc>
          <w:tcPr>
            <w:tcW w:w="6245" w:type="dxa"/>
            <w:gridSpan w:val="2"/>
          </w:tcPr>
          <w:p w14:paraId="1CA6C7C4" w14:textId="77777777" w:rsidR="00041136" w:rsidRPr="00C32085" w:rsidRDefault="00041136" w:rsidP="00041136">
            <w:pPr>
              <w:spacing w:before="60" w:after="60"/>
              <w:cnfStyle w:val="000000000000" w:firstRow="0" w:lastRow="0" w:firstColumn="0" w:lastColumn="0" w:oddVBand="0" w:evenVBand="0" w:oddHBand="0" w:evenHBand="0" w:firstRowFirstColumn="0" w:firstRowLastColumn="0" w:lastRowFirstColumn="0" w:lastRowLastColumn="0"/>
            </w:pPr>
            <w:r w:rsidRPr="00C32085">
              <w:rPr>
                <w:color w:val="000000"/>
                <w:szCs w:val="20"/>
              </w:rPr>
              <w:t>Valeur de l’article</w:t>
            </w:r>
          </w:p>
        </w:tc>
      </w:tr>
      <w:tr w:rsidR="00041136" w:rsidRPr="00C32085" w14:paraId="0F5CE809" w14:textId="77777777" w:rsidTr="00041136">
        <w:trPr>
          <w:trHeight w:val="367"/>
          <w:jc w:val="center"/>
        </w:trPr>
        <w:tc>
          <w:tcPr>
            <w:cnfStyle w:val="001000000000" w:firstRow="0" w:lastRow="0" w:firstColumn="1" w:lastColumn="0" w:oddVBand="0" w:evenVBand="0" w:oddHBand="0" w:evenHBand="0" w:firstRowFirstColumn="0" w:firstRowLastColumn="0" w:lastRowFirstColumn="0" w:lastRowLastColumn="0"/>
            <w:tcW w:w="674" w:type="dxa"/>
            <w:vMerge/>
          </w:tcPr>
          <w:p w14:paraId="532374EC" w14:textId="77777777" w:rsidR="00041136" w:rsidRPr="00C32085" w:rsidRDefault="00041136" w:rsidP="00041136">
            <w:pPr>
              <w:jc w:val="left"/>
              <w:rPr>
                <w:b w:val="0"/>
              </w:rPr>
            </w:pPr>
          </w:p>
        </w:tc>
        <w:tc>
          <w:tcPr>
            <w:tcW w:w="1352" w:type="dxa"/>
            <w:vMerge w:val="restart"/>
            <w:tcBorders>
              <w:right w:val="nil"/>
            </w:tcBorders>
          </w:tcPr>
          <w:p w14:paraId="12496564"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1305" w:type="dxa"/>
            <w:tcBorders>
              <w:left w:val="nil"/>
              <w:bottom w:val="single" w:sz="8" w:space="0" w:color="A6A6A6" w:themeColor="background1" w:themeShade="A6"/>
            </w:tcBorders>
          </w:tcPr>
          <w:p w14:paraId="24C37722"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pPr>
          </w:p>
        </w:tc>
        <w:tc>
          <w:tcPr>
            <w:tcW w:w="6245" w:type="dxa"/>
            <w:gridSpan w:val="2"/>
          </w:tcPr>
          <w:p w14:paraId="79BE29F7"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Date de prise de cours de ce code barémique.</w:t>
            </w:r>
          </w:p>
        </w:tc>
      </w:tr>
      <w:tr w:rsidR="00041136" w:rsidRPr="00C32085" w14:paraId="5143A68A"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674" w:type="dxa"/>
            <w:vMerge/>
          </w:tcPr>
          <w:p w14:paraId="7A3E6C1F" w14:textId="77777777" w:rsidR="00041136" w:rsidRPr="00C32085" w:rsidRDefault="00041136" w:rsidP="00041136">
            <w:pPr>
              <w:jc w:val="left"/>
              <w:rPr>
                <w:b w:val="0"/>
              </w:rPr>
            </w:pPr>
          </w:p>
        </w:tc>
        <w:tc>
          <w:tcPr>
            <w:tcW w:w="1352" w:type="dxa"/>
            <w:vMerge/>
            <w:tcBorders>
              <w:right w:val="single" w:sz="8" w:space="0" w:color="A6A6A6" w:themeColor="background1" w:themeShade="A6"/>
            </w:tcBorders>
          </w:tcPr>
          <w:p w14:paraId="47C6CCB5"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1305" w:type="dxa"/>
            <w:tcBorders>
              <w:left w:val="single" w:sz="8" w:space="0" w:color="A6A6A6" w:themeColor="background1" w:themeShade="A6"/>
              <w:bottom w:val="single" w:sz="8" w:space="0" w:color="A6A6A6" w:themeColor="background1" w:themeShade="A6"/>
            </w:tcBorders>
          </w:tcPr>
          <w:p w14:paraId="30A827E0"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pPr>
            <w:r w:rsidRPr="00C32085">
              <w:rPr>
                <w:b/>
              </w:rPr>
              <w:t>value</w:t>
            </w:r>
          </w:p>
        </w:tc>
        <w:tc>
          <w:tcPr>
            <w:tcW w:w="6245" w:type="dxa"/>
            <w:gridSpan w:val="2"/>
          </w:tcPr>
          <w:p w14:paraId="3E0E9A56"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rPr>
                <w:color w:val="000000"/>
                <w:szCs w:val="20"/>
              </w:rPr>
            </w:pPr>
            <w:r w:rsidRPr="00C32085">
              <w:t>Contient la valeur du code</w:t>
            </w:r>
          </w:p>
        </w:tc>
      </w:tr>
      <w:tr w:rsidR="00041136" w:rsidRPr="00C32085" w14:paraId="6554AC1C" w14:textId="77777777" w:rsidTr="00041136">
        <w:trPr>
          <w:jc w:val="center"/>
        </w:trPr>
        <w:tc>
          <w:tcPr>
            <w:cnfStyle w:val="001000000000" w:firstRow="0" w:lastRow="0" w:firstColumn="1" w:lastColumn="0" w:oddVBand="0" w:evenVBand="0" w:oddHBand="0" w:evenHBand="0" w:firstRowFirstColumn="0" w:firstRowLastColumn="0" w:lastRowFirstColumn="0" w:lastRowLastColumn="0"/>
            <w:tcW w:w="674" w:type="dxa"/>
            <w:vMerge/>
          </w:tcPr>
          <w:p w14:paraId="2B58D90C" w14:textId="77777777" w:rsidR="00041136" w:rsidRPr="00C32085" w:rsidRDefault="00041136" w:rsidP="00041136">
            <w:pPr>
              <w:jc w:val="left"/>
              <w:rPr>
                <w:b w:val="0"/>
              </w:rPr>
            </w:pPr>
          </w:p>
        </w:tc>
        <w:tc>
          <w:tcPr>
            <w:tcW w:w="1352" w:type="dxa"/>
            <w:vMerge/>
            <w:tcBorders>
              <w:right w:val="single" w:sz="8" w:space="0" w:color="A6A6A6" w:themeColor="background1" w:themeShade="A6"/>
            </w:tcBorders>
          </w:tcPr>
          <w:p w14:paraId="0A8B5DD5"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rPr>
                <w:b/>
              </w:rPr>
            </w:pPr>
          </w:p>
        </w:tc>
        <w:tc>
          <w:tcPr>
            <w:tcW w:w="1305" w:type="dxa"/>
            <w:tcBorders>
              <w:left w:val="single" w:sz="8" w:space="0" w:color="A6A6A6" w:themeColor="background1" w:themeShade="A6"/>
            </w:tcBorders>
          </w:tcPr>
          <w:p w14:paraId="1F9B57E6"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6245" w:type="dxa"/>
            <w:gridSpan w:val="2"/>
          </w:tcPr>
          <w:p w14:paraId="2587C9C7" w14:textId="77777777" w:rsidR="00041136" w:rsidRPr="00C32085" w:rsidRDefault="00041136" w:rsidP="00041136">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bl>
    <w:p w14:paraId="5D85A4C7" w14:textId="070032D0" w:rsidR="00A42D60" w:rsidRPr="00C32085" w:rsidRDefault="00A42D60">
      <w:pPr>
        <w:jc w:val="left"/>
      </w:pPr>
      <w:r w:rsidRPr="00C32085">
        <w:br w:type="page"/>
      </w:r>
    </w:p>
    <w:p w14:paraId="5EB91777" w14:textId="5909B3C4" w:rsidR="00AA669A" w:rsidRPr="00C32085" w:rsidRDefault="00AA669A" w:rsidP="00AB77F5">
      <w:pPr>
        <w:pStyle w:val="Heading3"/>
      </w:pPr>
      <w:bookmarkStart w:id="69" w:name="_Toc509901343"/>
      <w:r w:rsidRPr="00C32085">
        <w:lastRenderedPageBreak/>
        <w:t>consultSanctionHistory</w:t>
      </w:r>
      <w:bookmarkEnd w:id="69"/>
    </w:p>
    <w:p w14:paraId="352192A7" w14:textId="77777777" w:rsidR="000711BE" w:rsidRPr="00C32085" w:rsidRDefault="000711BE" w:rsidP="005D67B6"/>
    <w:p w14:paraId="38A72CD0" w14:textId="547C06E6" w:rsidR="005D67B6" w:rsidRPr="00C32085" w:rsidRDefault="005D67B6" w:rsidP="005D67B6">
      <w:r w:rsidRPr="00C32085">
        <w:t>Cette fonction fournira les sanctions et avertissements qui ont été donné à une personne durant la période demandée. Cette période sera limitée à 2 ans par consultation.</w:t>
      </w:r>
    </w:p>
    <w:p w14:paraId="048F3855" w14:textId="1A2C53EC" w:rsidR="00AA669A" w:rsidRPr="00C32085" w:rsidRDefault="00AA669A" w:rsidP="00AA669A">
      <w:pPr>
        <w:pStyle w:val="Heading4"/>
      </w:pPr>
      <w:r w:rsidRPr="00C32085">
        <w:t>Requête</w:t>
      </w:r>
    </w:p>
    <w:p w14:paraId="319C324B" w14:textId="77777777" w:rsidR="00AA669A" w:rsidRPr="00C32085" w:rsidRDefault="00AA669A" w:rsidP="00AA669A"/>
    <w:p w14:paraId="7DC62BB5" w14:textId="77777777" w:rsidR="00AA669A" w:rsidRPr="00C32085" w:rsidRDefault="00AA669A" w:rsidP="00AA669A">
      <w:pPr>
        <w:jc w:val="center"/>
      </w:pPr>
      <w:r w:rsidRPr="00C32085">
        <w:rPr>
          <w:noProof/>
          <w:lang w:eastAsia="fr-BE"/>
        </w:rPr>
        <w:drawing>
          <wp:inline distT="0" distB="0" distL="0" distR="0" wp14:anchorId="25256A8D" wp14:editId="277577BE">
            <wp:extent cx="4852800" cy="1879200"/>
            <wp:effectExtent l="0" t="0" r="508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52800" cy="1879200"/>
                    </a:xfrm>
                    <a:prstGeom prst="rect">
                      <a:avLst/>
                    </a:prstGeom>
                  </pic:spPr>
                </pic:pic>
              </a:graphicData>
            </a:graphic>
          </wp:inline>
        </w:drawing>
      </w:r>
    </w:p>
    <w:p w14:paraId="3687CC25" w14:textId="77777777" w:rsidR="00AA669A" w:rsidRPr="00C32085" w:rsidRDefault="00AA669A" w:rsidP="00AA669A">
      <w:pPr>
        <w:jc w:val="center"/>
      </w:pPr>
    </w:p>
    <w:tbl>
      <w:tblPr>
        <w:tblStyle w:val="BCSSTable"/>
        <w:tblW w:w="9223" w:type="dxa"/>
        <w:jc w:val="center"/>
        <w:tblLook w:val="04A0" w:firstRow="1" w:lastRow="0" w:firstColumn="1" w:lastColumn="0" w:noHBand="0" w:noVBand="1"/>
      </w:tblPr>
      <w:tblGrid>
        <w:gridCol w:w="1003"/>
        <w:gridCol w:w="1551"/>
        <w:gridCol w:w="1298"/>
        <w:gridCol w:w="5371"/>
      </w:tblGrid>
      <w:tr w:rsidR="00AA669A" w:rsidRPr="00C32085" w14:paraId="25FC28F1" w14:textId="77777777" w:rsidTr="00976C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2" w:type="dxa"/>
            <w:gridSpan w:val="2"/>
            <w:tcBorders>
              <w:bottom w:val="nil"/>
            </w:tcBorders>
          </w:tcPr>
          <w:p w14:paraId="12AF77FE" w14:textId="77777777" w:rsidR="00AA669A" w:rsidRPr="00C32085" w:rsidRDefault="00AA669A" w:rsidP="00976CC4">
            <w:pPr>
              <w:jc w:val="left"/>
            </w:pPr>
            <w:r w:rsidRPr="00C32085">
              <w:t>Champs</w:t>
            </w:r>
          </w:p>
        </w:tc>
        <w:tc>
          <w:tcPr>
            <w:tcW w:w="1267" w:type="dxa"/>
            <w:tcBorders>
              <w:bottom w:val="nil"/>
            </w:tcBorders>
          </w:tcPr>
          <w:p w14:paraId="709B08DD" w14:textId="77777777" w:rsidR="00AA669A" w:rsidRPr="00C32085" w:rsidRDefault="00AA669A" w:rsidP="00976CC4">
            <w:pPr>
              <w:jc w:val="left"/>
              <w:cnfStyle w:val="100000000000" w:firstRow="1" w:lastRow="0" w:firstColumn="0" w:lastColumn="0" w:oddVBand="0" w:evenVBand="0" w:oddHBand="0" w:evenHBand="0" w:firstRowFirstColumn="0" w:firstRowLastColumn="0" w:lastRowFirstColumn="0" w:lastRowLastColumn="0"/>
            </w:pPr>
          </w:p>
        </w:tc>
        <w:tc>
          <w:tcPr>
            <w:tcW w:w="5394" w:type="dxa"/>
            <w:tcBorders>
              <w:bottom w:val="nil"/>
            </w:tcBorders>
          </w:tcPr>
          <w:p w14:paraId="06AFEBF7" w14:textId="77777777" w:rsidR="00AA669A" w:rsidRPr="00C32085" w:rsidRDefault="00AA669A"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AA669A" w:rsidRPr="00C32085" w14:paraId="07A86555"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3829" w:type="dxa"/>
            <w:gridSpan w:val="3"/>
            <w:tcBorders>
              <w:top w:val="nil"/>
              <w:bottom w:val="nil"/>
            </w:tcBorders>
          </w:tcPr>
          <w:p w14:paraId="55BB6098" w14:textId="77777777" w:rsidR="00AA669A" w:rsidRPr="00C32085" w:rsidRDefault="00AA669A" w:rsidP="00976CC4">
            <w:pPr>
              <w:jc w:val="left"/>
            </w:pPr>
            <w:r w:rsidRPr="00C32085">
              <w:t>searchCriteria</w:t>
            </w:r>
          </w:p>
        </w:tc>
        <w:tc>
          <w:tcPr>
            <w:tcW w:w="5394" w:type="dxa"/>
            <w:tcBorders>
              <w:top w:val="nil"/>
            </w:tcBorders>
          </w:tcPr>
          <w:p w14:paraId="10758628" w14:textId="77777777"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pPr>
            <w:r w:rsidRPr="00C32085">
              <w:t>Défini les critères de recherche</w:t>
            </w:r>
          </w:p>
        </w:tc>
      </w:tr>
      <w:tr w:rsidR="00AA669A" w:rsidRPr="00C32085" w14:paraId="27473988"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1008" w:type="dxa"/>
            <w:vMerge w:val="restart"/>
            <w:tcBorders>
              <w:top w:val="nil"/>
            </w:tcBorders>
          </w:tcPr>
          <w:p w14:paraId="62441537" w14:textId="77777777" w:rsidR="00AA669A" w:rsidRPr="00C32085" w:rsidRDefault="00AA669A" w:rsidP="00976CC4"/>
        </w:tc>
        <w:tc>
          <w:tcPr>
            <w:tcW w:w="2821" w:type="dxa"/>
            <w:gridSpan w:val="2"/>
            <w:tcBorders>
              <w:top w:val="single" w:sz="8" w:space="0" w:color="A6A6A6" w:themeColor="background1" w:themeShade="A6"/>
            </w:tcBorders>
          </w:tcPr>
          <w:p w14:paraId="68EEC6AE" w14:textId="77777777"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pPr>
            <w:r w:rsidRPr="00C32085">
              <w:rPr>
                <w:b/>
              </w:rPr>
              <w:t>ssin</w:t>
            </w:r>
          </w:p>
        </w:tc>
        <w:tc>
          <w:tcPr>
            <w:tcW w:w="5394" w:type="dxa"/>
          </w:tcPr>
          <w:p w14:paraId="2B48EA0A" w14:textId="45FD8627" w:rsidR="00AA669A" w:rsidRPr="00C32085" w:rsidRDefault="00AA669A" w:rsidP="00BF4F64">
            <w:pPr>
              <w:jc w:val="left"/>
              <w:cnfStyle w:val="000000000000" w:firstRow="0" w:lastRow="0" w:firstColumn="0" w:lastColumn="0" w:oddVBand="0" w:evenVBand="0" w:oddHBand="0" w:evenHBand="0" w:firstRowFirstColumn="0" w:firstRowLastColumn="0" w:lastRowFirstColumn="0" w:lastRowLastColumn="0"/>
            </w:pPr>
            <w:r w:rsidRPr="00C32085">
              <w:t xml:space="preserve">Identifiant de la personne dont on veut consulter les </w:t>
            </w:r>
            <w:r w:rsidR="00BF4F64" w:rsidRPr="00C32085">
              <w:t>sanctions</w:t>
            </w:r>
          </w:p>
        </w:tc>
      </w:tr>
      <w:tr w:rsidR="00AA669A" w:rsidRPr="00C32085" w14:paraId="69E21B67"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7276DD36" w14:textId="77777777" w:rsidR="00AA669A" w:rsidRPr="00C32085" w:rsidRDefault="00AA669A" w:rsidP="00976CC4">
            <w:pPr>
              <w:jc w:val="left"/>
              <w:rPr>
                <w:b w:val="0"/>
              </w:rPr>
            </w:pPr>
          </w:p>
        </w:tc>
        <w:tc>
          <w:tcPr>
            <w:tcW w:w="1554" w:type="dxa"/>
            <w:vMerge w:val="restart"/>
            <w:tcBorders>
              <w:right w:val="nil"/>
            </w:tcBorders>
          </w:tcPr>
          <w:p w14:paraId="55115368" w14:textId="4D6CD905"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period</w:t>
            </w:r>
            <w:r w:rsidRPr="00C32085">
              <w:rPr>
                <w:rStyle w:val="FootnoteReference"/>
                <w:b/>
              </w:rPr>
              <w:footnoteReference w:id="21"/>
            </w:r>
          </w:p>
        </w:tc>
        <w:tc>
          <w:tcPr>
            <w:tcW w:w="1267" w:type="dxa"/>
            <w:tcBorders>
              <w:left w:val="nil"/>
            </w:tcBorders>
          </w:tcPr>
          <w:p w14:paraId="14B9A11D" w14:textId="77777777"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pPr>
          </w:p>
        </w:tc>
        <w:tc>
          <w:tcPr>
            <w:tcW w:w="5394" w:type="dxa"/>
          </w:tcPr>
          <w:p w14:paraId="30669154" w14:textId="77777777"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pPr>
            <w:r w:rsidRPr="00C32085">
              <w:t>Période de recherche</w:t>
            </w:r>
          </w:p>
        </w:tc>
      </w:tr>
      <w:tr w:rsidR="00AA669A" w:rsidRPr="00C32085" w14:paraId="25B72AAF"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22424118" w14:textId="77777777" w:rsidR="00AA669A" w:rsidRPr="00C32085" w:rsidRDefault="00AA669A" w:rsidP="00976CC4">
            <w:pPr>
              <w:jc w:val="left"/>
              <w:rPr>
                <w:b w:val="0"/>
              </w:rPr>
            </w:pPr>
          </w:p>
        </w:tc>
        <w:tc>
          <w:tcPr>
            <w:tcW w:w="1554" w:type="dxa"/>
            <w:vMerge/>
          </w:tcPr>
          <w:p w14:paraId="62C8072A" w14:textId="77777777"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1267" w:type="dxa"/>
          </w:tcPr>
          <w:p w14:paraId="2EC7C11B" w14:textId="617FF969" w:rsidR="00AA669A" w:rsidRPr="00C32085" w:rsidRDefault="00AA669A" w:rsidP="00AA669A">
            <w:pPr>
              <w:jc w:val="left"/>
              <w:cnfStyle w:val="000000000000" w:firstRow="0" w:lastRow="0" w:firstColumn="0" w:lastColumn="0" w:oddVBand="0" w:evenVBand="0" w:oddHBand="0" w:evenHBand="0" w:firstRowFirstColumn="0" w:firstRowLastColumn="0" w:lastRowFirstColumn="0" w:lastRowLastColumn="0"/>
              <w:rPr>
                <w:b/>
              </w:rPr>
            </w:pPr>
            <w:r w:rsidRPr="00C32085">
              <w:rPr>
                <w:b/>
              </w:rPr>
              <w:t>beginDate</w:t>
            </w:r>
            <w:r w:rsidR="003A7751" w:rsidRPr="00C32085">
              <w:rPr>
                <w:rStyle w:val="FootnoteReference"/>
                <w:b/>
              </w:rPr>
              <w:footnoteReference w:id="22"/>
            </w:r>
          </w:p>
        </w:tc>
        <w:tc>
          <w:tcPr>
            <w:tcW w:w="5394" w:type="dxa"/>
          </w:tcPr>
          <w:p w14:paraId="40480366" w14:textId="77777777"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pPr>
            <w:r w:rsidRPr="00C32085">
              <w:t>Au format ‘YYYY-MM-DD’, détermine le début de la période de recherche</w:t>
            </w:r>
          </w:p>
        </w:tc>
      </w:tr>
      <w:tr w:rsidR="00AA669A" w:rsidRPr="00C32085" w14:paraId="489F5FA7"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7EED521D" w14:textId="77777777" w:rsidR="00AA669A" w:rsidRPr="00C32085" w:rsidRDefault="00AA669A" w:rsidP="00976CC4">
            <w:pPr>
              <w:jc w:val="left"/>
              <w:rPr>
                <w:b w:val="0"/>
              </w:rPr>
            </w:pPr>
          </w:p>
        </w:tc>
        <w:tc>
          <w:tcPr>
            <w:tcW w:w="1554" w:type="dxa"/>
            <w:vMerge/>
          </w:tcPr>
          <w:p w14:paraId="71741ADE" w14:textId="77777777"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1267" w:type="dxa"/>
          </w:tcPr>
          <w:p w14:paraId="0E37AC10" w14:textId="66907CA0" w:rsidR="00AA669A" w:rsidRPr="00C32085" w:rsidRDefault="00AA669A" w:rsidP="00AA669A">
            <w:pPr>
              <w:jc w:val="left"/>
              <w:cnfStyle w:val="000000000000" w:firstRow="0" w:lastRow="0" w:firstColumn="0" w:lastColumn="0" w:oddVBand="0" w:evenVBand="0" w:oddHBand="0" w:evenHBand="0" w:firstRowFirstColumn="0" w:firstRowLastColumn="0" w:lastRowFirstColumn="0" w:lastRowLastColumn="0"/>
              <w:rPr>
                <w:b/>
              </w:rPr>
            </w:pPr>
            <w:r w:rsidRPr="00C32085">
              <w:rPr>
                <w:b/>
              </w:rPr>
              <w:t>endDate</w:t>
            </w:r>
            <w:r w:rsidR="0030224F" w:rsidRPr="00C32085">
              <w:rPr>
                <w:rStyle w:val="FootnoteReference"/>
                <w:b/>
              </w:rPr>
              <w:footnoteReference w:id="23"/>
            </w:r>
          </w:p>
        </w:tc>
        <w:tc>
          <w:tcPr>
            <w:tcW w:w="5394" w:type="dxa"/>
          </w:tcPr>
          <w:p w14:paraId="08D0AD92" w14:textId="77777777"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pPr>
            <w:r w:rsidRPr="00C32085">
              <w:t>Au format ‘YYYY-MM-DD’, détermine la fin de la période de recherche</w:t>
            </w:r>
          </w:p>
        </w:tc>
      </w:tr>
    </w:tbl>
    <w:p w14:paraId="2DAA0BAA" w14:textId="5D87E757" w:rsidR="00A42D60" w:rsidRPr="00C32085" w:rsidRDefault="00A42D60">
      <w:pPr>
        <w:jc w:val="left"/>
      </w:pPr>
      <w:r w:rsidRPr="00C32085">
        <w:br w:type="page"/>
      </w:r>
    </w:p>
    <w:p w14:paraId="1CE1B1D3" w14:textId="5FD8861A" w:rsidR="00AA669A" w:rsidRPr="00C32085" w:rsidRDefault="00AA669A" w:rsidP="00AA669A">
      <w:pPr>
        <w:pStyle w:val="Heading4"/>
      </w:pPr>
      <w:r w:rsidRPr="00C32085">
        <w:lastRenderedPageBreak/>
        <w:t>Réponse</w:t>
      </w:r>
    </w:p>
    <w:p w14:paraId="109D7F7F" w14:textId="6DFBDC6C" w:rsidR="00E461D3" w:rsidRPr="00C32085" w:rsidRDefault="00E461D3" w:rsidP="00E461D3"/>
    <w:p w14:paraId="7243FFC9" w14:textId="3688A96B" w:rsidR="00E84612" w:rsidRPr="00C32085" w:rsidRDefault="00E84612" w:rsidP="00BF28B9">
      <w:pPr>
        <w:pStyle w:val="Heading5"/>
        <w:numPr>
          <w:ilvl w:val="0"/>
          <w:numId w:val="9"/>
        </w:numPr>
      </w:pPr>
      <w:r w:rsidRPr="00C32085">
        <w:t>Warnings &amp; sanctions</w:t>
      </w:r>
    </w:p>
    <w:p w14:paraId="33D8489C" w14:textId="77777777" w:rsidR="00E84612" w:rsidRPr="00C32085" w:rsidRDefault="00E84612" w:rsidP="00E84612"/>
    <w:p w14:paraId="369462EC" w14:textId="1AA8EC07" w:rsidR="00A42D60" w:rsidRPr="00C32085" w:rsidRDefault="00AA669A" w:rsidP="00AA669A">
      <w:pPr>
        <w:jc w:val="center"/>
      </w:pPr>
      <w:r w:rsidRPr="00C32085">
        <w:rPr>
          <w:noProof/>
          <w:lang w:eastAsia="fr-BE"/>
        </w:rPr>
        <w:drawing>
          <wp:inline distT="0" distB="0" distL="0" distR="0" wp14:anchorId="20A4D024" wp14:editId="2D8353E8">
            <wp:extent cx="5058000" cy="2012400"/>
            <wp:effectExtent l="0" t="0" r="952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58000" cy="2012400"/>
                    </a:xfrm>
                    <a:prstGeom prst="rect">
                      <a:avLst/>
                    </a:prstGeom>
                  </pic:spPr>
                </pic:pic>
              </a:graphicData>
            </a:graphic>
          </wp:inline>
        </w:drawing>
      </w:r>
    </w:p>
    <w:p w14:paraId="5D73884E" w14:textId="77777777" w:rsidR="00AA669A" w:rsidRPr="00C32085" w:rsidRDefault="00AA669A" w:rsidP="00AA669A"/>
    <w:tbl>
      <w:tblPr>
        <w:tblStyle w:val="BCSSTable"/>
        <w:tblW w:w="9223" w:type="dxa"/>
        <w:jc w:val="center"/>
        <w:tblLook w:val="04A0" w:firstRow="1" w:lastRow="0" w:firstColumn="1" w:lastColumn="0" w:noHBand="0" w:noVBand="1"/>
      </w:tblPr>
      <w:tblGrid>
        <w:gridCol w:w="993"/>
        <w:gridCol w:w="1621"/>
        <w:gridCol w:w="1296"/>
        <w:gridCol w:w="5313"/>
      </w:tblGrid>
      <w:tr w:rsidR="00AA669A" w:rsidRPr="00C32085" w14:paraId="7F2CA1D1" w14:textId="77777777" w:rsidTr="00976C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4" w:type="dxa"/>
            <w:gridSpan w:val="2"/>
            <w:tcBorders>
              <w:bottom w:val="nil"/>
            </w:tcBorders>
          </w:tcPr>
          <w:p w14:paraId="58A92D05" w14:textId="77777777" w:rsidR="00AA669A" w:rsidRPr="00C32085" w:rsidRDefault="00AA669A" w:rsidP="00976CC4">
            <w:pPr>
              <w:jc w:val="left"/>
            </w:pPr>
            <w:r w:rsidRPr="00C32085">
              <w:t>Champs</w:t>
            </w:r>
          </w:p>
        </w:tc>
        <w:tc>
          <w:tcPr>
            <w:tcW w:w="1296" w:type="dxa"/>
            <w:tcBorders>
              <w:bottom w:val="nil"/>
            </w:tcBorders>
          </w:tcPr>
          <w:p w14:paraId="6D310ED3" w14:textId="77777777" w:rsidR="00AA669A" w:rsidRPr="00C32085" w:rsidRDefault="00AA669A" w:rsidP="00976CC4">
            <w:pPr>
              <w:jc w:val="left"/>
              <w:cnfStyle w:val="100000000000" w:firstRow="1" w:lastRow="0" w:firstColumn="0" w:lastColumn="0" w:oddVBand="0" w:evenVBand="0" w:oddHBand="0" w:evenHBand="0" w:firstRowFirstColumn="0" w:firstRowLastColumn="0" w:lastRowFirstColumn="0" w:lastRowLastColumn="0"/>
            </w:pPr>
          </w:p>
        </w:tc>
        <w:tc>
          <w:tcPr>
            <w:tcW w:w="5313" w:type="dxa"/>
            <w:tcBorders>
              <w:bottom w:val="nil"/>
            </w:tcBorders>
          </w:tcPr>
          <w:p w14:paraId="0E12B814" w14:textId="77777777" w:rsidR="00AA669A" w:rsidRPr="00C32085" w:rsidRDefault="00AA669A"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AA669A" w:rsidRPr="00C32085" w14:paraId="58E09F94"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3910" w:type="dxa"/>
            <w:gridSpan w:val="3"/>
            <w:tcBorders>
              <w:top w:val="nil"/>
              <w:bottom w:val="nil"/>
            </w:tcBorders>
          </w:tcPr>
          <w:p w14:paraId="6E48C4DC" w14:textId="77777777" w:rsidR="00AA669A" w:rsidRPr="00C32085" w:rsidRDefault="00AA669A" w:rsidP="00976CC4">
            <w:pPr>
              <w:jc w:val="left"/>
            </w:pPr>
            <w:r w:rsidRPr="00C32085">
              <w:t>response</w:t>
            </w:r>
          </w:p>
        </w:tc>
        <w:tc>
          <w:tcPr>
            <w:tcW w:w="5313" w:type="dxa"/>
            <w:tcBorders>
              <w:top w:val="nil"/>
            </w:tcBorders>
          </w:tcPr>
          <w:p w14:paraId="78B52886" w14:textId="77777777"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pPr>
          </w:p>
        </w:tc>
      </w:tr>
      <w:tr w:rsidR="00AA669A" w:rsidRPr="00C32085" w14:paraId="51216A3B"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nil"/>
            </w:tcBorders>
          </w:tcPr>
          <w:p w14:paraId="3C56D731" w14:textId="77777777" w:rsidR="00AA669A" w:rsidRPr="00C32085" w:rsidRDefault="00AA669A" w:rsidP="00976CC4">
            <w:pPr>
              <w:jc w:val="left"/>
              <w:rPr>
                <w:b w:val="0"/>
              </w:rPr>
            </w:pPr>
          </w:p>
        </w:tc>
        <w:tc>
          <w:tcPr>
            <w:tcW w:w="1621" w:type="dxa"/>
            <w:vMerge w:val="restart"/>
            <w:tcBorders>
              <w:right w:val="nil"/>
            </w:tcBorders>
          </w:tcPr>
          <w:p w14:paraId="6A8A5840" w14:textId="7CE2310E"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warnings</w:t>
            </w:r>
          </w:p>
        </w:tc>
        <w:tc>
          <w:tcPr>
            <w:tcW w:w="1296" w:type="dxa"/>
            <w:tcBorders>
              <w:left w:val="nil"/>
            </w:tcBorders>
          </w:tcPr>
          <w:p w14:paraId="58688D34" w14:textId="77777777"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pPr>
          </w:p>
        </w:tc>
        <w:tc>
          <w:tcPr>
            <w:tcW w:w="5313" w:type="dxa"/>
          </w:tcPr>
          <w:p w14:paraId="3DFDEAB1" w14:textId="1B7CD094" w:rsidR="00AA669A" w:rsidRPr="00C32085" w:rsidRDefault="009F0D8F" w:rsidP="00976CC4">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Contient les avertissement reçus</w:t>
            </w:r>
            <w:r w:rsidR="00C43E98" w:rsidRPr="00C32085">
              <w:rPr>
                <w:color w:val="000000"/>
                <w:szCs w:val="20"/>
              </w:rPr>
              <w:t xml:space="preserve"> ou à venir</w:t>
            </w:r>
            <w:r w:rsidRPr="00C32085">
              <w:rPr>
                <w:color w:val="000000"/>
                <w:szCs w:val="20"/>
              </w:rPr>
              <w:t xml:space="preserve"> pour une personne</w:t>
            </w:r>
          </w:p>
        </w:tc>
      </w:tr>
      <w:tr w:rsidR="00AA669A" w:rsidRPr="00C32085" w14:paraId="60F27A4D"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993" w:type="dxa"/>
            <w:vMerge/>
          </w:tcPr>
          <w:p w14:paraId="09F542C9" w14:textId="77777777" w:rsidR="00AA669A" w:rsidRPr="00C32085" w:rsidRDefault="00AA669A" w:rsidP="00976CC4">
            <w:pPr>
              <w:jc w:val="left"/>
              <w:rPr>
                <w:b w:val="0"/>
              </w:rPr>
            </w:pPr>
          </w:p>
        </w:tc>
        <w:tc>
          <w:tcPr>
            <w:tcW w:w="1621" w:type="dxa"/>
            <w:vMerge/>
          </w:tcPr>
          <w:p w14:paraId="210FDB55" w14:textId="77777777"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1296" w:type="dxa"/>
          </w:tcPr>
          <w:p w14:paraId="785E1C33" w14:textId="27DABBC3" w:rsidR="00AA669A" w:rsidRPr="00C32085" w:rsidRDefault="00AA669A"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warning</w:t>
            </w:r>
          </w:p>
        </w:tc>
        <w:tc>
          <w:tcPr>
            <w:tcW w:w="5313" w:type="dxa"/>
          </w:tcPr>
          <w:p w14:paraId="4D6CC5F1" w14:textId="2360E4C3" w:rsidR="00AA669A" w:rsidRPr="00C32085" w:rsidRDefault="009F0D8F" w:rsidP="00976CC4">
            <w:pPr>
              <w:jc w:val="left"/>
              <w:cnfStyle w:val="000000000000" w:firstRow="0" w:lastRow="0" w:firstColumn="0" w:lastColumn="0" w:oddVBand="0" w:evenVBand="0" w:oddHBand="0" w:evenHBand="0" w:firstRowFirstColumn="0" w:firstRowLastColumn="0" w:lastRowFirstColumn="0" w:lastRowLastColumn="0"/>
            </w:pPr>
            <w:r w:rsidRPr="00C32085">
              <w:t>Liste des avertissements reçus ou à venir</w:t>
            </w:r>
          </w:p>
        </w:tc>
      </w:tr>
      <w:tr w:rsidR="009F0D8F" w:rsidRPr="00C32085" w14:paraId="26EC872C"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993" w:type="dxa"/>
            <w:vMerge/>
          </w:tcPr>
          <w:p w14:paraId="514ACE50" w14:textId="77777777" w:rsidR="009F0D8F" w:rsidRPr="00C32085" w:rsidRDefault="009F0D8F" w:rsidP="009F0D8F">
            <w:pPr>
              <w:jc w:val="left"/>
              <w:rPr>
                <w:b w:val="0"/>
              </w:rPr>
            </w:pPr>
          </w:p>
        </w:tc>
        <w:tc>
          <w:tcPr>
            <w:tcW w:w="1621" w:type="dxa"/>
            <w:vMerge w:val="restart"/>
            <w:tcBorders>
              <w:right w:val="nil"/>
            </w:tcBorders>
          </w:tcPr>
          <w:p w14:paraId="3DD9B3F2" w14:textId="493551A6" w:rsidR="009F0D8F" w:rsidRPr="00C32085" w:rsidRDefault="009F0D8F" w:rsidP="009F0D8F">
            <w:pPr>
              <w:jc w:val="left"/>
              <w:cnfStyle w:val="000000000000" w:firstRow="0" w:lastRow="0" w:firstColumn="0" w:lastColumn="0" w:oddVBand="0" w:evenVBand="0" w:oddHBand="0" w:evenHBand="0" w:firstRowFirstColumn="0" w:firstRowLastColumn="0" w:lastRowFirstColumn="0" w:lastRowLastColumn="0"/>
              <w:rPr>
                <w:b/>
              </w:rPr>
            </w:pPr>
            <w:r w:rsidRPr="00C32085">
              <w:rPr>
                <w:b/>
              </w:rPr>
              <w:t>sanctions</w:t>
            </w:r>
          </w:p>
        </w:tc>
        <w:tc>
          <w:tcPr>
            <w:tcW w:w="1296" w:type="dxa"/>
            <w:tcBorders>
              <w:left w:val="nil"/>
            </w:tcBorders>
          </w:tcPr>
          <w:p w14:paraId="63D91F6E" w14:textId="77777777" w:rsidR="009F0D8F" w:rsidRPr="00C32085" w:rsidRDefault="009F0D8F" w:rsidP="009F0D8F">
            <w:pPr>
              <w:jc w:val="left"/>
              <w:cnfStyle w:val="000000000000" w:firstRow="0" w:lastRow="0" w:firstColumn="0" w:lastColumn="0" w:oddVBand="0" w:evenVBand="0" w:oddHBand="0" w:evenHBand="0" w:firstRowFirstColumn="0" w:firstRowLastColumn="0" w:lastRowFirstColumn="0" w:lastRowLastColumn="0"/>
            </w:pPr>
          </w:p>
        </w:tc>
        <w:tc>
          <w:tcPr>
            <w:tcW w:w="5313" w:type="dxa"/>
          </w:tcPr>
          <w:p w14:paraId="1B97BAF8" w14:textId="010551C6" w:rsidR="009F0D8F" w:rsidRPr="00C32085" w:rsidRDefault="009F0D8F" w:rsidP="009F0D8F">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Contient les sanctions reçues pour une personne</w:t>
            </w:r>
          </w:p>
        </w:tc>
      </w:tr>
      <w:tr w:rsidR="00C43E98" w:rsidRPr="00C32085" w14:paraId="053ECAB4"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993" w:type="dxa"/>
            <w:vMerge/>
          </w:tcPr>
          <w:p w14:paraId="5B0A7CF9" w14:textId="77777777" w:rsidR="00C43E98" w:rsidRPr="00C32085" w:rsidRDefault="00C43E98" w:rsidP="00C43E98">
            <w:pPr>
              <w:jc w:val="left"/>
              <w:rPr>
                <w:b w:val="0"/>
              </w:rPr>
            </w:pPr>
          </w:p>
        </w:tc>
        <w:tc>
          <w:tcPr>
            <w:tcW w:w="1621" w:type="dxa"/>
            <w:vMerge/>
          </w:tcPr>
          <w:p w14:paraId="3C693C11" w14:textId="77777777" w:rsidR="00C43E98" w:rsidRPr="00C32085" w:rsidRDefault="00C43E98" w:rsidP="00C43E98">
            <w:pPr>
              <w:jc w:val="left"/>
              <w:cnfStyle w:val="000000000000" w:firstRow="0" w:lastRow="0" w:firstColumn="0" w:lastColumn="0" w:oddVBand="0" w:evenVBand="0" w:oddHBand="0" w:evenHBand="0" w:firstRowFirstColumn="0" w:firstRowLastColumn="0" w:lastRowFirstColumn="0" w:lastRowLastColumn="0"/>
              <w:rPr>
                <w:b/>
              </w:rPr>
            </w:pPr>
          </w:p>
        </w:tc>
        <w:tc>
          <w:tcPr>
            <w:tcW w:w="1296" w:type="dxa"/>
          </w:tcPr>
          <w:p w14:paraId="2C322953" w14:textId="2B740983" w:rsidR="00C43E98" w:rsidRPr="00C32085" w:rsidRDefault="00C43E98" w:rsidP="00C43E98">
            <w:pPr>
              <w:jc w:val="left"/>
              <w:cnfStyle w:val="000000000000" w:firstRow="0" w:lastRow="0" w:firstColumn="0" w:lastColumn="0" w:oddVBand="0" w:evenVBand="0" w:oddHBand="0" w:evenHBand="0" w:firstRowFirstColumn="0" w:firstRowLastColumn="0" w:lastRowFirstColumn="0" w:lastRowLastColumn="0"/>
              <w:rPr>
                <w:b/>
              </w:rPr>
            </w:pPr>
            <w:r w:rsidRPr="00C32085">
              <w:rPr>
                <w:b/>
              </w:rPr>
              <w:t>sanction</w:t>
            </w:r>
          </w:p>
        </w:tc>
        <w:tc>
          <w:tcPr>
            <w:tcW w:w="5313" w:type="dxa"/>
          </w:tcPr>
          <w:p w14:paraId="1B682421" w14:textId="291E9016" w:rsidR="00C43E98" w:rsidRPr="00C32085" w:rsidRDefault="00C43E98" w:rsidP="00C43E98">
            <w:pPr>
              <w:jc w:val="left"/>
              <w:cnfStyle w:val="000000000000" w:firstRow="0" w:lastRow="0" w:firstColumn="0" w:lastColumn="0" w:oddVBand="0" w:evenVBand="0" w:oddHBand="0" w:evenHBand="0" w:firstRowFirstColumn="0" w:firstRowLastColumn="0" w:lastRowFirstColumn="0" w:lastRowLastColumn="0"/>
            </w:pPr>
            <w:r w:rsidRPr="00C32085">
              <w:t>Liste des sanctions reçues ou à venir</w:t>
            </w:r>
          </w:p>
        </w:tc>
      </w:tr>
    </w:tbl>
    <w:p w14:paraId="26567742" w14:textId="7C1406FD" w:rsidR="00AA669A" w:rsidRPr="00C32085" w:rsidRDefault="00AA669A">
      <w:pPr>
        <w:jc w:val="left"/>
      </w:pPr>
    </w:p>
    <w:p w14:paraId="275D083B" w14:textId="77777777" w:rsidR="00AA669A" w:rsidRPr="00C32085" w:rsidRDefault="00AA669A">
      <w:pPr>
        <w:jc w:val="left"/>
      </w:pPr>
    </w:p>
    <w:p w14:paraId="2DF2C2DF" w14:textId="12B9C26E" w:rsidR="00A42D60" w:rsidRPr="00C32085" w:rsidRDefault="00A42D60">
      <w:pPr>
        <w:jc w:val="left"/>
      </w:pPr>
      <w:r w:rsidRPr="00C32085">
        <w:br w:type="page"/>
      </w:r>
    </w:p>
    <w:p w14:paraId="7B64B6EC" w14:textId="6EE41E94" w:rsidR="000A2406" w:rsidRPr="00C32085" w:rsidRDefault="00283105" w:rsidP="001B63D2">
      <w:pPr>
        <w:pStyle w:val="Heading5"/>
      </w:pPr>
      <w:r w:rsidRPr="00C32085">
        <w:lastRenderedPageBreak/>
        <w:t>W</w:t>
      </w:r>
      <w:r w:rsidR="00E84612" w:rsidRPr="00C32085">
        <w:t>arning</w:t>
      </w:r>
    </w:p>
    <w:p w14:paraId="7066BBC5" w14:textId="77777777" w:rsidR="00283105" w:rsidRPr="00C32085" w:rsidRDefault="00283105" w:rsidP="00283105"/>
    <w:p w14:paraId="0F77291F" w14:textId="419D081E" w:rsidR="00E84612" w:rsidRPr="00C32085" w:rsidRDefault="00BC6B8C" w:rsidP="00BC6B8C">
      <w:pPr>
        <w:jc w:val="center"/>
      </w:pPr>
      <w:r w:rsidRPr="00C32085">
        <w:rPr>
          <w:noProof/>
          <w:lang w:eastAsia="fr-BE"/>
        </w:rPr>
        <w:drawing>
          <wp:inline distT="0" distB="0" distL="0" distR="0" wp14:anchorId="404D3A85" wp14:editId="2DDE22FA">
            <wp:extent cx="5007600" cy="331560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07600" cy="3315600"/>
                    </a:xfrm>
                    <a:prstGeom prst="rect">
                      <a:avLst/>
                    </a:prstGeom>
                  </pic:spPr>
                </pic:pic>
              </a:graphicData>
            </a:graphic>
          </wp:inline>
        </w:drawing>
      </w:r>
    </w:p>
    <w:p w14:paraId="41898186" w14:textId="3A47F3E4" w:rsidR="00F77742" w:rsidRPr="00C32085" w:rsidRDefault="00F77742" w:rsidP="000A2406">
      <w:pPr>
        <w:jc w:val="left"/>
        <w:rPr>
          <w:rFonts w:asciiTheme="majorHAnsi" w:eastAsiaTheme="majorEastAsia" w:hAnsiTheme="majorHAnsi" w:cstheme="majorBidi"/>
          <w:b/>
          <w:i/>
          <w:color w:val="4F81BD" w:themeColor="accent1"/>
          <w:sz w:val="20"/>
        </w:rPr>
      </w:pPr>
    </w:p>
    <w:tbl>
      <w:tblPr>
        <w:tblStyle w:val="BCSSTable"/>
        <w:tblW w:w="9223" w:type="dxa"/>
        <w:jc w:val="center"/>
        <w:tblLook w:val="04A0" w:firstRow="1" w:lastRow="0" w:firstColumn="1" w:lastColumn="0" w:noHBand="0" w:noVBand="1"/>
      </w:tblPr>
      <w:tblGrid>
        <w:gridCol w:w="747"/>
        <w:gridCol w:w="2196"/>
        <w:gridCol w:w="2188"/>
        <w:gridCol w:w="4092"/>
      </w:tblGrid>
      <w:tr w:rsidR="00F77742" w:rsidRPr="00C32085" w14:paraId="6A024678" w14:textId="77777777" w:rsidTr="00F777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gridSpan w:val="2"/>
            <w:tcBorders>
              <w:bottom w:val="nil"/>
            </w:tcBorders>
          </w:tcPr>
          <w:p w14:paraId="533ABD35" w14:textId="77777777" w:rsidR="00F77742" w:rsidRPr="00C32085" w:rsidRDefault="00F77742" w:rsidP="00976CC4">
            <w:pPr>
              <w:jc w:val="left"/>
            </w:pPr>
            <w:r w:rsidRPr="00C32085">
              <w:t>Champs</w:t>
            </w:r>
          </w:p>
        </w:tc>
        <w:tc>
          <w:tcPr>
            <w:tcW w:w="2188" w:type="dxa"/>
            <w:tcBorders>
              <w:bottom w:val="nil"/>
            </w:tcBorders>
          </w:tcPr>
          <w:p w14:paraId="0F7977B1" w14:textId="77777777" w:rsidR="00F77742" w:rsidRPr="00C32085" w:rsidRDefault="00F77742" w:rsidP="00976CC4">
            <w:pPr>
              <w:jc w:val="left"/>
              <w:cnfStyle w:val="100000000000" w:firstRow="1" w:lastRow="0" w:firstColumn="0" w:lastColumn="0" w:oddVBand="0" w:evenVBand="0" w:oddHBand="0" w:evenHBand="0" w:firstRowFirstColumn="0" w:firstRowLastColumn="0" w:lastRowFirstColumn="0" w:lastRowLastColumn="0"/>
            </w:pPr>
          </w:p>
        </w:tc>
        <w:tc>
          <w:tcPr>
            <w:tcW w:w="4092" w:type="dxa"/>
            <w:tcBorders>
              <w:bottom w:val="nil"/>
            </w:tcBorders>
          </w:tcPr>
          <w:p w14:paraId="41F1882F" w14:textId="77777777" w:rsidR="00F77742" w:rsidRPr="00C32085" w:rsidRDefault="00F77742"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F77742" w:rsidRPr="00C32085" w14:paraId="758A9ACE" w14:textId="77777777" w:rsidTr="00F77742">
        <w:trPr>
          <w:jc w:val="center"/>
        </w:trPr>
        <w:tc>
          <w:tcPr>
            <w:cnfStyle w:val="001000000000" w:firstRow="0" w:lastRow="0" w:firstColumn="1" w:lastColumn="0" w:oddVBand="0" w:evenVBand="0" w:oddHBand="0" w:evenHBand="0" w:firstRowFirstColumn="0" w:firstRowLastColumn="0" w:lastRowFirstColumn="0" w:lastRowLastColumn="0"/>
            <w:tcW w:w="5131" w:type="dxa"/>
            <w:gridSpan w:val="3"/>
            <w:tcBorders>
              <w:top w:val="nil"/>
              <w:bottom w:val="nil"/>
            </w:tcBorders>
          </w:tcPr>
          <w:p w14:paraId="745649CC" w14:textId="27B9205E" w:rsidR="00F77742" w:rsidRPr="00C32085" w:rsidRDefault="00F77742" w:rsidP="00976CC4">
            <w:pPr>
              <w:jc w:val="left"/>
            </w:pPr>
            <w:r w:rsidRPr="00C32085">
              <w:t>warning</w:t>
            </w:r>
          </w:p>
        </w:tc>
        <w:tc>
          <w:tcPr>
            <w:tcW w:w="4092" w:type="dxa"/>
            <w:tcBorders>
              <w:top w:val="nil"/>
            </w:tcBorders>
          </w:tcPr>
          <w:p w14:paraId="2D5A2001" w14:textId="77777777" w:rsidR="00F77742" w:rsidRPr="00C32085" w:rsidRDefault="00F77742" w:rsidP="00976CC4">
            <w:pPr>
              <w:jc w:val="left"/>
              <w:cnfStyle w:val="000000000000" w:firstRow="0" w:lastRow="0" w:firstColumn="0" w:lastColumn="0" w:oddVBand="0" w:evenVBand="0" w:oddHBand="0" w:evenHBand="0" w:firstRowFirstColumn="0" w:firstRowLastColumn="0" w:lastRowFirstColumn="0" w:lastRowLastColumn="0"/>
            </w:pPr>
          </w:p>
        </w:tc>
      </w:tr>
      <w:tr w:rsidR="007E5B55" w:rsidRPr="00C32085" w14:paraId="3D8C041B" w14:textId="77777777" w:rsidTr="00F77742">
        <w:trPr>
          <w:jc w:val="center"/>
        </w:trPr>
        <w:tc>
          <w:tcPr>
            <w:cnfStyle w:val="001000000000" w:firstRow="0" w:lastRow="0" w:firstColumn="1" w:lastColumn="0" w:oddVBand="0" w:evenVBand="0" w:oddHBand="0" w:evenHBand="0" w:firstRowFirstColumn="0" w:firstRowLastColumn="0" w:lastRowFirstColumn="0" w:lastRowLastColumn="0"/>
            <w:tcW w:w="747" w:type="dxa"/>
            <w:vMerge w:val="restart"/>
            <w:tcBorders>
              <w:top w:val="nil"/>
            </w:tcBorders>
          </w:tcPr>
          <w:p w14:paraId="6161C5DF" w14:textId="77777777" w:rsidR="007E5B55" w:rsidRPr="00C32085" w:rsidRDefault="007E5B55" w:rsidP="00976CC4">
            <w:pPr>
              <w:jc w:val="left"/>
              <w:rPr>
                <w:b w:val="0"/>
              </w:rPr>
            </w:pPr>
          </w:p>
        </w:tc>
        <w:tc>
          <w:tcPr>
            <w:tcW w:w="2196" w:type="dxa"/>
            <w:vMerge w:val="restart"/>
            <w:tcBorders>
              <w:right w:val="nil"/>
            </w:tcBorders>
          </w:tcPr>
          <w:p w14:paraId="7EF0F1B8" w14:textId="2D77324D" w:rsidR="007E5B55" w:rsidRPr="00C32085" w:rsidRDefault="007E5B55"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code</w:t>
            </w:r>
          </w:p>
        </w:tc>
        <w:tc>
          <w:tcPr>
            <w:tcW w:w="2188" w:type="dxa"/>
            <w:tcBorders>
              <w:left w:val="nil"/>
            </w:tcBorders>
          </w:tcPr>
          <w:p w14:paraId="7C762DC1" w14:textId="77777777" w:rsidR="007E5B55" w:rsidRPr="00C32085" w:rsidRDefault="007E5B55" w:rsidP="00976CC4">
            <w:pPr>
              <w:jc w:val="left"/>
              <w:cnfStyle w:val="000000000000" w:firstRow="0" w:lastRow="0" w:firstColumn="0" w:lastColumn="0" w:oddVBand="0" w:evenVBand="0" w:oddHBand="0" w:evenHBand="0" w:firstRowFirstColumn="0" w:firstRowLastColumn="0" w:lastRowFirstColumn="0" w:lastRowLastColumn="0"/>
            </w:pPr>
          </w:p>
        </w:tc>
        <w:tc>
          <w:tcPr>
            <w:tcW w:w="4092" w:type="dxa"/>
          </w:tcPr>
          <w:p w14:paraId="5CC64683" w14:textId="77777777" w:rsidR="007E5B55" w:rsidRPr="00C32085" w:rsidRDefault="007E5B55" w:rsidP="00976CC4">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Contient les avertissement reçus ou à venir pour une personne</w:t>
            </w:r>
          </w:p>
        </w:tc>
      </w:tr>
      <w:tr w:rsidR="007E5B55" w:rsidRPr="00C32085" w14:paraId="5C48E29B" w14:textId="77777777" w:rsidTr="00F77742">
        <w:trPr>
          <w:jc w:val="center"/>
        </w:trPr>
        <w:tc>
          <w:tcPr>
            <w:cnfStyle w:val="001000000000" w:firstRow="0" w:lastRow="0" w:firstColumn="1" w:lastColumn="0" w:oddVBand="0" w:evenVBand="0" w:oddHBand="0" w:evenHBand="0" w:firstRowFirstColumn="0" w:firstRowLastColumn="0" w:lastRowFirstColumn="0" w:lastRowLastColumn="0"/>
            <w:tcW w:w="747" w:type="dxa"/>
            <w:vMerge/>
          </w:tcPr>
          <w:p w14:paraId="3F864498" w14:textId="77777777" w:rsidR="007E5B55" w:rsidRPr="00C32085" w:rsidRDefault="007E5B55" w:rsidP="00F77742">
            <w:pPr>
              <w:jc w:val="left"/>
              <w:rPr>
                <w:b w:val="0"/>
              </w:rPr>
            </w:pPr>
          </w:p>
        </w:tc>
        <w:tc>
          <w:tcPr>
            <w:tcW w:w="2196" w:type="dxa"/>
            <w:vMerge/>
          </w:tcPr>
          <w:p w14:paraId="1D024B52" w14:textId="77777777"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Pr>
          <w:p w14:paraId="7C1042EE" w14:textId="267A905F"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4092" w:type="dxa"/>
          </w:tcPr>
          <w:p w14:paraId="16E4A2DE" w14:textId="18A42031"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pPr>
            <w:r w:rsidRPr="00C32085">
              <w:t>Contient la valeur du code</w:t>
            </w:r>
          </w:p>
        </w:tc>
      </w:tr>
      <w:tr w:rsidR="007E5B55" w:rsidRPr="00C32085" w14:paraId="412729FD" w14:textId="77777777" w:rsidTr="00F77742">
        <w:trPr>
          <w:jc w:val="center"/>
        </w:trPr>
        <w:tc>
          <w:tcPr>
            <w:cnfStyle w:val="001000000000" w:firstRow="0" w:lastRow="0" w:firstColumn="1" w:lastColumn="0" w:oddVBand="0" w:evenVBand="0" w:oddHBand="0" w:evenHBand="0" w:firstRowFirstColumn="0" w:firstRowLastColumn="0" w:lastRowFirstColumn="0" w:lastRowLastColumn="0"/>
            <w:tcW w:w="747" w:type="dxa"/>
            <w:vMerge/>
          </w:tcPr>
          <w:p w14:paraId="30B966C5" w14:textId="77777777" w:rsidR="007E5B55" w:rsidRPr="00C32085" w:rsidRDefault="007E5B55" w:rsidP="00F77742">
            <w:pPr>
              <w:jc w:val="left"/>
              <w:rPr>
                <w:b w:val="0"/>
              </w:rPr>
            </w:pPr>
          </w:p>
        </w:tc>
        <w:tc>
          <w:tcPr>
            <w:tcW w:w="2196" w:type="dxa"/>
          </w:tcPr>
          <w:p w14:paraId="53A859EC" w14:textId="77777777"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Pr>
          <w:p w14:paraId="7C8EA213" w14:textId="53C5C331"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4092" w:type="dxa"/>
          </w:tcPr>
          <w:p w14:paraId="06ECAFF6" w14:textId="64DE0B09"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r w:rsidR="007E5B55" w:rsidRPr="00C32085" w14:paraId="5EFDE5F0" w14:textId="77777777" w:rsidTr="007E5B55">
        <w:trPr>
          <w:jc w:val="center"/>
        </w:trPr>
        <w:tc>
          <w:tcPr>
            <w:cnfStyle w:val="001000000000" w:firstRow="0" w:lastRow="0" w:firstColumn="1" w:lastColumn="0" w:oddVBand="0" w:evenVBand="0" w:oddHBand="0" w:evenHBand="0" w:firstRowFirstColumn="0" w:firstRowLastColumn="0" w:lastRowFirstColumn="0" w:lastRowLastColumn="0"/>
            <w:tcW w:w="747" w:type="dxa"/>
            <w:vMerge/>
          </w:tcPr>
          <w:p w14:paraId="732A4AD8" w14:textId="77777777" w:rsidR="007E5B55" w:rsidRPr="00C32085" w:rsidRDefault="007E5B55" w:rsidP="00976CC4">
            <w:pPr>
              <w:jc w:val="left"/>
              <w:rPr>
                <w:b w:val="0"/>
              </w:rPr>
            </w:pPr>
          </w:p>
        </w:tc>
        <w:tc>
          <w:tcPr>
            <w:tcW w:w="2196" w:type="dxa"/>
            <w:tcBorders>
              <w:right w:val="nil"/>
            </w:tcBorders>
          </w:tcPr>
          <w:p w14:paraId="388627F2" w14:textId="0E97F425" w:rsidR="007E5B55" w:rsidRPr="00C32085" w:rsidRDefault="007E5B55"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decisionDate</w:t>
            </w:r>
          </w:p>
        </w:tc>
        <w:tc>
          <w:tcPr>
            <w:tcW w:w="2188" w:type="dxa"/>
            <w:tcBorders>
              <w:left w:val="nil"/>
              <w:bottom w:val="single" w:sz="8" w:space="0" w:color="A6A6A6" w:themeColor="background1" w:themeShade="A6"/>
            </w:tcBorders>
          </w:tcPr>
          <w:p w14:paraId="0DB742E9" w14:textId="77777777" w:rsidR="007E5B55" w:rsidRPr="00C32085" w:rsidRDefault="007E5B55" w:rsidP="00976CC4">
            <w:pPr>
              <w:jc w:val="left"/>
              <w:cnfStyle w:val="000000000000" w:firstRow="0" w:lastRow="0" w:firstColumn="0" w:lastColumn="0" w:oddVBand="0" w:evenVBand="0" w:oddHBand="0" w:evenHBand="0" w:firstRowFirstColumn="0" w:firstRowLastColumn="0" w:lastRowFirstColumn="0" w:lastRowLastColumn="0"/>
            </w:pPr>
          </w:p>
        </w:tc>
        <w:tc>
          <w:tcPr>
            <w:tcW w:w="4092" w:type="dxa"/>
          </w:tcPr>
          <w:p w14:paraId="4A8EAFDF" w14:textId="5EDB435B" w:rsidR="007E5B55" w:rsidRPr="00C32085" w:rsidRDefault="007E5B55" w:rsidP="00976CC4">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Date de la prise de décision</w:t>
            </w:r>
          </w:p>
        </w:tc>
      </w:tr>
      <w:tr w:rsidR="007E5B55" w:rsidRPr="00C32085" w14:paraId="46CD5D73" w14:textId="77777777" w:rsidTr="007E5B55">
        <w:trPr>
          <w:jc w:val="center"/>
        </w:trPr>
        <w:tc>
          <w:tcPr>
            <w:cnfStyle w:val="001000000000" w:firstRow="0" w:lastRow="0" w:firstColumn="1" w:lastColumn="0" w:oddVBand="0" w:evenVBand="0" w:oddHBand="0" w:evenHBand="0" w:firstRowFirstColumn="0" w:firstRowLastColumn="0" w:lastRowFirstColumn="0" w:lastRowLastColumn="0"/>
            <w:tcW w:w="747" w:type="dxa"/>
            <w:vMerge/>
          </w:tcPr>
          <w:p w14:paraId="28A22B3E" w14:textId="77777777" w:rsidR="007E5B55" w:rsidRPr="00C32085" w:rsidRDefault="007E5B55" w:rsidP="00F77742">
            <w:pPr>
              <w:jc w:val="left"/>
              <w:rPr>
                <w:b w:val="0"/>
              </w:rPr>
            </w:pPr>
          </w:p>
        </w:tc>
        <w:tc>
          <w:tcPr>
            <w:tcW w:w="2196" w:type="dxa"/>
            <w:vMerge w:val="restart"/>
            <w:tcBorders>
              <w:right w:val="nil"/>
            </w:tcBorders>
          </w:tcPr>
          <w:p w14:paraId="7061A34A" w14:textId="46AAD094"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rPr>
                <w:b/>
              </w:rPr>
            </w:pPr>
            <w:r w:rsidRPr="00C32085">
              <w:rPr>
                <w:b/>
              </w:rPr>
              <w:t>decisionIdentification</w:t>
            </w:r>
          </w:p>
        </w:tc>
        <w:tc>
          <w:tcPr>
            <w:tcW w:w="2188" w:type="dxa"/>
            <w:tcBorders>
              <w:left w:val="nil"/>
            </w:tcBorders>
          </w:tcPr>
          <w:p w14:paraId="6CC24FCE" w14:textId="77777777"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rPr>
                <w:b/>
              </w:rPr>
            </w:pPr>
          </w:p>
        </w:tc>
        <w:tc>
          <w:tcPr>
            <w:tcW w:w="4092" w:type="dxa"/>
          </w:tcPr>
          <w:p w14:paraId="757C90D6" w14:textId="77777777"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pPr>
          </w:p>
        </w:tc>
      </w:tr>
      <w:tr w:rsidR="007E5B55" w:rsidRPr="00C32085" w14:paraId="6B981E62" w14:textId="77777777" w:rsidTr="00F77742">
        <w:trPr>
          <w:jc w:val="center"/>
        </w:trPr>
        <w:tc>
          <w:tcPr>
            <w:cnfStyle w:val="001000000000" w:firstRow="0" w:lastRow="0" w:firstColumn="1" w:lastColumn="0" w:oddVBand="0" w:evenVBand="0" w:oddHBand="0" w:evenHBand="0" w:firstRowFirstColumn="0" w:firstRowLastColumn="0" w:lastRowFirstColumn="0" w:lastRowLastColumn="0"/>
            <w:tcW w:w="747" w:type="dxa"/>
            <w:vMerge/>
          </w:tcPr>
          <w:p w14:paraId="49172E0D" w14:textId="77777777" w:rsidR="007E5B55" w:rsidRPr="00C32085" w:rsidRDefault="007E5B55" w:rsidP="00F77742">
            <w:pPr>
              <w:jc w:val="left"/>
              <w:rPr>
                <w:b w:val="0"/>
              </w:rPr>
            </w:pPr>
          </w:p>
        </w:tc>
        <w:tc>
          <w:tcPr>
            <w:tcW w:w="2196" w:type="dxa"/>
            <w:vMerge/>
          </w:tcPr>
          <w:p w14:paraId="194E8AA8" w14:textId="77777777"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Pr>
          <w:p w14:paraId="752A1204" w14:textId="6F7B5F29"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rPr>
                <w:b/>
              </w:rPr>
            </w:pPr>
            <w:r w:rsidRPr="00C32085">
              <w:rPr>
                <w:b/>
              </w:rPr>
              <w:t>decisionHandler</w:t>
            </w:r>
          </w:p>
        </w:tc>
        <w:tc>
          <w:tcPr>
            <w:tcW w:w="4092" w:type="dxa"/>
          </w:tcPr>
          <w:p w14:paraId="6A020C20" w14:textId="6AFEAB04"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pPr>
            <w:r w:rsidRPr="00C32085">
              <w:rPr>
                <w:lang w:eastAsia="fr-FR"/>
              </w:rPr>
              <w:t>Identifiant de l’institution ayant pris une décision</w:t>
            </w:r>
          </w:p>
        </w:tc>
      </w:tr>
      <w:tr w:rsidR="007E5B55" w:rsidRPr="00C32085" w14:paraId="60CC644B" w14:textId="77777777" w:rsidTr="00F77742">
        <w:trPr>
          <w:jc w:val="center"/>
        </w:trPr>
        <w:tc>
          <w:tcPr>
            <w:cnfStyle w:val="001000000000" w:firstRow="0" w:lastRow="0" w:firstColumn="1" w:lastColumn="0" w:oddVBand="0" w:evenVBand="0" w:oddHBand="0" w:evenHBand="0" w:firstRowFirstColumn="0" w:firstRowLastColumn="0" w:lastRowFirstColumn="0" w:lastRowLastColumn="0"/>
            <w:tcW w:w="747" w:type="dxa"/>
            <w:vMerge/>
          </w:tcPr>
          <w:p w14:paraId="57B7C13A" w14:textId="77777777" w:rsidR="007E5B55" w:rsidRPr="00C32085" w:rsidRDefault="007E5B55" w:rsidP="00F77742">
            <w:pPr>
              <w:jc w:val="left"/>
              <w:rPr>
                <w:b w:val="0"/>
              </w:rPr>
            </w:pPr>
          </w:p>
        </w:tc>
        <w:tc>
          <w:tcPr>
            <w:tcW w:w="2196" w:type="dxa"/>
            <w:vMerge/>
          </w:tcPr>
          <w:p w14:paraId="3F7CB133" w14:textId="77777777"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Pr>
          <w:p w14:paraId="2DA6D748" w14:textId="46F3B3DC"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rPr>
                <w:b/>
              </w:rPr>
            </w:pPr>
            <w:r w:rsidRPr="00C32085">
              <w:rPr>
                <w:b/>
              </w:rPr>
              <w:t>identificationNumber</w:t>
            </w:r>
          </w:p>
        </w:tc>
        <w:tc>
          <w:tcPr>
            <w:tcW w:w="4092" w:type="dxa"/>
          </w:tcPr>
          <w:p w14:paraId="749DB241" w14:textId="0E47DF0F" w:rsidR="007E5B55" w:rsidRPr="00C32085" w:rsidRDefault="007E5B55" w:rsidP="00F77742">
            <w:pPr>
              <w:jc w:val="left"/>
              <w:cnfStyle w:val="000000000000" w:firstRow="0" w:lastRow="0" w:firstColumn="0" w:lastColumn="0" w:oddVBand="0" w:evenVBand="0" w:oddHBand="0" w:evenHBand="0" w:firstRowFirstColumn="0" w:firstRowLastColumn="0" w:lastRowFirstColumn="0" w:lastRowLastColumn="0"/>
            </w:pPr>
            <w:r w:rsidRPr="00C32085">
              <w:rPr>
                <w:lang w:eastAsia="fr-FR"/>
              </w:rPr>
              <w:t>Numéro d’attestation de la décision ayant amené à la modification du code ayant conduit à ce code barémique</w:t>
            </w:r>
          </w:p>
        </w:tc>
      </w:tr>
    </w:tbl>
    <w:p w14:paraId="5B0BDB40" w14:textId="4C6E60EF" w:rsidR="003A5FCF" w:rsidRPr="00C32085" w:rsidRDefault="003A5FCF" w:rsidP="000A2406">
      <w:pPr>
        <w:jc w:val="left"/>
        <w:rPr>
          <w:rFonts w:asciiTheme="majorHAnsi" w:eastAsiaTheme="majorEastAsia" w:hAnsiTheme="majorHAnsi" w:cstheme="majorBidi"/>
          <w:b/>
          <w:i/>
          <w:color w:val="4F81BD" w:themeColor="accent1"/>
          <w:sz w:val="20"/>
        </w:rPr>
      </w:pPr>
    </w:p>
    <w:p w14:paraId="05158F14" w14:textId="1F8FE750" w:rsidR="00F77742" w:rsidRPr="00C32085" w:rsidRDefault="00F77742">
      <w:pPr>
        <w:jc w:val="left"/>
      </w:pPr>
      <w:r w:rsidRPr="00C32085">
        <w:br w:type="page"/>
      </w:r>
    </w:p>
    <w:p w14:paraId="3C3150D3" w14:textId="7B336658" w:rsidR="00974082" w:rsidRPr="00C32085" w:rsidRDefault="00974082" w:rsidP="001B63D2">
      <w:pPr>
        <w:pStyle w:val="Heading5"/>
      </w:pPr>
      <w:r w:rsidRPr="00C32085">
        <w:lastRenderedPageBreak/>
        <w:t>Sanction</w:t>
      </w:r>
    </w:p>
    <w:p w14:paraId="005BA767" w14:textId="4B740003" w:rsidR="003D7491" w:rsidRPr="00C32085" w:rsidRDefault="007A2E0B" w:rsidP="007A2E0B">
      <w:pPr>
        <w:jc w:val="center"/>
      </w:pPr>
      <w:r w:rsidRPr="00C32085">
        <w:rPr>
          <w:noProof/>
          <w:lang w:eastAsia="fr-BE"/>
        </w:rPr>
        <w:drawing>
          <wp:inline distT="0" distB="0" distL="0" distR="0" wp14:anchorId="5ED59BC1" wp14:editId="57F6AC77">
            <wp:extent cx="3743056" cy="406037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56876" cy="4075366"/>
                    </a:xfrm>
                    <a:prstGeom prst="rect">
                      <a:avLst/>
                    </a:prstGeom>
                  </pic:spPr>
                </pic:pic>
              </a:graphicData>
            </a:graphic>
          </wp:inline>
        </w:drawing>
      </w:r>
    </w:p>
    <w:tbl>
      <w:tblPr>
        <w:tblStyle w:val="BCSSTable"/>
        <w:tblW w:w="10319" w:type="dxa"/>
        <w:jc w:val="center"/>
        <w:tblLook w:val="04A0" w:firstRow="1" w:lastRow="0" w:firstColumn="1" w:lastColumn="0" w:noHBand="0" w:noVBand="1"/>
      </w:tblPr>
      <w:tblGrid>
        <w:gridCol w:w="470"/>
        <w:gridCol w:w="2196"/>
        <w:gridCol w:w="2188"/>
        <w:gridCol w:w="5465"/>
      </w:tblGrid>
      <w:tr w:rsidR="003D7491" w:rsidRPr="00C32085" w14:paraId="4414BC60" w14:textId="77777777" w:rsidTr="008050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6" w:type="dxa"/>
            <w:gridSpan w:val="2"/>
            <w:tcBorders>
              <w:bottom w:val="nil"/>
            </w:tcBorders>
          </w:tcPr>
          <w:p w14:paraId="22DF20AE" w14:textId="77777777" w:rsidR="003D7491" w:rsidRPr="00C32085" w:rsidRDefault="003D7491" w:rsidP="00976CC4">
            <w:pPr>
              <w:jc w:val="left"/>
            </w:pPr>
            <w:r w:rsidRPr="00C32085">
              <w:t>Champs</w:t>
            </w:r>
          </w:p>
        </w:tc>
        <w:tc>
          <w:tcPr>
            <w:tcW w:w="2188" w:type="dxa"/>
            <w:tcBorders>
              <w:bottom w:val="nil"/>
            </w:tcBorders>
          </w:tcPr>
          <w:p w14:paraId="64F586AE" w14:textId="77777777" w:rsidR="003D7491" w:rsidRPr="00C32085" w:rsidRDefault="003D7491" w:rsidP="00976CC4">
            <w:pPr>
              <w:jc w:val="left"/>
              <w:cnfStyle w:val="100000000000" w:firstRow="1" w:lastRow="0" w:firstColumn="0" w:lastColumn="0" w:oddVBand="0" w:evenVBand="0" w:oddHBand="0" w:evenHBand="0" w:firstRowFirstColumn="0" w:firstRowLastColumn="0" w:lastRowFirstColumn="0" w:lastRowLastColumn="0"/>
            </w:pPr>
          </w:p>
        </w:tc>
        <w:tc>
          <w:tcPr>
            <w:tcW w:w="5465" w:type="dxa"/>
            <w:tcBorders>
              <w:bottom w:val="nil"/>
            </w:tcBorders>
          </w:tcPr>
          <w:p w14:paraId="3A3CA863" w14:textId="77777777" w:rsidR="003D7491" w:rsidRPr="00C32085" w:rsidRDefault="003D7491"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586058" w:rsidRPr="00C32085" w14:paraId="4A26DEFE"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854" w:type="dxa"/>
            <w:gridSpan w:val="3"/>
            <w:tcBorders>
              <w:top w:val="nil"/>
              <w:bottom w:val="nil"/>
            </w:tcBorders>
          </w:tcPr>
          <w:p w14:paraId="6A8B839E" w14:textId="0566994E" w:rsidR="003D7491" w:rsidRPr="00C32085" w:rsidRDefault="00FA443E" w:rsidP="00976CC4">
            <w:pPr>
              <w:jc w:val="left"/>
            </w:pPr>
            <w:r>
              <w:t>sanction</w:t>
            </w:r>
          </w:p>
        </w:tc>
        <w:tc>
          <w:tcPr>
            <w:tcW w:w="5465" w:type="dxa"/>
            <w:tcBorders>
              <w:top w:val="nil"/>
            </w:tcBorders>
          </w:tcPr>
          <w:p w14:paraId="05452EF3" w14:textId="77777777" w:rsidR="003D7491" w:rsidRPr="00C32085" w:rsidRDefault="003D7491" w:rsidP="00976CC4">
            <w:pPr>
              <w:jc w:val="left"/>
              <w:cnfStyle w:val="000000000000" w:firstRow="0" w:lastRow="0" w:firstColumn="0" w:lastColumn="0" w:oddVBand="0" w:evenVBand="0" w:oddHBand="0" w:evenHBand="0" w:firstRowFirstColumn="0" w:firstRowLastColumn="0" w:lastRowFirstColumn="0" w:lastRowLastColumn="0"/>
            </w:pPr>
          </w:p>
        </w:tc>
      </w:tr>
      <w:tr w:rsidR="008050F4" w:rsidRPr="00C32085" w14:paraId="60E8EEA5"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70" w:type="dxa"/>
            <w:vMerge w:val="restart"/>
            <w:tcBorders>
              <w:top w:val="nil"/>
            </w:tcBorders>
          </w:tcPr>
          <w:p w14:paraId="50459163" w14:textId="77777777" w:rsidR="008050F4" w:rsidRPr="00C32085" w:rsidRDefault="008050F4" w:rsidP="00976CC4">
            <w:pPr>
              <w:jc w:val="left"/>
              <w:rPr>
                <w:b w:val="0"/>
              </w:rPr>
            </w:pPr>
          </w:p>
        </w:tc>
        <w:tc>
          <w:tcPr>
            <w:tcW w:w="2196" w:type="dxa"/>
            <w:vMerge w:val="restart"/>
            <w:tcBorders>
              <w:right w:val="nil"/>
            </w:tcBorders>
          </w:tcPr>
          <w:p w14:paraId="17E75803" w14:textId="77777777"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code</w:t>
            </w:r>
          </w:p>
        </w:tc>
        <w:tc>
          <w:tcPr>
            <w:tcW w:w="2188" w:type="dxa"/>
            <w:tcBorders>
              <w:left w:val="nil"/>
            </w:tcBorders>
          </w:tcPr>
          <w:p w14:paraId="212824C9" w14:textId="77777777"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pPr>
          </w:p>
        </w:tc>
        <w:tc>
          <w:tcPr>
            <w:tcW w:w="5465" w:type="dxa"/>
          </w:tcPr>
          <w:p w14:paraId="1C18079E" w14:textId="77777777"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Contient les avertissement reçus ou à venir pour une personne</w:t>
            </w:r>
          </w:p>
        </w:tc>
      </w:tr>
      <w:tr w:rsidR="008050F4" w:rsidRPr="00C32085" w14:paraId="4B3E7EEB"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70" w:type="dxa"/>
            <w:vMerge/>
          </w:tcPr>
          <w:p w14:paraId="63181D43" w14:textId="77777777" w:rsidR="008050F4" w:rsidRPr="00C32085" w:rsidRDefault="008050F4" w:rsidP="00976CC4">
            <w:pPr>
              <w:jc w:val="left"/>
              <w:rPr>
                <w:b w:val="0"/>
              </w:rPr>
            </w:pPr>
          </w:p>
        </w:tc>
        <w:tc>
          <w:tcPr>
            <w:tcW w:w="2196" w:type="dxa"/>
            <w:vMerge/>
          </w:tcPr>
          <w:p w14:paraId="2F276DB4" w14:textId="77777777"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Pr>
          <w:p w14:paraId="16A86E7B" w14:textId="77777777"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5465" w:type="dxa"/>
          </w:tcPr>
          <w:p w14:paraId="56A32139" w14:textId="77777777"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pPr>
            <w:r w:rsidRPr="00C32085">
              <w:t>Contient la valeur du code</w:t>
            </w:r>
          </w:p>
        </w:tc>
      </w:tr>
      <w:tr w:rsidR="008050F4" w:rsidRPr="00C32085" w14:paraId="0B7D86F1"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70" w:type="dxa"/>
            <w:vMerge/>
          </w:tcPr>
          <w:p w14:paraId="3797D6D6" w14:textId="77777777" w:rsidR="008050F4" w:rsidRPr="00C32085" w:rsidRDefault="008050F4" w:rsidP="00976CC4">
            <w:pPr>
              <w:jc w:val="left"/>
              <w:rPr>
                <w:b w:val="0"/>
              </w:rPr>
            </w:pPr>
          </w:p>
        </w:tc>
        <w:tc>
          <w:tcPr>
            <w:tcW w:w="2196" w:type="dxa"/>
            <w:vMerge/>
            <w:tcBorders>
              <w:bottom w:val="single" w:sz="8" w:space="0" w:color="A6A6A6" w:themeColor="background1" w:themeShade="A6"/>
            </w:tcBorders>
          </w:tcPr>
          <w:p w14:paraId="5719A4EF" w14:textId="77777777"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Borders>
              <w:bottom w:val="single" w:sz="8" w:space="0" w:color="A6A6A6" w:themeColor="background1" w:themeShade="A6"/>
            </w:tcBorders>
          </w:tcPr>
          <w:p w14:paraId="0DD952D3" w14:textId="77777777"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5465" w:type="dxa"/>
          </w:tcPr>
          <w:p w14:paraId="654B0EA4" w14:textId="77777777"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r w:rsidR="008050F4" w:rsidRPr="00C32085" w14:paraId="1A6E0B52"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70" w:type="dxa"/>
            <w:vMerge/>
          </w:tcPr>
          <w:p w14:paraId="68BC240F" w14:textId="77777777" w:rsidR="008050F4" w:rsidRPr="00C32085" w:rsidRDefault="008050F4" w:rsidP="00976CC4">
            <w:pPr>
              <w:jc w:val="left"/>
              <w:rPr>
                <w:b w:val="0"/>
              </w:rPr>
            </w:pPr>
          </w:p>
        </w:tc>
        <w:tc>
          <w:tcPr>
            <w:tcW w:w="4384" w:type="dxa"/>
            <w:gridSpan w:val="2"/>
            <w:tcBorders>
              <w:bottom w:val="nil"/>
            </w:tcBorders>
          </w:tcPr>
          <w:p w14:paraId="30C08611" w14:textId="519586A9"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period</w:t>
            </w:r>
          </w:p>
        </w:tc>
        <w:tc>
          <w:tcPr>
            <w:tcW w:w="5465" w:type="dxa"/>
          </w:tcPr>
          <w:p w14:paraId="64E403AE" w14:textId="77777777"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pPr>
          </w:p>
        </w:tc>
      </w:tr>
      <w:tr w:rsidR="008050F4" w:rsidRPr="00C32085" w14:paraId="17E8979D"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70" w:type="dxa"/>
            <w:vMerge/>
          </w:tcPr>
          <w:p w14:paraId="65064C87" w14:textId="77777777" w:rsidR="008050F4" w:rsidRPr="00C32085" w:rsidRDefault="008050F4" w:rsidP="00976CC4">
            <w:pPr>
              <w:jc w:val="left"/>
              <w:rPr>
                <w:b w:val="0"/>
              </w:rPr>
            </w:pPr>
          </w:p>
        </w:tc>
        <w:tc>
          <w:tcPr>
            <w:tcW w:w="2196" w:type="dxa"/>
            <w:vMerge w:val="restart"/>
            <w:tcBorders>
              <w:top w:val="nil"/>
            </w:tcBorders>
          </w:tcPr>
          <w:p w14:paraId="3DB2D140" w14:textId="77777777"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Borders>
              <w:top w:val="single" w:sz="8" w:space="0" w:color="A6A6A6" w:themeColor="background1" w:themeShade="A6"/>
            </w:tcBorders>
          </w:tcPr>
          <w:p w14:paraId="101267E8" w14:textId="62807466"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beginDate</w:t>
            </w:r>
          </w:p>
        </w:tc>
        <w:tc>
          <w:tcPr>
            <w:tcW w:w="5465" w:type="dxa"/>
          </w:tcPr>
          <w:p w14:paraId="2D28F916" w14:textId="4A57D5AF"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pPr>
            <w:r w:rsidRPr="00C32085">
              <w:t>Début de la période</w:t>
            </w:r>
          </w:p>
        </w:tc>
      </w:tr>
      <w:tr w:rsidR="008050F4" w:rsidRPr="00C32085" w14:paraId="55AEFBAD"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70" w:type="dxa"/>
            <w:vMerge/>
          </w:tcPr>
          <w:p w14:paraId="736BB9A8" w14:textId="77777777" w:rsidR="008050F4" w:rsidRPr="00C32085" w:rsidRDefault="008050F4" w:rsidP="00976CC4">
            <w:pPr>
              <w:jc w:val="left"/>
              <w:rPr>
                <w:b w:val="0"/>
              </w:rPr>
            </w:pPr>
          </w:p>
        </w:tc>
        <w:tc>
          <w:tcPr>
            <w:tcW w:w="2196" w:type="dxa"/>
            <w:vMerge/>
          </w:tcPr>
          <w:p w14:paraId="06BE4517" w14:textId="77777777"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Pr>
          <w:p w14:paraId="4C6D3BED" w14:textId="1407CE10"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endDate</w:t>
            </w:r>
          </w:p>
        </w:tc>
        <w:tc>
          <w:tcPr>
            <w:tcW w:w="5465" w:type="dxa"/>
          </w:tcPr>
          <w:p w14:paraId="15A0D242" w14:textId="7C561119"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pPr>
            <w:r w:rsidRPr="00C32085">
              <w:t>Fin de la période</w:t>
            </w:r>
          </w:p>
        </w:tc>
      </w:tr>
      <w:tr w:rsidR="008050F4" w:rsidRPr="00C32085" w14:paraId="705D8568"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70" w:type="dxa"/>
            <w:vMerge/>
          </w:tcPr>
          <w:p w14:paraId="22D5FAA5" w14:textId="77777777" w:rsidR="008050F4" w:rsidRPr="00C32085" w:rsidRDefault="008050F4" w:rsidP="00976CC4">
            <w:pPr>
              <w:jc w:val="left"/>
              <w:rPr>
                <w:b w:val="0"/>
              </w:rPr>
            </w:pPr>
          </w:p>
        </w:tc>
        <w:tc>
          <w:tcPr>
            <w:tcW w:w="2196" w:type="dxa"/>
            <w:vMerge/>
            <w:tcBorders>
              <w:bottom w:val="single" w:sz="8" w:space="0" w:color="A6A6A6" w:themeColor="background1" w:themeShade="A6"/>
            </w:tcBorders>
          </w:tcPr>
          <w:p w14:paraId="05FD52E7" w14:textId="77777777"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Borders>
              <w:bottom w:val="single" w:sz="8" w:space="0" w:color="A6A6A6" w:themeColor="background1" w:themeShade="A6"/>
            </w:tcBorders>
          </w:tcPr>
          <w:p w14:paraId="62621BEB" w14:textId="7C1105B1"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nbrOfWeeksSanction</w:t>
            </w:r>
          </w:p>
        </w:tc>
        <w:tc>
          <w:tcPr>
            <w:tcW w:w="5465" w:type="dxa"/>
          </w:tcPr>
          <w:p w14:paraId="68D5E275" w14:textId="30F11174" w:rsidR="008050F4" w:rsidRPr="00C32085" w:rsidRDefault="008050F4" w:rsidP="00976CC4">
            <w:pPr>
              <w:jc w:val="left"/>
              <w:cnfStyle w:val="000000000000" w:firstRow="0" w:lastRow="0" w:firstColumn="0" w:lastColumn="0" w:oddVBand="0" w:evenVBand="0" w:oddHBand="0" w:evenHBand="0" w:firstRowFirstColumn="0" w:firstRowLastColumn="0" w:lastRowFirstColumn="0" w:lastRowLastColumn="0"/>
            </w:pPr>
            <w:r w:rsidRPr="00C32085">
              <w:t>Nombre de semaine de sanction définie</w:t>
            </w:r>
          </w:p>
        </w:tc>
      </w:tr>
      <w:tr w:rsidR="008050F4" w:rsidRPr="00C32085" w14:paraId="48B1111F"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70" w:type="dxa"/>
            <w:vMerge/>
          </w:tcPr>
          <w:p w14:paraId="4FD9B7A9" w14:textId="77777777" w:rsidR="008050F4" w:rsidRPr="00C32085" w:rsidRDefault="008050F4" w:rsidP="00586058">
            <w:pPr>
              <w:jc w:val="left"/>
              <w:rPr>
                <w:b w:val="0"/>
              </w:rPr>
            </w:pPr>
          </w:p>
        </w:tc>
        <w:tc>
          <w:tcPr>
            <w:tcW w:w="4384" w:type="dxa"/>
            <w:gridSpan w:val="2"/>
            <w:tcBorders>
              <w:bottom w:val="nil"/>
            </w:tcBorders>
          </w:tcPr>
          <w:p w14:paraId="1C263B05" w14:textId="20FC82F1"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rPr>
                <w:b/>
              </w:rPr>
            </w:pPr>
            <w:r w:rsidRPr="00C32085">
              <w:rPr>
                <w:b/>
              </w:rPr>
              <w:t>decisionIdentification</w:t>
            </w:r>
          </w:p>
        </w:tc>
        <w:tc>
          <w:tcPr>
            <w:tcW w:w="5465" w:type="dxa"/>
          </w:tcPr>
          <w:p w14:paraId="01B2F015" w14:textId="77777777"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pPr>
          </w:p>
        </w:tc>
      </w:tr>
      <w:tr w:rsidR="008050F4" w:rsidRPr="00C32085" w14:paraId="7FAF7694"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70" w:type="dxa"/>
            <w:vMerge/>
          </w:tcPr>
          <w:p w14:paraId="2C359F48" w14:textId="77777777" w:rsidR="008050F4" w:rsidRPr="00C32085" w:rsidRDefault="008050F4" w:rsidP="00586058">
            <w:pPr>
              <w:jc w:val="left"/>
              <w:rPr>
                <w:b w:val="0"/>
              </w:rPr>
            </w:pPr>
          </w:p>
        </w:tc>
        <w:tc>
          <w:tcPr>
            <w:tcW w:w="2196" w:type="dxa"/>
            <w:vMerge w:val="restart"/>
            <w:tcBorders>
              <w:top w:val="nil"/>
            </w:tcBorders>
          </w:tcPr>
          <w:p w14:paraId="202C66FF" w14:textId="77777777"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Borders>
              <w:top w:val="single" w:sz="8" w:space="0" w:color="A6A6A6" w:themeColor="background1" w:themeShade="A6"/>
            </w:tcBorders>
          </w:tcPr>
          <w:p w14:paraId="6278164F" w14:textId="27E7F460"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rPr>
                <w:b/>
              </w:rPr>
            </w:pPr>
            <w:r w:rsidRPr="00C32085">
              <w:rPr>
                <w:b/>
              </w:rPr>
              <w:t>decisionHandler</w:t>
            </w:r>
          </w:p>
        </w:tc>
        <w:tc>
          <w:tcPr>
            <w:tcW w:w="5465" w:type="dxa"/>
          </w:tcPr>
          <w:p w14:paraId="33FCAE17" w14:textId="0896E01E"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pPr>
            <w:r w:rsidRPr="00C32085">
              <w:rPr>
                <w:lang w:eastAsia="fr-FR"/>
              </w:rPr>
              <w:t>Identifiant de l’institution ayant pris une décision</w:t>
            </w:r>
          </w:p>
        </w:tc>
      </w:tr>
      <w:tr w:rsidR="008050F4" w:rsidRPr="00C32085" w14:paraId="574528D5"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70" w:type="dxa"/>
            <w:vMerge/>
          </w:tcPr>
          <w:p w14:paraId="449AA6B9" w14:textId="77777777" w:rsidR="008050F4" w:rsidRPr="00C32085" w:rsidRDefault="008050F4" w:rsidP="00586058">
            <w:pPr>
              <w:jc w:val="left"/>
              <w:rPr>
                <w:b w:val="0"/>
              </w:rPr>
            </w:pPr>
          </w:p>
        </w:tc>
        <w:tc>
          <w:tcPr>
            <w:tcW w:w="2196" w:type="dxa"/>
            <w:vMerge/>
            <w:tcBorders>
              <w:bottom w:val="single" w:sz="8" w:space="0" w:color="A6A6A6" w:themeColor="background1" w:themeShade="A6"/>
            </w:tcBorders>
          </w:tcPr>
          <w:p w14:paraId="7BFAE9F6" w14:textId="77777777"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Borders>
              <w:bottom w:val="single" w:sz="8" w:space="0" w:color="A6A6A6" w:themeColor="background1" w:themeShade="A6"/>
            </w:tcBorders>
          </w:tcPr>
          <w:p w14:paraId="63EE6BA4" w14:textId="1F209F30"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rPr>
                <w:b/>
              </w:rPr>
            </w:pPr>
            <w:r w:rsidRPr="00C32085">
              <w:rPr>
                <w:b/>
              </w:rPr>
              <w:t>identificationNumber</w:t>
            </w:r>
          </w:p>
        </w:tc>
        <w:tc>
          <w:tcPr>
            <w:tcW w:w="5465" w:type="dxa"/>
          </w:tcPr>
          <w:p w14:paraId="4CA4545C" w14:textId="4187C86F"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pPr>
            <w:r w:rsidRPr="00C32085">
              <w:rPr>
                <w:lang w:eastAsia="fr-FR"/>
              </w:rPr>
              <w:t>Numéro d’attestation de la décision ayant amené à la modification du code ayant conduit à ce code barémique</w:t>
            </w:r>
          </w:p>
        </w:tc>
      </w:tr>
      <w:tr w:rsidR="008050F4" w:rsidRPr="00C32085" w14:paraId="0D0FBAB4"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70" w:type="dxa"/>
            <w:vMerge/>
          </w:tcPr>
          <w:p w14:paraId="62A98DDA" w14:textId="77777777" w:rsidR="008050F4" w:rsidRPr="00C32085" w:rsidRDefault="008050F4" w:rsidP="00586058">
            <w:pPr>
              <w:jc w:val="left"/>
              <w:rPr>
                <w:b w:val="0"/>
              </w:rPr>
            </w:pPr>
          </w:p>
        </w:tc>
        <w:tc>
          <w:tcPr>
            <w:tcW w:w="4384" w:type="dxa"/>
            <w:gridSpan w:val="2"/>
            <w:tcBorders>
              <w:bottom w:val="nil"/>
            </w:tcBorders>
          </w:tcPr>
          <w:p w14:paraId="18EC3320" w14:textId="2731F84D"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rPr>
                <w:b/>
              </w:rPr>
            </w:pPr>
            <w:r w:rsidRPr="00C32085">
              <w:rPr>
                <w:b/>
              </w:rPr>
              <w:t>reprieve</w:t>
            </w:r>
          </w:p>
        </w:tc>
        <w:tc>
          <w:tcPr>
            <w:tcW w:w="5465" w:type="dxa"/>
          </w:tcPr>
          <w:p w14:paraId="38721EAE" w14:textId="77777777"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pPr>
          </w:p>
        </w:tc>
      </w:tr>
      <w:tr w:rsidR="008050F4" w:rsidRPr="00C32085" w14:paraId="1B5C73A2"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70" w:type="dxa"/>
            <w:vMerge/>
          </w:tcPr>
          <w:p w14:paraId="0AE0221C" w14:textId="77777777" w:rsidR="008050F4" w:rsidRPr="00C32085" w:rsidRDefault="008050F4" w:rsidP="00586058">
            <w:pPr>
              <w:jc w:val="left"/>
              <w:rPr>
                <w:b w:val="0"/>
              </w:rPr>
            </w:pPr>
          </w:p>
        </w:tc>
        <w:tc>
          <w:tcPr>
            <w:tcW w:w="2196" w:type="dxa"/>
            <w:vMerge w:val="restart"/>
            <w:tcBorders>
              <w:top w:val="nil"/>
            </w:tcBorders>
          </w:tcPr>
          <w:p w14:paraId="53895500" w14:textId="77777777"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Borders>
              <w:top w:val="single" w:sz="8" w:space="0" w:color="A6A6A6" w:themeColor="background1" w:themeShade="A6"/>
            </w:tcBorders>
          </w:tcPr>
          <w:p w14:paraId="568ED01E" w14:textId="01D648CB"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rPr>
                <w:b/>
              </w:rPr>
            </w:pPr>
            <w:r w:rsidRPr="00C32085">
              <w:rPr>
                <w:b/>
              </w:rPr>
              <w:t>date</w:t>
            </w:r>
          </w:p>
        </w:tc>
        <w:tc>
          <w:tcPr>
            <w:tcW w:w="5465" w:type="dxa"/>
          </w:tcPr>
          <w:p w14:paraId="3FD2F70D" w14:textId="46A7D584" w:rsidR="008050F4" w:rsidRPr="00C32085" w:rsidRDefault="00EE175A" w:rsidP="00EE175A">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Date de début du sursis.</w:t>
            </w:r>
          </w:p>
        </w:tc>
      </w:tr>
      <w:tr w:rsidR="008050F4" w:rsidRPr="00C32085" w14:paraId="65F077B4" w14:textId="77777777" w:rsidTr="008050F4">
        <w:trPr>
          <w:jc w:val="center"/>
        </w:trPr>
        <w:tc>
          <w:tcPr>
            <w:cnfStyle w:val="001000000000" w:firstRow="0" w:lastRow="0" w:firstColumn="1" w:lastColumn="0" w:oddVBand="0" w:evenVBand="0" w:oddHBand="0" w:evenHBand="0" w:firstRowFirstColumn="0" w:firstRowLastColumn="0" w:lastRowFirstColumn="0" w:lastRowLastColumn="0"/>
            <w:tcW w:w="470" w:type="dxa"/>
            <w:vMerge/>
          </w:tcPr>
          <w:p w14:paraId="3540AC90" w14:textId="77777777" w:rsidR="008050F4" w:rsidRPr="00C32085" w:rsidRDefault="008050F4" w:rsidP="00586058">
            <w:pPr>
              <w:jc w:val="left"/>
              <w:rPr>
                <w:b w:val="0"/>
              </w:rPr>
            </w:pPr>
          </w:p>
        </w:tc>
        <w:tc>
          <w:tcPr>
            <w:tcW w:w="2196" w:type="dxa"/>
            <w:vMerge/>
          </w:tcPr>
          <w:p w14:paraId="0D28D301" w14:textId="77777777"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rPr>
                <w:b/>
              </w:rPr>
            </w:pPr>
          </w:p>
        </w:tc>
        <w:tc>
          <w:tcPr>
            <w:tcW w:w="2188" w:type="dxa"/>
          </w:tcPr>
          <w:p w14:paraId="723373CC" w14:textId="1BBBE988" w:rsidR="008050F4" w:rsidRPr="00C32085" w:rsidRDefault="008050F4" w:rsidP="00586058">
            <w:pPr>
              <w:jc w:val="left"/>
              <w:cnfStyle w:val="000000000000" w:firstRow="0" w:lastRow="0" w:firstColumn="0" w:lastColumn="0" w:oddVBand="0" w:evenVBand="0" w:oddHBand="0" w:evenHBand="0" w:firstRowFirstColumn="0" w:firstRowLastColumn="0" w:lastRowFirstColumn="0" w:lastRowLastColumn="0"/>
              <w:rPr>
                <w:b/>
              </w:rPr>
            </w:pPr>
            <w:r w:rsidRPr="00C32085">
              <w:rPr>
                <w:b/>
              </w:rPr>
              <w:t>nbrOfWeeksReprieve</w:t>
            </w:r>
          </w:p>
        </w:tc>
        <w:tc>
          <w:tcPr>
            <w:tcW w:w="5465" w:type="dxa"/>
          </w:tcPr>
          <w:p w14:paraId="3AEE6048" w14:textId="1FCBA780" w:rsidR="008050F4" w:rsidRPr="00C32085" w:rsidRDefault="00EE175A" w:rsidP="00586058">
            <w:pPr>
              <w:jc w:val="left"/>
              <w:cnfStyle w:val="000000000000" w:firstRow="0" w:lastRow="0" w:firstColumn="0" w:lastColumn="0" w:oddVBand="0" w:evenVBand="0" w:oddHBand="0" w:evenHBand="0" w:firstRowFirstColumn="0" w:firstRowLastColumn="0" w:lastRowFirstColumn="0" w:lastRowLastColumn="0"/>
            </w:pPr>
            <w:r w:rsidRPr="00C32085">
              <w:t>Nombre de semaines de sursis</w:t>
            </w:r>
          </w:p>
        </w:tc>
      </w:tr>
    </w:tbl>
    <w:p w14:paraId="6EA99DB5" w14:textId="2C52D254" w:rsidR="00F77742" w:rsidRPr="00C32085" w:rsidRDefault="00F77742" w:rsidP="007A2E0B">
      <w:pPr>
        <w:jc w:val="center"/>
      </w:pPr>
      <w:r w:rsidRPr="00C32085">
        <w:br w:type="page"/>
      </w:r>
    </w:p>
    <w:p w14:paraId="6FCFC3FE" w14:textId="4F2D2689" w:rsidR="005E4F7C" w:rsidRPr="00C32085" w:rsidRDefault="005E4F7C" w:rsidP="00AB77F5">
      <w:pPr>
        <w:pStyle w:val="Heading3"/>
      </w:pPr>
      <w:bookmarkStart w:id="70" w:name="_Toc509901344"/>
      <w:r w:rsidRPr="00C32085">
        <w:lastRenderedPageBreak/>
        <w:t>consultExemptionHistory</w:t>
      </w:r>
      <w:bookmarkEnd w:id="70"/>
    </w:p>
    <w:p w14:paraId="122C463D" w14:textId="77777777" w:rsidR="00316D9D" w:rsidRPr="00C32085" w:rsidRDefault="00316D9D" w:rsidP="00316D9D"/>
    <w:p w14:paraId="1E1A5ACF" w14:textId="77777777" w:rsidR="00316D9D" w:rsidRPr="00C32085" w:rsidRDefault="00316D9D" w:rsidP="00316D9D">
      <w:r w:rsidRPr="00C32085">
        <w:t>Cette fonction fournira les dispenses qui ont été accordées à une personne durant la période demandée. Cette période sera limitée à 2 ans par consultation.</w:t>
      </w:r>
    </w:p>
    <w:p w14:paraId="14CACB5A" w14:textId="21F7DE77" w:rsidR="005E4F7C" w:rsidRPr="00C32085" w:rsidRDefault="005E4F7C" w:rsidP="005E4F7C">
      <w:pPr>
        <w:pStyle w:val="Heading4"/>
      </w:pPr>
      <w:r w:rsidRPr="00C32085">
        <w:t>Requête</w:t>
      </w:r>
    </w:p>
    <w:p w14:paraId="3D1E48A2" w14:textId="77777777" w:rsidR="005E4F7C" w:rsidRPr="00C32085" w:rsidRDefault="005E4F7C" w:rsidP="005E4F7C"/>
    <w:p w14:paraId="109ED605" w14:textId="77777777" w:rsidR="005E4F7C" w:rsidRPr="00C32085" w:rsidRDefault="005E4F7C" w:rsidP="005E4F7C">
      <w:pPr>
        <w:jc w:val="center"/>
      </w:pPr>
      <w:r w:rsidRPr="00C32085">
        <w:rPr>
          <w:noProof/>
          <w:lang w:eastAsia="fr-BE"/>
        </w:rPr>
        <w:drawing>
          <wp:inline distT="0" distB="0" distL="0" distR="0" wp14:anchorId="558395C6" wp14:editId="5C485D4C">
            <wp:extent cx="4852800" cy="1879200"/>
            <wp:effectExtent l="0" t="0" r="508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52800" cy="1879200"/>
                    </a:xfrm>
                    <a:prstGeom prst="rect">
                      <a:avLst/>
                    </a:prstGeom>
                  </pic:spPr>
                </pic:pic>
              </a:graphicData>
            </a:graphic>
          </wp:inline>
        </w:drawing>
      </w:r>
    </w:p>
    <w:p w14:paraId="38854347" w14:textId="77777777" w:rsidR="005E4F7C" w:rsidRPr="00C32085" w:rsidRDefault="005E4F7C" w:rsidP="005E4F7C">
      <w:pPr>
        <w:jc w:val="center"/>
      </w:pPr>
    </w:p>
    <w:tbl>
      <w:tblPr>
        <w:tblStyle w:val="BCSSTable"/>
        <w:tblW w:w="9223" w:type="dxa"/>
        <w:jc w:val="center"/>
        <w:tblLook w:val="04A0" w:firstRow="1" w:lastRow="0" w:firstColumn="1" w:lastColumn="0" w:noHBand="0" w:noVBand="1"/>
      </w:tblPr>
      <w:tblGrid>
        <w:gridCol w:w="1003"/>
        <w:gridCol w:w="1551"/>
        <w:gridCol w:w="1298"/>
        <w:gridCol w:w="5371"/>
      </w:tblGrid>
      <w:tr w:rsidR="005E4F7C" w:rsidRPr="00C32085" w14:paraId="6993825B" w14:textId="77777777" w:rsidTr="00976C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2" w:type="dxa"/>
            <w:gridSpan w:val="2"/>
            <w:tcBorders>
              <w:bottom w:val="nil"/>
            </w:tcBorders>
          </w:tcPr>
          <w:p w14:paraId="6B72BCE1" w14:textId="77777777" w:rsidR="005E4F7C" w:rsidRPr="00C32085" w:rsidRDefault="005E4F7C" w:rsidP="00976CC4">
            <w:pPr>
              <w:jc w:val="left"/>
            </w:pPr>
            <w:r w:rsidRPr="00C32085">
              <w:t>Champs</w:t>
            </w:r>
          </w:p>
        </w:tc>
        <w:tc>
          <w:tcPr>
            <w:tcW w:w="1267" w:type="dxa"/>
            <w:tcBorders>
              <w:bottom w:val="nil"/>
            </w:tcBorders>
          </w:tcPr>
          <w:p w14:paraId="2BC4E585" w14:textId="77777777" w:rsidR="005E4F7C" w:rsidRPr="00C32085" w:rsidRDefault="005E4F7C" w:rsidP="00976CC4">
            <w:pPr>
              <w:jc w:val="left"/>
              <w:cnfStyle w:val="100000000000" w:firstRow="1" w:lastRow="0" w:firstColumn="0" w:lastColumn="0" w:oddVBand="0" w:evenVBand="0" w:oddHBand="0" w:evenHBand="0" w:firstRowFirstColumn="0" w:firstRowLastColumn="0" w:lastRowFirstColumn="0" w:lastRowLastColumn="0"/>
            </w:pPr>
          </w:p>
        </w:tc>
        <w:tc>
          <w:tcPr>
            <w:tcW w:w="5394" w:type="dxa"/>
            <w:tcBorders>
              <w:bottom w:val="nil"/>
            </w:tcBorders>
          </w:tcPr>
          <w:p w14:paraId="3BA5FACE" w14:textId="77777777" w:rsidR="005E4F7C" w:rsidRPr="00C32085" w:rsidRDefault="005E4F7C"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5E4F7C" w:rsidRPr="00C32085" w14:paraId="24E65279"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3829" w:type="dxa"/>
            <w:gridSpan w:val="3"/>
            <w:tcBorders>
              <w:top w:val="nil"/>
              <w:bottom w:val="nil"/>
            </w:tcBorders>
          </w:tcPr>
          <w:p w14:paraId="5AFCCEE0" w14:textId="77777777" w:rsidR="005E4F7C" w:rsidRPr="00C32085" w:rsidRDefault="005E4F7C" w:rsidP="00976CC4">
            <w:pPr>
              <w:jc w:val="left"/>
            </w:pPr>
            <w:r w:rsidRPr="00C32085">
              <w:t>searchCriteria</w:t>
            </w:r>
          </w:p>
        </w:tc>
        <w:tc>
          <w:tcPr>
            <w:tcW w:w="5394" w:type="dxa"/>
            <w:tcBorders>
              <w:top w:val="nil"/>
            </w:tcBorders>
          </w:tcPr>
          <w:p w14:paraId="2F993DD8" w14:textId="77777777" w:rsidR="005E4F7C" w:rsidRPr="00C32085" w:rsidRDefault="005E4F7C" w:rsidP="00976CC4">
            <w:pPr>
              <w:jc w:val="left"/>
              <w:cnfStyle w:val="000000000000" w:firstRow="0" w:lastRow="0" w:firstColumn="0" w:lastColumn="0" w:oddVBand="0" w:evenVBand="0" w:oddHBand="0" w:evenHBand="0" w:firstRowFirstColumn="0" w:firstRowLastColumn="0" w:lastRowFirstColumn="0" w:lastRowLastColumn="0"/>
            </w:pPr>
            <w:r w:rsidRPr="00C32085">
              <w:t>Défini les critères de recherche</w:t>
            </w:r>
          </w:p>
        </w:tc>
      </w:tr>
      <w:tr w:rsidR="005E4F7C" w:rsidRPr="00C32085" w14:paraId="0A89F623"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1008" w:type="dxa"/>
            <w:vMerge w:val="restart"/>
            <w:tcBorders>
              <w:top w:val="nil"/>
            </w:tcBorders>
          </w:tcPr>
          <w:p w14:paraId="32F6BEFB" w14:textId="77777777" w:rsidR="005E4F7C" w:rsidRPr="00C32085" w:rsidRDefault="005E4F7C" w:rsidP="00976CC4"/>
        </w:tc>
        <w:tc>
          <w:tcPr>
            <w:tcW w:w="2821" w:type="dxa"/>
            <w:gridSpan w:val="2"/>
            <w:tcBorders>
              <w:top w:val="single" w:sz="8" w:space="0" w:color="A6A6A6" w:themeColor="background1" w:themeShade="A6"/>
            </w:tcBorders>
          </w:tcPr>
          <w:p w14:paraId="3F09608D" w14:textId="77777777" w:rsidR="005E4F7C" w:rsidRPr="00C32085" w:rsidRDefault="005E4F7C" w:rsidP="00976CC4">
            <w:pPr>
              <w:jc w:val="left"/>
              <w:cnfStyle w:val="000000000000" w:firstRow="0" w:lastRow="0" w:firstColumn="0" w:lastColumn="0" w:oddVBand="0" w:evenVBand="0" w:oddHBand="0" w:evenHBand="0" w:firstRowFirstColumn="0" w:firstRowLastColumn="0" w:lastRowFirstColumn="0" w:lastRowLastColumn="0"/>
            </w:pPr>
            <w:r w:rsidRPr="00C32085">
              <w:rPr>
                <w:b/>
              </w:rPr>
              <w:t>ssin</w:t>
            </w:r>
          </w:p>
        </w:tc>
        <w:tc>
          <w:tcPr>
            <w:tcW w:w="5394" w:type="dxa"/>
          </w:tcPr>
          <w:p w14:paraId="65C9D1FE" w14:textId="51064788" w:rsidR="005E4F7C" w:rsidRPr="00C32085" w:rsidRDefault="005E4F7C" w:rsidP="00720596">
            <w:pPr>
              <w:jc w:val="left"/>
              <w:cnfStyle w:val="000000000000" w:firstRow="0" w:lastRow="0" w:firstColumn="0" w:lastColumn="0" w:oddVBand="0" w:evenVBand="0" w:oddHBand="0" w:evenHBand="0" w:firstRowFirstColumn="0" w:firstRowLastColumn="0" w:lastRowFirstColumn="0" w:lastRowLastColumn="0"/>
            </w:pPr>
            <w:r w:rsidRPr="00C32085">
              <w:t xml:space="preserve">Identifiant de la personne dont on veut consulter les </w:t>
            </w:r>
            <w:r w:rsidR="00720596" w:rsidRPr="00C32085">
              <w:t>exemptions</w:t>
            </w:r>
          </w:p>
        </w:tc>
      </w:tr>
      <w:tr w:rsidR="005E4F7C" w:rsidRPr="00C32085" w14:paraId="01079A1F"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69B44FAA" w14:textId="77777777" w:rsidR="005E4F7C" w:rsidRPr="00C32085" w:rsidRDefault="005E4F7C" w:rsidP="00976CC4">
            <w:pPr>
              <w:jc w:val="left"/>
              <w:rPr>
                <w:b w:val="0"/>
              </w:rPr>
            </w:pPr>
          </w:p>
        </w:tc>
        <w:tc>
          <w:tcPr>
            <w:tcW w:w="1554" w:type="dxa"/>
            <w:vMerge w:val="restart"/>
            <w:tcBorders>
              <w:right w:val="nil"/>
            </w:tcBorders>
          </w:tcPr>
          <w:p w14:paraId="45611A61" w14:textId="77777777" w:rsidR="005E4F7C" w:rsidRPr="00C32085" w:rsidRDefault="005E4F7C"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period</w:t>
            </w:r>
            <w:r w:rsidRPr="00C32085">
              <w:rPr>
                <w:rStyle w:val="FootnoteReference"/>
                <w:b/>
              </w:rPr>
              <w:footnoteReference w:id="24"/>
            </w:r>
          </w:p>
        </w:tc>
        <w:tc>
          <w:tcPr>
            <w:tcW w:w="1267" w:type="dxa"/>
            <w:tcBorders>
              <w:left w:val="nil"/>
            </w:tcBorders>
          </w:tcPr>
          <w:p w14:paraId="393DCB1D" w14:textId="77777777" w:rsidR="005E4F7C" w:rsidRPr="00C32085" w:rsidRDefault="005E4F7C" w:rsidP="00976CC4">
            <w:pPr>
              <w:jc w:val="left"/>
              <w:cnfStyle w:val="000000000000" w:firstRow="0" w:lastRow="0" w:firstColumn="0" w:lastColumn="0" w:oddVBand="0" w:evenVBand="0" w:oddHBand="0" w:evenHBand="0" w:firstRowFirstColumn="0" w:firstRowLastColumn="0" w:lastRowFirstColumn="0" w:lastRowLastColumn="0"/>
            </w:pPr>
          </w:p>
        </w:tc>
        <w:tc>
          <w:tcPr>
            <w:tcW w:w="5394" w:type="dxa"/>
          </w:tcPr>
          <w:p w14:paraId="12A5E324" w14:textId="77777777" w:rsidR="005E4F7C" w:rsidRPr="00C32085" w:rsidRDefault="005E4F7C" w:rsidP="00976CC4">
            <w:pPr>
              <w:jc w:val="left"/>
              <w:cnfStyle w:val="000000000000" w:firstRow="0" w:lastRow="0" w:firstColumn="0" w:lastColumn="0" w:oddVBand="0" w:evenVBand="0" w:oddHBand="0" w:evenHBand="0" w:firstRowFirstColumn="0" w:firstRowLastColumn="0" w:lastRowFirstColumn="0" w:lastRowLastColumn="0"/>
            </w:pPr>
            <w:r w:rsidRPr="00C32085">
              <w:t>Période de recherche</w:t>
            </w:r>
          </w:p>
        </w:tc>
      </w:tr>
      <w:tr w:rsidR="005E4F7C" w:rsidRPr="00C32085" w14:paraId="7ED8EB6C"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1BB05A06" w14:textId="77777777" w:rsidR="005E4F7C" w:rsidRPr="00C32085" w:rsidRDefault="005E4F7C" w:rsidP="00976CC4">
            <w:pPr>
              <w:jc w:val="left"/>
              <w:rPr>
                <w:b w:val="0"/>
              </w:rPr>
            </w:pPr>
          </w:p>
        </w:tc>
        <w:tc>
          <w:tcPr>
            <w:tcW w:w="1554" w:type="dxa"/>
            <w:vMerge/>
          </w:tcPr>
          <w:p w14:paraId="577A6BF3" w14:textId="77777777" w:rsidR="005E4F7C" w:rsidRPr="00C32085" w:rsidRDefault="005E4F7C"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1267" w:type="dxa"/>
          </w:tcPr>
          <w:p w14:paraId="0E8C3178" w14:textId="77777777" w:rsidR="005E4F7C" w:rsidRPr="00C32085" w:rsidRDefault="005E4F7C"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beginDate</w:t>
            </w:r>
            <w:r w:rsidRPr="00C32085">
              <w:rPr>
                <w:rStyle w:val="FootnoteReference"/>
                <w:b/>
              </w:rPr>
              <w:footnoteReference w:id="25"/>
            </w:r>
          </w:p>
        </w:tc>
        <w:tc>
          <w:tcPr>
            <w:tcW w:w="5394" w:type="dxa"/>
          </w:tcPr>
          <w:p w14:paraId="33527ED8" w14:textId="77777777" w:rsidR="005E4F7C" w:rsidRPr="00C32085" w:rsidRDefault="005E4F7C" w:rsidP="00976CC4">
            <w:pPr>
              <w:jc w:val="left"/>
              <w:cnfStyle w:val="000000000000" w:firstRow="0" w:lastRow="0" w:firstColumn="0" w:lastColumn="0" w:oddVBand="0" w:evenVBand="0" w:oddHBand="0" w:evenHBand="0" w:firstRowFirstColumn="0" w:firstRowLastColumn="0" w:lastRowFirstColumn="0" w:lastRowLastColumn="0"/>
            </w:pPr>
            <w:r w:rsidRPr="00C32085">
              <w:t>Au format ‘YYYY-MM-DD’, détermine le début de la période de recherche</w:t>
            </w:r>
          </w:p>
        </w:tc>
      </w:tr>
      <w:tr w:rsidR="005E4F7C" w:rsidRPr="00C32085" w14:paraId="51A22C20"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62CC8EF6" w14:textId="77777777" w:rsidR="005E4F7C" w:rsidRPr="00C32085" w:rsidRDefault="005E4F7C" w:rsidP="00976CC4">
            <w:pPr>
              <w:jc w:val="left"/>
              <w:rPr>
                <w:b w:val="0"/>
              </w:rPr>
            </w:pPr>
          </w:p>
        </w:tc>
        <w:tc>
          <w:tcPr>
            <w:tcW w:w="1554" w:type="dxa"/>
            <w:vMerge/>
          </w:tcPr>
          <w:p w14:paraId="5C954F9A" w14:textId="77777777" w:rsidR="005E4F7C" w:rsidRPr="00C32085" w:rsidRDefault="005E4F7C"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1267" w:type="dxa"/>
          </w:tcPr>
          <w:p w14:paraId="671BB7C9" w14:textId="77777777" w:rsidR="005E4F7C" w:rsidRPr="00C32085" w:rsidRDefault="005E4F7C"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endDate</w:t>
            </w:r>
            <w:r w:rsidRPr="00C32085">
              <w:rPr>
                <w:rStyle w:val="FootnoteReference"/>
                <w:b/>
              </w:rPr>
              <w:footnoteReference w:id="26"/>
            </w:r>
          </w:p>
        </w:tc>
        <w:tc>
          <w:tcPr>
            <w:tcW w:w="5394" w:type="dxa"/>
          </w:tcPr>
          <w:p w14:paraId="2D6688FD" w14:textId="77777777" w:rsidR="005E4F7C" w:rsidRPr="00C32085" w:rsidRDefault="005E4F7C" w:rsidP="00976CC4">
            <w:pPr>
              <w:jc w:val="left"/>
              <w:cnfStyle w:val="000000000000" w:firstRow="0" w:lastRow="0" w:firstColumn="0" w:lastColumn="0" w:oddVBand="0" w:evenVBand="0" w:oddHBand="0" w:evenHBand="0" w:firstRowFirstColumn="0" w:firstRowLastColumn="0" w:lastRowFirstColumn="0" w:lastRowLastColumn="0"/>
            </w:pPr>
            <w:r w:rsidRPr="00C32085">
              <w:t>Au format ‘YYYY-MM-DD’, détermine la fin de la période de recherche</w:t>
            </w:r>
          </w:p>
        </w:tc>
      </w:tr>
    </w:tbl>
    <w:p w14:paraId="69C6E67E" w14:textId="77777777" w:rsidR="00DC7BDF" w:rsidRPr="00C32085" w:rsidRDefault="00F77742">
      <w:pPr>
        <w:jc w:val="left"/>
      </w:pPr>
      <w:r w:rsidRPr="00C32085">
        <w:br w:type="page"/>
      </w:r>
    </w:p>
    <w:p w14:paraId="17AD65C3" w14:textId="0DDF6DAF" w:rsidR="00DC7BDF" w:rsidRPr="00C32085" w:rsidRDefault="00DC7BDF" w:rsidP="00DC7BDF">
      <w:pPr>
        <w:pStyle w:val="Heading4"/>
      </w:pPr>
      <w:r w:rsidRPr="00C32085">
        <w:lastRenderedPageBreak/>
        <w:t>Réponse</w:t>
      </w:r>
    </w:p>
    <w:p w14:paraId="4F7F818E" w14:textId="3B6F7FCE" w:rsidR="00DC7BDF" w:rsidRPr="00C32085" w:rsidRDefault="00DC7BDF" w:rsidP="00DC7BDF"/>
    <w:p w14:paraId="3F86C965" w14:textId="663FD29C" w:rsidR="00DC7BDF" w:rsidRPr="00C32085" w:rsidRDefault="00CD3826" w:rsidP="00BF28B9">
      <w:pPr>
        <w:pStyle w:val="Heading5"/>
        <w:numPr>
          <w:ilvl w:val="0"/>
          <w:numId w:val="10"/>
        </w:numPr>
      </w:pPr>
      <w:r w:rsidRPr="00C32085">
        <w:t>exemptions</w:t>
      </w:r>
    </w:p>
    <w:p w14:paraId="397F9692" w14:textId="77777777" w:rsidR="00CD3826" w:rsidRPr="00C32085" w:rsidRDefault="00CD3826" w:rsidP="00CD3826"/>
    <w:p w14:paraId="59EC5505" w14:textId="4F1FF2AB" w:rsidR="00F77742" w:rsidRPr="00C32085" w:rsidRDefault="00DC7BDF" w:rsidP="00DC7BDF">
      <w:pPr>
        <w:jc w:val="center"/>
      </w:pPr>
      <w:r w:rsidRPr="00C32085">
        <w:rPr>
          <w:noProof/>
          <w:lang w:eastAsia="fr-BE"/>
        </w:rPr>
        <w:drawing>
          <wp:inline distT="0" distB="0" distL="0" distR="0" wp14:anchorId="6954DDA9" wp14:editId="3EB32B43">
            <wp:extent cx="5227200" cy="2692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27200" cy="2692800"/>
                    </a:xfrm>
                    <a:prstGeom prst="rect">
                      <a:avLst/>
                    </a:prstGeom>
                  </pic:spPr>
                </pic:pic>
              </a:graphicData>
            </a:graphic>
          </wp:inline>
        </w:drawing>
      </w:r>
    </w:p>
    <w:tbl>
      <w:tblPr>
        <w:tblStyle w:val="BCSSTable"/>
        <w:tblW w:w="10319" w:type="dxa"/>
        <w:jc w:val="center"/>
        <w:tblLook w:val="04A0" w:firstRow="1" w:lastRow="0" w:firstColumn="1" w:lastColumn="0" w:noHBand="0" w:noVBand="1"/>
      </w:tblPr>
      <w:tblGrid>
        <w:gridCol w:w="428"/>
        <w:gridCol w:w="1203"/>
        <w:gridCol w:w="2196"/>
        <w:gridCol w:w="6492"/>
      </w:tblGrid>
      <w:tr w:rsidR="008F29D1" w:rsidRPr="00C32085" w14:paraId="6BA1E4BF" w14:textId="77777777" w:rsidTr="00BF7A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1" w:type="dxa"/>
            <w:gridSpan w:val="2"/>
            <w:tcBorders>
              <w:bottom w:val="nil"/>
            </w:tcBorders>
          </w:tcPr>
          <w:p w14:paraId="305B0632" w14:textId="77777777" w:rsidR="00DC7BDF" w:rsidRPr="00C32085" w:rsidRDefault="00DC7BDF" w:rsidP="00976CC4">
            <w:pPr>
              <w:jc w:val="left"/>
            </w:pPr>
            <w:r w:rsidRPr="00C32085">
              <w:t>Champs</w:t>
            </w:r>
          </w:p>
        </w:tc>
        <w:tc>
          <w:tcPr>
            <w:tcW w:w="2196" w:type="dxa"/>
            <w:tcBorders>
              <w:bottom w:val="nil"/>
            </w:tcBorders>
          </w:tcPr>
          <w:p w14:paraId="2F098076" w14:textId="77777777" w:rsidR="00DC7BDF" w:rsidRPr="00C32085" w:rsidRDefault="00DC7BDF" w:rsidP="00976CC4">
            <w:pPr>
              <w:jc w:val="left"/>
              <w:cnfStyle w:val="100000000000" w:firstRow="1" w:lastRow="0" w:firstColumn="0" w:lastColumn="0" w:oddVBand="0" w:evenVBand="0" w:oddHBand="0" w:evenHBand="0" w:firstRowFirstColumn="0" w:firstRowLastColumn="0" w:lastRowFirstColumn="0" w:lastRowLastColumn="0"/>
            </w:pPr>
          </w:p>
        </w:tc>
        <w:tc>
          <w:tcPr>
            <w:tcW w:w="6492" w:type="dxa"/>
            <w:tcBorders>
              <w:bottom w:val="nil"/>
            </w:tcBorders>
          </w:tcPr>
          <w:p w14:paraId="1A91EF9C" w14:textId="77777777" w:rsidR="00DC7BDF" w:rsidRPr="00C32085" w:rsidRDefault="00DC7BDF"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DC7BDF" w:rsidRPr="00C32085" w14:paraId="4FBA2898" w14:textId="77777777" w:rsidTr="00BF7A4F">
        <w:trPr>
          <w:jc w:val="center"/>
        </w:trPr>
        <w:tc>
          <w:tcPr>
            <w:cnfStyle w:val="001000000000" w:firstRow="0" w:lastRow="0" w:firstColumn="1" w:lastColumn="0" w:oddVBand="0" w:evenVBand="0" w:oddHBand="0" w:evenHBand="0" w:firstRowFirstColumn="0" w:firstRowLastColumn="0" w:lastRowFirstColumn="0" w:lastRowLastColumn="0"/>
            <w:tcW w:w="3827" w:type="dxa"/>
            <w:gridSpan w:val="3"/>
            <w:tcBorders>
              <w:top w:val="nil"/>
              <w:bottom w:val="nil"/>
            </w:tcBorders>
          </w:tcPr>
          <w:p w14:paraId="3CD1729E" w14:textId="03FA1F22" w:rsidR="00DC7BDF" w:rsidRPr="00C32085" w:rsidRDefault="00DC7BDF" w:rsidP="00976CC4">
            <w:pPr>
              <w:jc w:val="left"/>
            </w:pPr>
            <w:r w:rsidRPr="00C32085">
              <w:t>exemptions</w:t>
            </w:r>
          </w:p>
        </w:tc>
        <w:tc>
          <w:tcPr>
            <w:tcW w:w="6492" w:type="dxa"/>
            <w:tcBorders>
              <w:top w:val="nil"/>
            </w:tcBorders>
          </w:tcPr>
          <w:p w14:paraId="4A26DB5C" w14:textId="77777777" w:rsidR="00DC7BDF" w:rsidRPr="00C32085" w:rsidRDefault="00DC7BDF" w:rsidP="00976CC4">
            <w:pPr>
              <w:jc w:val="left"/>
              <w:cnfStyle w:val="000000000000" w:firstRow="0" w:lastRow="0" w:firstColumn="0" w:lastColumn="0" w:oddVBand="0" w:evenVBand="0" w:oddHBand="0" w:evenHBand="0" w:firstRowFirstColumn="0" w:firstRowLastColumn="0" w:lastRowFirstColumn="0" w:lastRowLastColumn="0"/>
            </w:pPr>
          </w:p>
        </w:tc>
      </w:tr>
      <w:tr w:rsidR="008F29D1" w:rsidRPr="00C32085" w14:paraId="1AA7FA1B" w14:textId="77777777" w:rsidTr="00BF7A4F">
        <w:trPr>
          <w:jc w:val="center"/>
        </w:trPr>
        <w:tc>
          <w:tcPr>
            <w:cnfStyle w:val="001000000000" w:firstRow="0" w:lastRow="0" w:firstColumn="1" w:lastColumn="0" w:oddVBand="0" w:evenVBand="0" w:oddHBand="0" w:evenHBand="0" w:firstRowFirstColumn="0" w:firstRowLastColumn="0" w:lastRowFirstColumn="0" w:lastRowLastColumn="0"/>
            <w:tcW w:w="428" w:type="dxa"/>
            <w:vMerge w:val="restart"/>
            <w:tcBorders>
              <w:top w:val="nil"/>
            </w:tcBorders>
          </w:tcPr>
          <w:p w14:paraId="33B436B2" w14:textId="77777777" w:rsidR="008F29D1" w:rsidRPr="00C32085" w:rsidRDefault="008F29D1" w:rsidP="00976CC4">
            <w:pPr>
              <w:jc w:val="left"/>
              <w:rPr>
                <w:b w:val="0"/>
              </w:rPr>
            </w:pPr>
          </w:p>
        </w:tc>
        <w:tc>
          <w:tcPr>
            <w:tcW w:w="1203" w:type="dxa"/>
            <w:vMerge w:val="restart"/>
            <w:tcBorders>
              <w:right w:val="nil"/>
            </w:tcBorders>
          </w:tcPr>
          <w:p w14:paraId="23A31E96" w14:textId="136FC81E" w:rsidR="008F29D1" w:rsidRPr="00C32085" w:rsidRDefault="008F29D1"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exemption</w:t>
            </w:r>
          </w:p>
        </w:tc>
        <w:tc>
          <w:tcPr>
            <w:tcW w:w="2196" w:type="dxa"/>
            <w:tcBorders>
              <w:left w:val="nil"/>
            </w:tcBorders>
          </w:tcPr>
          <w:p w14:paraId="43D924C1" w14:textId="77777777" w:rsidR="008F29D1" w:rsidRPr="00C32085" w:rsidRDefault="008F29D1" w:rsidP="00976CC4">
            <w:pPr>
              <w:jc w:val="left"/>
              <w:cnfStyle w:val="000000000000" w:firstRow="0" w:lastRow="0" w:firstColumn="0" w:lastColumn="0" w:oddVBand="0" w:evenVBand="0" w:oddHBand="0" w:evenHBand="0" w:firstRowFirstColumn="0" w:firstRowLastColumn="0" w:lastRowFirstColumn="0" w:lastRowLastColumn="0"/>
            </w:pPr>
          </w:p>
        </w:tc>
        <w:tc>
          <w:tcPr>
            <w:tcW w:w="6492" w:type="dxa"/>
          </w:tcPr>
          <w:p w14:paraId="7C63C5CB" w14:textId="77777777" w:rsidR="008F29D1" w:rsidRPr="00C32085" w:rsidRDefault="008F29D1" w:rsidP="00976CC4">
            <w:pPr>
              <w:jc w:val="left"/>
              <w:cnfStyle w:val="000000000000" w:firstRow="0" w:lastRow="0" w:firstColumn="0" w:lastColumn="0" w:oddVBand="0" w:evenVBand="0" w:oddHBand="0" w:evenHBand="0" w:firstRowFirstColumn="0" w:firstRowLastColumn="0" w:lastRowFirstColumn="0" w:lastRowLastColumn="0"/>
            </w:pPr>
            <w:r w:rsidRPr="00C32085">
              <w:rPr>
                <w:color w:val="000000"/>
                <w:szCs w:val="20"/>
              </w:rPr>
              <w:t>Contient les avertissement reçus ou à venir pour une personne</w:t>
            </w:r>
          </w:p>
        </w:tc>
      </w:tr>
      <w:tr w:rsidR="008F29D1" w:rsidRPr="00C32085" w14:paraId="50407EE5" w14:textId="77777777" w:rsidTr="00BF7A4F">
        <w:trPr>
          <w:jc w:val="center"/>
        </w:trPr>
        <w:tc>
          <w:tcPr>
            <w:cnfStyle w:val="001000000000" w:firstRow="0" w:lastRow="0" w:firstColumn="1" w:lastColumn="0" w:oddVBand="0" w:evenVBand="0" w:oddHBand="0" w:evenHBand="0" w:firstRowFirstColumn="0" w:firstRowLastColumn="0" w:lastRowFirstColumn="0" w:lastRowLastColumn="0"/>
            <w:tcW w:w="428" w:type="dxa"/>
            <w:vMerge/>
          </w:tcPr>
          <w:p w14:paraId="39328CF0" w14:textId="77777777" w:rsidR="008F29D1" w:rsidRPr="00C32085" w:rsidRDefault="008F29D1" w:rsidP="00976CC4">
            <w:pPr>
              <w:jc w:val="left"/>
              <w:rPr>
                <w:b w:val="0"/>
              </w:rPr>
            </w:pPr>
          </w:p>
        </w:tc>
        <w:tc>
          <w:tcPr>
            <w:tcW w:w="1203" w:type="dxa"/>
            <w:vMerge/>
          </w:tcPr>
          <w:p w14:paraId="6355B6B1" w14:textId="77777777" w:rsidR="008F29D1" w:rsidRPr="00C32085" w:rsidRDefault="008F29D1"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196" w:type="dxa"/>
          </w:tcPr>
          <w:p w14:paraId="6A4E8688" w14:textId="06F5D787" w:rsidR="008F29D1" w:rsidRPr="00C32085" w:rsidRDefault="008F29D1"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codes</w:t>
            </w:r>
          </w:p>
        </w:tc>
        <w:tc>
          <w:tcPr>
            <w:tcW w:w="6492" w:type="dxa"/>
          </w:tcPr>
          <w:p w14:paraId="618BEE44" w14:textId="717A7464" w:rsidR="008F29D1" w:rsidRPr="00C32085" w:rsidRDefault="008F29D1" w:rsidP="00976CC4">
            <w:pPr>
              <w:jc w:val="left"/>
              <w:cnfStyle w:val="000000000000" w:firstRow="0" w:lastRow="0" w:firstColumn="0" w:lastColumn="0" w:oddVBand="0" w:evenVBand="0" w:oddHBand="0" w:evenHBand="0" w:firstRowFirstColumn="0" w:firstRowLastColumn="0" w:lastRowFirstColumn="0" w:lastRowLastColumn="0"/>
            </w:pPr>
            <w:r w:rsidRPr="00C32085">
              <w:rPr>
                <w:lang w:eastAsia="fr-FR"/>
              </w:rPr>
              <w:t>Reprend les codes définissant la prise de décision, ainsi que l’article régional transmis par l’ONEm</w:t>
            </w:r>
          </w:p>
        </w:tc>
      </w:tr>
      <w:tr w:rsidR="008F29D1" w:rsidRPr="00C32085" w14:paraId="782949D1" w14:textId="77777777" w:rsidTr="00BF7A4F">
        <w:trPr>
          <w:jc w:val="center"/>
        </w:trPr>
        <w:tc>
          <w:tcPr>
            <w:cnfStyle w:val="001000000000" w:firstRow="0" w:lastRow="0" w:firstColumn="1" w:lastColumn="0" w:oddVBand="0" w:evenVBand="0" w:oddHBand="0" w:evenHBand="0" w:firstRowFirstColumn="0" w:firstRowLastColumn="0" w:lastRowFirstColumn="0" w:lastRowLastColumn="0"/>
            <w:tcW w:w="428" w:type="dxa"/>
            <w:vMerge/>
          </w:tcPr>
          <w:p w14:paraId="5550E903" w14:textId="77777777" w:rsidR="008F29D1" w:rsidRPr="00C32085" w:rsidRDefault="008F29D1" w:rsidP="00976CC4">
            <w:pPr>
              <w:jc w:val="left"/>
              <w:rPr>
                <w:b w:val="0"/>
              </w:rPr>
            </w:pPr>
          </w:p>
        </w:tc>
        <w:tc>
          <w:tcPr>
            <w:tcW w:w="1203" w:type="dxa"/>
            <w:vMerge/>
          </w:tcPr>
          <w:p w14:paraId="1C07FF6B" w14:textId="77777777" w:rsidR="008F29D1" w:rsidRPr="00C32085" w:rsidRDefault="008F29D1"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196" w:type="dxa"/>
            <w:tcBorders>
              <w:bottom w:val="single" w:sz="8" w:space="0" w:color="A6A6A6" w:themeColor="background1" w:themeShade="A6"/>
            </w:tcBorders>
          </w:tcPr>
          <w:p w14:paraId="79DE71DA" w14:textId="4CA39E99" w:rsidR="008F29D1" w:rsidRPr="00C32085" w:rsidRDefault="008F29D1"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period</w:t>
            </w:r>
          </w:p>
        </w:tc>
        <w:tc>
          <w:tcPr>
            <w:tcW w:w="6492" w:type="dxa"/>
          </w:tcPr>
          <w:p w14:paraId="65C2AB0F" w14:textId="1B810AB0" w:rsidR="008F29D1" w:rsidRPr="00C32085" w:rsidRDefault="00D97772" w:rsidP="00976CC4">
            <w:pPr>
              <w:jc w:val="left"/>
              <w:cnfStyle w:val="000000000000" w:firstRow="0" w:lastRow="0" w:firstColumn="0" w:lastColumn="0" w:oddVBand="0" w:evenVBand="0" w:oddHBand="0" w:evenHBand="0" w:firstRowFirstColumn="0" w:firstRowLastColumn="0" w:lastRowFirstColumn="0" w:lastRowLastColumn="0"/>
            </w:pPr>
            <w:r w:rsidRPr="00C32085">
              <w:t>Période d’exemption</w:t>
            </w:r>
          </w:p>
        </w:tc>
      </w:tr>
      <w:tr w:rsidR="008F29D1" w:rsidRPr="00C32085" w14:paraId="7D750F3A" w14:textId="77777777" w:rsidTr="00BF7A4F">
        <w:trPr>
          <w:jc w:val="center"/>
        </w:trPr>
        <w:tc>
          <w:tcPr>
            <w:cnfStyle w:val="001000000000" w:firstRow="0" w:lastRow="0" w:firstColumn="1" w:lastColumn="0" w:oddVBand="0" w:evenVBand="0" w:oddHBand="0" w:evenHBand="0" w:firstRowFirstColumn="0" w:firstRowLastColumn="0" w:lastRowFirstColumn="0" w:lastRowLastColumn="0"/>
            <w:tcW w:w="428" w:type="dxa"/>
            <w:vMerge/>
          </w:tcPr>
          <w:p w14:paraId="32417017" w14:textId="77777777" w:rsidR="008F29D1" w:rsidRPr="00C32085" w:rsidRDefault="008F29D1" w:rsidP="00976CC4">
            <w:pPr>
              <w:jc w:val="left"/>
              <w:rPr>
                <w:b w:val="0"/>
              </w:rPr>
            </w:pPr>
          </w:p>
        </w:tc>
        <w:tc>
          <w:tcPr>
            <w:tcW w:w="1203" w:type="dxa"/>
            <w:vMerge/>
          </w:tcPr>
          <w:p w14:paraId="1375F2D5" w14:textId="77777777" w:rsidR="008F29D1" w:rsidRPr="00C32085" w:rsidRDefault="008F29D1"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196" w:type="dxa"/>
            <w:tcBorders>
              <w:bottom w:val="single" w:sz="8" w:space="0" w:color="A6A6A6" w:themeColor="background1" w:themeShade="A6"/>
            </w:tcBorders>
          </w:tcPr>
          <w:p w14:paraId="2EF18C01" w14:textId="604DD2E8" w:rsidR="008F29D1" w:rsidRPr="00C32085" w:rsidRDefault="008F29D1"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isJobShortage</w:t>
            </w:r>
          </w:p>
        </w:tc>
        <w:tc>
          <w:tcPr>
            <w:tcW w:w="6492" w:type="dxa"/>
          </w:tcPr>
          <w:p w14:paraId="0394C5CE" w14:textId="793879BB" w:rsidR="008F29D1" w:rsidRPr="00C32085" w:rsidRDefault="00964279" w:rsidP="008838C5">
            <w:pPr>
              <w:jc w:val="left"/>
              <w:cnfStyle w:val="000000000000" w:firstRow="0" w:lastRow="0" w:firstColumn="0" w:lastColumn="0" w:oddVBand="0" w:evenVBand="0" w:oddHBand="0" w:evenHBand="0" w:firstRowFirstColumn="0" w:firstRowLastColumn="0" w:lastRowFirstColumn="0" w:lastRowLastColumn="0"/>
            </w:pPr>
            <w:r w:rsidRPr="00C32085">
              <w:t>Boolé</w:t>
            </w:r>
            <w:r w:rsidR="008838C5" w:rsidRPr="00C32085">
              <w:t>e</w:t>
            </w:r>
            <w:r w:rsidRPr="00C32085">
              <w:t xml:space="preserve">n qui </w:t>
            </w:r>
            <w:r w:rsidR="00A33B31" w:rsidRPr="00C32085">
              <w:t>définit</w:t>
            </w:r>
            <w:r w:rsidRPr="00C32085">
              <w:t xml:space="preserve"> </w:t>
            </w:r>
            <w:r w:rsidRPr="00C32085">
              <w:rPr>
                <w:lang w:eastAsia="fr-FR"/>
              </w:rPr>
              <w:t>si décision de dispense pour « formation »</w:t>
            </w:r>
          </w:p>
        </w:tc>
      </w:tr>
      <w:tr w:rsidR="00BF7A4F" w:rsidRPr="00C32085" w14:paraId="36CAA77B" w14:textId="77777777" w:rsidTr="00BF7A4F">
        <w:trPr>
          <w:jc w:val="center"/>
        </w:trPr>
        <w:tc>
          <w:tcPr>
            <w:cnfStyle w:val="001000000000" w:firstRow="0" w:lastRow="0" w:firstColumn="1" w:lastColumn="0" w:oddVBand="0" w:evenVBand="0" w:oddHBand="0" w:evenHBand="0" w:firstRowFirstColumn="0" w:firstRowLastColumn="0" w:lastRowFirstColumn="0" w:lastRowLastColumn="0"/>
            <w:tcW w:w="428" w:type="dxa"/>
            <w:vMerge/>
          </w:tcPr>
          <w:p w14:paraId="3389C070" w14:textId="77777777" w:rsidR="00BF7A4F" w:rsidRPr="00C32085" w:rsidRDefault="00BF7A4F" w:rsidP="00BF7A4F">
            <w:pPr>
              <w:jc w:val="left"/>
              <w:rPr>
                <w:b w:val="0"/>
              </w:rPr>
            </w:pPr>
          </w:p>
        </w:tc>
        <w:tc>
          <w:tcPr>
            <w:tcW w:w="1203" w:type="dxa"/>
            <w:vMerge/>
          </w:tcPr>
          <w:p w14:paraId="46A85377" w14:textId="77777777" w:rsidR="00BF7A4F" w:rsidRPr="00C32085" w:rsidRDefault="00BF7A4F" w:rsidP="00BF7A4F">
            <w:pPr>
              <w:jc w:val="left"/>
              <w:cnfStyle w:val="000000000000" w:firstRow="0" w:lastRow="0" w:firstColumn="0" w:lastColumn="0" w:oddVBand="0" w:evenVBand="0" w:oddHBand="0" w:evenHBand="0" w:firstRowFirstColumn="0" w:firstRowLastColumn="0" w:lastRowFirstColumn="0" w:lastRowLastColumn="0"/>
              <w:rPr>
                <w:b/>
              </w:rPr>
            </w:pPr>
          </w:p>
        </w:tc>
        <w:tc>
          <w:tcPr>
            <w:tcW w:w="2196" w:type="dxa"/>
            <w:tcBorders>
              <w:bottom w:val="single" w:sz="8" w:space="0" w:color="A6A6A6" w:themeColor="background1" w:themeShade="A6"/>
            </w:tcBorders>
          </w:tcPr>
          <w:p w14:paraId="4296E0B6" w14:textId="7E2305B3" w:rsidR="00BF7A4F" w:rsidRPr="00C32085" w:rsidRDefault="00BF7A4F" w:rsidP="00BF7A4F">
            <w:pPr>
              <w:jc w:val="left"/>
              <w:cnfStyle w:val="000000000000" w:firstRow="0" w:lastRow="0" w:firstColumn="0" w:lastColumn="0" w:oddVBand="0" w:evenVBand="0" w:oddHBand="0" w:evenHBand="0" w:firstRowFirstColumn="0" w:firstRowLastColumn="0" w:lastRowFirstColumn="0" w:lastRowLastColumn="0"/>
              <w:rPr>
                <w:b/>
              </w:rPr>
            </w:pPr>
            <w:r w:rsidRPr="00C32085">
              <w:rPr>
                <w:b/>
              </w:rPr>
              <w:t>jobDescription</w:t>
            </w:r>
          </w:p>
        </w:tc>
        <w:tc>
          <w:tcPr>
            <w:tcW w:w="6492" w:type="dxa"/>
          </w:tcPr>
          <w:p w14:paraId="31376FD9" w14:textId="6D8C0384" w:rsidR="00BF7A4F" w:rsidRPr="00C32085" w:rsidRDefault="00BF7A4F" w:rsidP="00BF7A4F">
            <w:pPr>
              <w:jc w:val="left"/>
              <w:cnfStyle w:val="000000000000" w:firstRow="0" w:lastRow="0" w:firstColumn="0" w:lastColumn="0" w:oddVBand="0" w:evenVBand="0" w:oddHBand="0" w:evenHBand="0" w:firstRowFirstColumn="0" w:firstRowLastColumn="0" w:lastRowFirstColumn="0" w:lastRowLastColumn="0"/>
            </w:pPr>
            <w:r w:rsidRPr="00C32085">
              <w:rPr>
                <w:lang w:eastAsia="fr-FR"/>
              </w:rPr>
              <w:t>description du métier en pénurie (code métier)</w:t>
            </w:r>
          </w:p>
        </w:tc>
      </w:tr>
      <w:tr w:rsidR="008F29D1" w:rsidRPr="00C32085" w14:paraId="3E8D81ED" w14:textId="77777777" w:rsidTr="00BF7A4F">
        <w:trPr>
          <w:jc w:val="center"/>
        </w:trPr>
        <w:tc>
          <w:tcPr>
            <w:cnfStyle w:val="001000000000" w:firstRow="0" w:lastRow="0" w:firstColumn="1" w:lastColumn="0" w:oddVBand="0" w:evenVBand="0" w:oddHBand="0" w:evenHBand="0" w:firstRowFirstColumn="0" w:firstRowLastColumn="0" w:lastRowFirstColumn="0" w:lastRowLastColumn="0"/>
            <w:tcW w:w="428" w:type="dxa"/>
            <w:vMerge/>
          </w:tcPr>
          <w:p w14:paraId="46CF10E1" w14:textId="77777777" w:rsidR="008F29D1" w:rsidRPr="00C32085" w:rsidRDefault="008F29D1" w:rsidP="00976CC4">
            <w:pPr>
              <w:jc w:val="left"/>
              <w:rPr>
                <w:b w:val="0"/>
              </w:rPr>
            </w:pPr>
          </w:p>
        </w:tc>
        <w:tc>
          <w:tcPr>
            <w:tcW w:w="1203" w:type="dxa"/>
            <w:vMerge/>
            <w:tcBorders>
              <w:bottom w:val="single" w:sz="8" w:space="0" w:color="A6A6A6" w:themeColor="background1" w:themeShade="A6"/>
            </w:tcBorders>
          </w:tcPr>
          <w:p w14:paraId="10C772BD" w14:textId="77777777" w:rsidR="008F29D1" w:rsidRPr="00C32085" w:rsidRDefault="008F29D1"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196" w:type="dxa"/>
            <w:tcBorders>
              <w:bottom w:val="single" w:sz="8" w:space="0" w:color="A6A6A6" w:themeColor="background1" w:themeShade="A6"/>
            </w:tcBorders>
          </w:tcPr>
          <w:p w14:paraId="4E897ED2" w14:textId="6ADC5C57" w:rsidR="008F29D1" w:rsidRPr="00C32085" w:rsidRDefault="008F29D1"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decisionIdentification</w:t>
            </w:r>
          </w:p>
        </w:tc>
        <w:tc>
          <w:tcPr>
            <w:tcW w:w="6492" w:type="dxa"/>
          </w:tcPr>
          <w:p w14:paraId="0BD3270B" w14:textId="0AA745FC" w:rsidR="008F29D1" w:rsidRPr="00C32085" w:rsidRDefault="00BF7A4F" w:rsidP="00976CC4">
            <w:pPr>
              <w:jc w:val="left"/>
              <w:cnfStyle w:val="000000000000" w:firstRow="0" w:lastRow="0" w:firstColumn="0" w:lastColumn="0" w:oddVBand="0" w:evenVBand="0" w:oddHBand="0" w:evenHBand="0" w:firstRowFirstColumn="0" w:firstRowLastColumn="0" w:lastRowFirstColumn="0" w:lastRowLastColumn="0"/>
            </w:pPr>
            <w:r w:rsidRPr="00C32085">
              <w:rPr>
                <w:lang w:eastAsia="fr-FR"/>
              </w:rPr>
              <w:t>Identifiant de l’institution ayant pris une décisio</w:t>
            </w:r>
            <w:r w:rsidR="000A2311" w:rsidRPr="00C32085">
              <w:rPr>
                <w:lang w:eastAsia="fr-FR"/>
              </w:rPr>
              <w:t>n</w:t>
            </w:r>
          </w:p>
        </w:tc>
      </w:tr>
    </w:tbl>
    <w:p w14:paraId="4668ADDB" w14:textId="264062F1" w:rsidR="00F77742" w:rsidRPr="00C32085" w:rsidRDefault="00F77742">
      <w:pPr>
        <w:jc w:val="left"/>
      </w:pPr>
      <w:r w:rsidRPr="00C32085">
        <w:br w:type="page"/>
      </w:r>
    </w:p>
    <w:p w14:paraId="04A8A211" w14:textId="54ACFF0A" w:rsidR="00CD3826" w:rsidRPr="00C32085" w:rsidRDefault="00CD3826" w:rsidP="001B63D2">
      <w:pPr>
        <w:pStyle w:val="Heading5"/>
      </w:pPr>
      <w:r w:rsidRPr="00C32085">
        <w:lastRenderedPageBreak/>
        <w:t>Exemption[codes]</w:t>
      </w:r>
    </w:p>
    <w:p w14:paraId="6DDE6CCC" w14:textId="075FE389" w:rsidR="00F72483" w:rsidRPr="00C32085" w:rsidRDefault="00F72483" w:rsidP="00F72483">
      <w:pPr>
        <w:jc w:val="center"/>
      </w:pPr>
      <w:r w:rsidRPr="00C32085">
        <w:rPr>
          <w:noProof/>
          <w:lang w:eastAsia="fr-BE"/>
        </w:rPr>
        <w:drawing>
          <wp:inline distT="0" distB="0" distL="0" distR="0" wp14:anchorId="1E94EF6B" wp14:editId="1542FD86">
            <wp:extent cx="4806000" cy="2714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06000" cy="2714400"/>
                    </a:xfrm>
                    <a:prstGeom prst="rect">
                      <a:avLst/>
                    </a:prstGeom>
                  </pic:spPr>
                </pic:pic>
              </a:graphicData>
            </a:graphic>
          </wp:inline>
        </w:drawing>
      </w:r>
    </w:p>
    <w:tbl>
      <w:tblPr>
        <w:tblStyle w:val="BCSSTable"/>
        <w:tblW w:w="10319" w:type="dxa"/>
        <w:jc w:val="center"/>
        <w:tblLook w:val="04A0" w:firstRow="1" w:lastRow="0" w:firstColumn="1" w:lastColumn="0" w:noHBand="0" w:noVBand="1"/>
      </w:tblPr>
      <w:tblGrid>
        <w:gridCol w:w="424"/>
        <w:gridCol w:w="1302"/>
        <w:gridCol w:w="2196"/>
        <w:gridCol w:w="6397"/>
      </w:tblGrid>
      <w:tr w:rsidR="00F72483" w:rsidRPr="00C32085" w14:paraId="0D5DA4D5" w14:textId="77777777" w:rsidTr="00F724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6" w:type="dxa"/>
            <w:gridSpan w:val="2"/>
            <w:tcBorders>
              <w:bottom w:val="nil"/>
            </w:tcBorders>
          </w:tcPr>
          <w:p w14:paraId="53787839" w14:textId="77777777" w:rsidR="00F72483" w:rsidRPr="00C32085" w:rsidRDefault="00F72483" w:rsidP="00976CC4">
            <w:pPr>
              <w:jc w:val="left"/>
            </w:pPr>
            <w:r w:rsidRPr="00C32085">
              <w:t>Champs</w:t>
            </w:r>
          </w:p>
        </w:tc>
        <w:tc>
          <w:tcPr>
            <w:tcW w:w="2196" w:type="dxa"/>
            <w:tcBorders>
              <w:bottom w:val="nil"/>
            </w:tcBorders>
          </w:tcPr>
          <w:p w14:paraId="4FA8FDE5" w14:textId="77777777" w:rsidR="00F72483" w:rsidRPr="00C32085" w:rsidRDefault="00F72483" w:rsidP="00976CC4">
            <w:pPr>
              <w:jc w:val="left"/>
              <w:cnfStyle w:val="100000000000" w:firstRow="1" w:lastRow="0" w:firstColumn="0" w:lastColumn="0" w:oddVBand="0" w:evenVBand="0" w:oddHBand="0" w:evenHBand="0" w:firstRowFirstColumn="0" w:firstRowLastColumn="0" w:lastRowFirstColumn="0" w:lastRowLastColumn="0"/>
            </w:pPr>
          </w:p>
        </w:tc>
        <w:tc>
          <w:tcPr>
            <w:tcW w:w="6397" w:type="dxa"/>
            <w:tcBorders>
              <w:bottom w:val="nil"/>
            </w:tcBorders>
          </w:tcPr>
          <w:p w14:paraId="21211635" w14:textId="77777777" w:rsidR="00F72483" w:rsidRPr="00C32085" w:rsidRDefault="00F72483"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F72483" w:rsidRPr="00C32085" w14:paraId="009D46EF" w14:textId="77777777" w:rsidTr="00F72483">
        <w:trPr>
          <w:jc w:val="center"/>
        </w:trPr>
        <w:tc>
          <w:tcPr>
            <w:cnfStyle w:val="001000000000" w:firstRow="0" w:lastRow="0" w:firstColumn="1" w:lastColumn="0" w:oddVBand="0" w:evenVBand="0" w:oddHBand="0" w:evenHBand="0" w:firstRowFirstColumn="0" w:firstRowLastColumn="0" w:lastRowFirstColumn="0" w:lastRowLastColumn="0"/>
            <w:tcW w:w="3922" w:type="dxa"/>
            <w:gridSpan w:val="3"/>
            <w:tcBorders>
              <w:top w:val="nil"/>
              <w:bottom w:val="nil"/>
            </w:tcBorders>
          </w:tcPr>
          <w:p w14:paraId="5C892DFC" w14:textId="6AD5B23C" w:rsidR="00F72483" w:rsidRPr="00C32085" w:rsidRDefault="00F72483" w:rsidP="00976CC4">
            <w:pPr>
              <w:jc w:val="left"/>
            </w:pPr>
            <w:r w:rsidRPr="00C32085">
              <w:t>codes</w:t>
            </w:r>
          </w:p>
        </w:tc>
        <w:tc>
          <w:tcPr>
            <w:tcW w:w="6397" w:type="dxa"/>
            <w:tcBorders>
              <w:top w:val="nil"/>
            </w:tcBorders>
          </w:tcPr>
          <w:p w14:paraId="15B5F5A4" w14:textId="77777777" w:rsidR="00F72483" w:rsidRPr="00C32085" w:rsidRDefault="00F72483" w:rsidP="00976CC4">
            <w:pPr>
              <w:jc w:val="left"/>
              <w:cnfStyle w:val="000000000000" w:firstRow="0" w:lastRow="0" w:firstColumn="0" w:lastColumn="0" w:oddVBand="0" w:evenVBand="0" w:oddHBand="0" w:evenHBand="0" w:firstRowFirstColumn="0" w:firstRowLastColumn="0" w:lastRowFirstColumn="0" w:lastRowLastColumn="0"/>
            </w:pPr>
          </w:p>
        </w:tc>
      </w:tr>
      <w:tr w:rsidR="00F72483" w:rsidRPr="00C32085" w14:paraId="58A09B96" w14:textId="77777777" w:rsidTr="00F72483">
        <w:trPr>
          <w:jc w:val="center"/>
        </w:trPr>
        <w:tc>
          <w:tcPr>
            <w:cnfStyle w:val="001000000000" w:firstRow="0" w:lastRow="0" w:firstColumn="1" w:lastColumn="0" w:oddVBand="0" w:evenVBand="0" w:oddHBand="0" w:evenHBand="0" w:firstRowFirstColumn="0" w:firstRowLastColumn="0" w:lastRowFirstColumn="0" w:lastRowLastColumn="0"/>
            <w:tcW w:w="424" w:type="dxa"/>
            <w:vMerge w:val="restart"/>
            <w:tcBorders>
              <w:top w:val="nil"/>
            </w:tcBorders>
          </w:tcPr>
          <w:p w14:paraId="2CB6F4B3" w14:textId="77777777" w:rsidR="00F72483" w:rsidRPr="00C32085" w:rsidRDefault="00F72483" w:rsidP="00F72483">
            <w:pPr>
              <w:jc w:val="left"/>
              <w:rPr>
                <w:b w:val="0"/>
              </w:rPr>
            </w:pPr>
          </w:p>
        </w:tc>
        <w:tc>
          <w:tcPr>
            <w:tcW w:w="1302" w:type="dxa"/>
            <w:vMerge w:val="restart"/>
            <w:tcBorders>
              <w:right w:val="nil"/>
            </w:tcBorders>
          </w:tcPr>
          <w:p w14:paraId="01D64183" w14:textId="21E105FB"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rPr>
                <w:b/>
              </w:rPr>
            </w:pPr>
            <w:r w:rsidRPr="00C32085">
              <w:rPr>
                <w:b/>
              </w:rPr>
              <w:t>reasonCode</w:t>
            </w:r>
          </w:p>
        </w:tc>
        <w:tc>
          <w:tcPr>
            <w:tcW w:w="2196" w:type="dxa"/>
            <w:tcBorders>
              <w:left w:val="nil"/>
            </w:tcBorders>
          </w:tcPr>
          <w:p w14:paraId="139BEC56" w14:textId="77777777"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pPr>
          </w:p>
        </w:tc>
        <w:tc>
          <w:tcPr>
            <w:tcW w:w="6397" w:type="dxa"/>
          </w:tcPr>
          <w:p w14:paraId="5FC661BE" w14:textId="27510B77" w:rsidR="00F72483" w:rsidRPr="00C32085" w:rsidRDefault="00705CC6" w:rsidP="00F72483">
            <w:pPr>
              <w:jc w:val="left"/>
              <w:cnfStyle w:val="000000000000" w:firstRow="0" w:lastRow="0" w:firstColumn="0" w:lastColumn="0" w:oddVBand="0" w:evenVBand="0" w:oddHBand="0" w:evenHBand="0" w:firstRowFirstColumn="0" w:firstRowLastColumn="0" w:lastRowFirstColumn="0" w:lastRowLastColumn="0"/>
            </w:pPr>
            <w:r w:rsidRPr="00C32085">
              <w:rPr>
                <w:lang w:eastAsia="fr-FR"/>
              </w:rPr>
              <w:t>Article sur lequel s’est basée l’institution pour prendre sa décision.</w:t>
            </w:r>
          </w:p>
        </w:tc>
      </w:tr>
      <w:tr w:rsidR="00F72483" w:rsidRPr="00C32085" w14:paraId="7810EBD9" w14:textId="77777777" w:rsidTr="00F72483">
        <w:trPr>
          <w:jc w:val="center"/>
        </w:trPr>
        <w:tc>
          <w:tcPr>
            <w:cnfStyle w:val="001000000000" w:firstRow="0" w:lastRow="0" w:firstColumn="1" w:lastColumn="0" w:oddVBand="0" w:evenVBand="0" w:oddHBand="0" w:evenHBand="0" w:firstRowFirstColumn="0" w:firstRowLastColumn="0" w:lastRowFirstColumn="0" w:lastRowLastColumn="0"/>
            <w:tcW w:w="424" w:type="dxa"/>
            <w:vMerge/>
          </w:tcPr>
          <w:p w14:paraId="247DBEAF" w14:textId="77777777" w:rsidR="00F72483" w:rsidRPr="00C32085" w:rsidRDefault="00F72483" w:rsidP="00F72483">
            <w:pPr>
              <w:jc w:val="left"/>
              <w:rPr>
                <w:b w:val="0"/>
              </w:rPr>
            </w:pPr>
          </w:p>
        </w:tc>
        <w:tc>
          <w:tcPr>
            <w:tcW w:w="1302" w:type="dxa"/>
            <w:vMerge/>
          </w:tcPr>
          <w:p w14:paraId="0708F65A" w14:textId="77777777"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rPr>
                <w:b/>
              </w:rPr>
            </w:pPr>
          </w:p>
        </w:tc>
        <w:tc>
          <w:tcPr>
            <w:tcW w:w="2196" w:type="dxa"/>
          </w:tcPr>
          <w:p w14:paraId="7DDF85B3" w14:textId="4712D463"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6397" w:type="dxa"/>
          </w:tcPr>
          <w:p w14:paraId="03192E46" w14:textId="70E832D9"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pPr>
            <w:r w:rsidRPr="00C32085">
              <w:t>Contient la valeur du code</w:t>
            </w:r>
          </w:p>
        </w:tc>
      </w:tr>
      <w:tr w:rsidR="00F72483" w:rsidRPr="00C32085" w14:paraId="6A71D823" w14:textId="77777777" w:rsidTr="00F72483">
        <w:trPr>
          <w:jc w:val="center"/>
        </w:trPr>
        <w:tc>
          <w:tcPr>
            <w:cnfStyle w:val="001000000000" w:firstRow="0" w:lastRow="0" w:firstColumn="1" w:lastColumn="0" w:oddVBand="0" w:evenVBand="0" w:oddHBand="0" w:evenHBand="0" w:firstRowFirstColumn="0" w:firstRowLastColumn="0" w:lastRowFirstColumn="0" w:lastRowLastColumn="0"/>
            <w:tcW w:w="424" w:type="dxa"/>
            <w:vMerge/>
          </w:tcPr>
          <w:p w14:paraId="3C34DB6C" w14:textId="77777777" w:rsidR="00F72483" w:rsidRPr="00C32085" w:rsidRDefault="00F72483" w:rsidP="00F72483">
            <w:pPr>
              <w:jc w:val="left"/>
              <w:rPr>
                <w:b w:val="0"/>
              </w:rPr>
            </w:pPr>
          </w:p>
        </w:tc>
        <w:tc>
          <w:tcPr>
            <w:tcW w:w="1302" w:type="dxa"/>
            <w:vMerge/>
            <w:tcBorders>
              <w:bottom w:val="single" w:sz="8" w:space="0" w:color="A6A6A6" w:themeColor="background1" w:themeShade="A6"/>
            </w:tcBorders>
          </w:tcPr>
          <w:p w14:paraId="52D284E4" w14:textId="77777777"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rPr>
                <w:b/>
              </w:rPr>
            </w:pPr>
          </w:p>
        </w:tc>
        <w:tc>
          <w:tcPr>
            <w:tcW w:w="2196" w:type="dxa"/>
            <w:tcBorders>
              <w:bottom w:val="single" w:sz="8" w:space="0" w:color="A6A6A6" w:themeColor="background1" w:themeShade="A6"/>
            </w:tcBorders>
          </w:tcPr>
          <w:p w14:paraId="714103AE" w14:textId="1E40F600"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6397" w:type="dxa"/>
          </w:tcPr>
          <w:p w14:paraId="663716C8" w14:textId="14DB853E"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r w:rsidR="00F72483" w:rsidRPr="00C32085" w14:paraId="6F59F06C" w14:textId="77777777" w:rsidTr="00F72483">
        <w:trPr>
          <w:jc w:val="center"/>
        </w:trPr>
        <w:tc>
          <w:tcPr>
            <w:cnfStyle w:val="001000000000" w:firstRow="0" w:lastRow="0" w:firstColumn="1" w:lastColumn="0" w:oddVBand="0" w:evenVBand="0" w:oddHBand="0" w:evenHBand="0" w:firstRowFirstColumn="0" w:firstRowLastColumn="0" w:lastRowFirstColumn="0" w:lastRowLastColumn="0"/>
            <w:tcW w:w="424" w:type="dxa"/>
            <w:vMerge/>
          </w:tcPr>
          <w:p w14:paraId="241EEF7C" w14:textId="77777777" w:rsidR="00F72483" w:rsidRPr="00C32085" w:rsidRDefault="00F72483" w:rsidP="00F72483">
            <w:pPr>
              <w:jc w:val="left"/>
              <w:rPr>
                <w:b w:val="0"/>
              </w:rPr>
            </w:pPr>
          </w:p>
        </w:tc>
        <w:tc>
          <w:tcPr>
            <w:tcW w:w="3498" w:type="dxa"/>
            <w:gridSpan w:val="2"/>
            <w:tcBorders>
              <w:bottom w:val="nil"/>
            </w:tcBorders>
          </w:tcPr>
          <w:p w14:paraId="21320F97" w14:textId="17064FF3"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rPr>
                <w:b/>
              </w:rPr>
            </w:pPr>
            <w:r w:rsidRPr="00C32085">
              <w:rPr>
                <w:b/>
              </w:rPr>
              <w:t>regioCode</w:t>
            </w:r>
          </w:p>
        </w:tc>
        <w:tc>
          <w:tcPr>
            <w:tcW w:w="6397" w:type="dxa"/>
          </w:tcPr>
          <w:p w14:paraId="188CDF29" w14:textId="78A9786C"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rPr>
                <w:lang w:eastAsia="fr-FR"/>
              </w:rPr>
            </w:pPr>
            <w:r w:rsidRPr="00C32085">
              <w:rPr>
                <w:color w:val="000000"/>
              </w:rPr>
              <w:t>Article régional qui a été transmis par la Région à l’Onem.</w:t>
            </w:r>
          </w:p>
        </w:tc>
      </w:tr>
      <w:tr w:rsidR="00F72483" w:rsidRPr="00C32085" w14:paraId="45EE5C36" w14:textId="77777777" w:rsidTr="00F72483">
        <w:trPr>
          <w:jc w:val="center"/>
        </w:trPr>
        <w:tc>
          <w:tcPr>
            <w:cnfStyle w:val="001000000000" w:firstRow="0" w:lastRow="0" w:firstColumn="1" w:lastColumn="0" w:oddVBand="0" w:evenVBand="0" w:oddHBand="0" w:evenHBand="0" w:firstRowFirstColumn="0" w:firstRowLastColumn="0" w:lastRowFirstColumn="0" w:lastRowLastColumn="0"/>
            <w:tcW w:w="424" w:type="dxa"/>
            <w:vMerge/>
          </w:tcPr>
          <w:p w14:paraId="06C79DC5" w14:textId="77777777" w:rsidR="00F72483" w:rsidRPr="00C32085" w:rsidRDefault="00F72483" w:rsidP="00F72483">
            <w:pPr>
              <w:jc w:val="left"/>
              <w:rPr>
                <w:b w:val="0"/>
              </w:rPr>
            </w:pPr>
          </w:p>
        </w:tc>
        <w:tc>
          <w:tcPr>
            <w:tcW w:w="1302" w:type="dxa"/>
            <w:vMerge w:val="restart"/>
            <w:tcBorders>
              <w:top w:val="nil"/>
            </w:tcBorders>
          </w:tcPr>
          <w:p w14:paraId="32FC475D" w14:textId="77777777"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rPr>
                <w:b/>
              </w:rPr>
            </w:pPr>
          </w:p>
        </w:tc>
        <w:tc>
          <w:tcPr>
            <w:tcW w:w="2196" w:type="dxa"/>
            <w:tcBorders>
              <w:top w:val="single" w:sz="8" w:space="0" w:color="A6A6A6" w:themeColor="background1" w:themeShade="A6"/>
            </w:tcBorders>
          </w:tcPr>
          <w:p w14:paraId="134A887D" w14:textId="516306EB"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rPr>
                <w:b/>
              </w:rPr>
            </w:pPr>
            <w:r w:rsidRPr="00C32085">
              <w:rPr>
                <w:b/>
              </w:rPr>
              <w:t>value</w:t>
            </w:r>
          </w:p>
        </w:tc>
        <w:tc>
          <w:tcPr>
            <w:tcW w:w="6397" w:type="dxa"/>
          </w:tcPr>
          <w:p w14:paraId="2D62E4C0" w14:textId="5F0D3910"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rPr>
                <w:lang w:eastAsia="fr-FR"/>
              </w:rPr>
            </w:pPr>
            <w:r w:rsidRPr="00C32085">
              <w:t>Contient la valeur du code</w:t>
            </w:r>
          </w:p>
        </w:tc>
      </w:tr>
      <w:tr w:rsidR="00F72483" w:rsidRPr="00C32085" w14:paraId="7D1ED602" w14:textId="77777777" w:rsidTr="00F72483">
        <w:trPr>
          <w:jc w:val="center"/>
        </w:trPr>
        <w:tc>
          <w:tcPr>
            <w:cnfStyle w:val="001000000000" w:firstRow="0" w:lastRow="0" w:firstColumn="1" w:lastColumn="0" w:oddVBand="0" w:evenVBand="0" w:oddHBand="0" w:evenHBand="0" w:firstRowFirstColumn="0" w:firstRowLastColumn="0" w:lastRowFirstColumn="0" w:lastRowLastColumn="0"/>
            <w:tcW w:w="424" w:type="dxa"/>
            <w:vMerge/>
          </w:tcPr>
          <w:p w14:paraId="2382C6FF" w14:textId="77777777" w:rsidR="00F72483" w:rsidRPr="00C32085" w:rsidRDefault="00F72483" w:rsidP="00F72483">
            <w:pPr>
              <w:jc w:val="left"/>
              <w:rPr>
                <w:b w:val="0"/>
              </w:rPr>
            </w:pPr>
          </w:p>
        </w:tc>
        <w:tc>
          <w:tcPr>
            <w:tcW w:w="1302" w:type="dxa"/>
            <w:vMerge/>
            <w:tcBorders>
              <w:bottom w:val="single" w:sz="8" w:space="0" w:color="A6A6A6" w:themeColor="background1" w:themeShade="A6"/>
            </w:tcBorders>
          </w:tcPr>
          <w:p w14:paraId="6B18E79F" w14:textId="77777777"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rPr>
                <w:b/>
              </w:rPr>
            </w:pPr>
          </w:p>
        </w:tc>
        <w:tc>
          <w:tcPr>
            <w:tcW w:w="2196" w:type="dxa"/>
            <w:tcBorders>
              <w:bottom w:val="single" w:sz="8" w:space="0" w:color="A6A6A6" w:themeColor="background1" w:themeShade="A6"/>
            </w:tcBorders>
          </w:tcPr>
          <w:p w14:paraId="357AA770" w14:textId="195316E5"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6397" w:type="dxa"/>
          </w:tcPr>
          <w:p w14:paraId="3D764416" w14:textId="23A2213D" w:rsidR="00F72483" w:rsidRPr="00C32085" w:rsidRDefault="00F72483" w:rsidP="00F72483">
            <w:pPr>
              <w:jc w:val="left"/>
              <w:cnfStyle w:val="000000000000" w:firstRow="0" w:lastRow="0" w:firstColumn="0" w:lastColumn="0" w:oddVBand="0" w:evenVBand="0" w:oddHBand="0" w:evenHBand="0" w:firstRowFirstColumn="0" w:firstRowLastColumn="0" w:lastRowFirstColumn="0" w:lastRowLastColumn="0"/>
              <w:rPr>
                <w:lang w:eastAsia="fr-FR"/>
              </w:rPr>
            </w:pPr>
            <w:r w:rsidRPr="00C32085">
              <w:t>Contient jusqu’à 4 blocs description décrivant le code avec comme attribut la langue</w:t>
            </w:r>
          </w:p>
        </w:tc>
      </w:tr>
    </w:tbl>
    <w:p w14:paraId="0F2090F2" w14:textId="26EE5718" w:rsidR="00F77742" w:rsidRPr="00C32085" w:rsidRDefault="00F77742" w:rsidP="00F72483">
      <w:pPr>
        <w:jc w:val="left"/>
      </w:pPr>
      <w:r w:rsidRPr="00C32085">
        <w:br w:type="page"/>
      </w:r>
    </w:p>
    <w:p w14:paraId="4B665FA3" w14:textId="7A483F75" w:rsidR="00153CFE" w:rsidRPr="00C32085" w:rsidRDefault="00153CFE" w:rsidP="00AB77F5">
      <w:pPr>
        <w:pStyle w:val="Heading3"/>
      </w:pPr>
      <w:bookmarkStart w:id="71" w:name="_Toc509901345"/>
      <w:r w:rsidRPr="00C32085">
        <w:lastRenderedPageBreak/>
        <w:t>consultWorkDisabilityHistory</w:t>
      </w:r>
      <w:bookmarkEnd w:id="71"/>
    </w:p>
    <w:p w14:paraId="3E8B36E3" w14:textId="77777777" w:rsidR="00BC67B9" w:rsidRPr="00C32085" w:rsidRDefault="00BC67B9" w:rsidP="00BC67B9"/>
    <w:p w14:paraId="0C475832" w14:textId="0A140EDF" w:rsidR="00BC67B9" w:rsidRPr="00C32085" w:rsidRDefault="00BC67B9" w:rsidP="00BC67B9">
      <w:r w:rsidRPr="00C32085">
        <w:t>Cette consultation permet de consulter les périodes où une personne a été reconnue comme étant en incapacité de travail et son niveau d’incapacité.</w:t>
      </w:r>
    </w:p>
    <w:p w14:paraId="1650873E" w14:textId="018FA648" w:rsidR="00153CFE" w:rsidRPr="00C32085" w:rsidRDefault="00153CFE" w:rsidP="00153CFE">
      <w:pPr>
        <w:pStyle w:val="Heading4"/>
      </w:pPr>
      <w:r w:rsidRPr="00C32085">
        <w:t>Requête</w:t>
      </w:r>
    </w:p>
    <w:p w14:paraId="7EEACCD4" w14:textId="77777777" w:rsidR="00153CFE" w:rsidRPr="00C32085" w:rsidRDefault="00153CFE" w:rsidP="00153CFE"/>
    <w:p w14:paraId="40284650" w14:textId="74169A2E" w:rsidR="00153CFE" w:rsidRPr="00C32085" w:rsidRDefault="00153CFE" w:rsidP="00153CFE">
      <w:pPr>
        <w:jc w:val="center"/>
      </w:pPr>
      <w:r w:rsidRPr="00C32085">
        <w:rPr>
          <w:noProof/>
          <w:lang w:eastAsia="fr-BE"/>
        </w:rPr>
        <w:drawing>
          <wp:inline distT="0" distB="0" distL="0" distR="0" wp14:anchorId="2225C9E1" wp14:editId="1EBE7742">
            <wp:extent cx="4852800" cy="1879200"/>
            <wp:effectExtent l="0" t="0" r="508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52800" cy="1879200"/>
                    </a:xfrm>
                    <a:prstGeom prst="rect">
                      <a:avLst/>
                    </a:prstGeom>
                  </pic:spPr>
                </pic:pic>
              </a:graphicData>
            </a:graphic>
          </wp:inline>
        </w:drawing>
      </w:r>
    </w:p>
    <w:tbl>
      <w:tblPr>
        <w:tblStyle w:val="BCSSTable"/>
        <w:tblW w:w="9223" w:type="dxa"/>
        <w:jc w:val="center"/>
        <w:tblLook w:val="04A0" w:firstRow="1" w:lastRow="0" w:firstColumn="1" w:lastColumn="0" w:noHBand="0" w:noVBand="1"/>
      </w:tblPr>
      <w:tblGrid>
        <w:gridCol w:w="1004"/>
        <w:gridCol w:w="1550"/>
        <w:gridCol w:w="1298"/>
        <w:gridCol w:w="5371"/>
      </w:tblGrid>
      <w:tr w:rsidR="00153CFE" w:rsidRPr="00C32085" w14:paraId="76AB591A" w14:textId="77777777" w:rsidTr="00976C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2" w:type="dxa"/>
            <w:gridSpan w:val="2"/>
            <w:tcBorders>
              <w:bottom w:val="nil"/>
            </w:tcBorders>
          </w:tcPr>
          <w:p w14:paraId="2A1D6519" w14:textId="77777777" w:rsidR="00153CFE" w:rsidRPr="00C32085" w:rsidRDefault="00153CFE" w:rsidP="00976CC4">
            <w:pPr>
              <w:jc w:val="left"/>
            </w:pPr>
            <w:r w:rsidRPr="00C32085">
              <w:t>Champs</w:t>
            </w:r>
          </w:p>
        </w:tc>
        <w:tc>
          <w:tcPr>
            <w:tcW w:w="1267" w:type="dxa"/>
            <w:tcBorders>
              <w:bottom w:val="nil"/>
            </w:tcBorders>
          </w:tcPr>
          <w:p w14:paraId="44BC2655" w14:textId="77777777" w:rsidR="00153CFE" w:rsidRPr="00C32085" w:rsidRDefault="00153CFE" w:rsidP="00976CC4">
            <w:pPr>
              <w:jc w:val="left"/>
              <w:cnfStyle w:val="100000000000" w:firstRow="1" w:lastRow="0" w:firstColumn="0" w:lastColumn="0" w:oddVBand="0" w:evenVBand="0" w:oddHBand="0" w:evenHBand="0" w:firstRowFirstColumn="0" w:firstRowLastColumn="0" w:lastRowFirstColumn="0" w:lastRowLastColumn="0"/>
            </w:pPr>
          </w:p>
        </w:tc>
        <w:tc>
          <w:tcPr>
            <w:tcW w:w="5394" w:type="dxa"/>
            <w:tcBorders>
              <w:bottom w:val="nil"/>
            </w:tcBorders>
          </w:tcPr>
          <w:p w14:paraId="011751D7" w14:textId="77777777" w:rsidR="00153CFE" w:rsidRPr="00C32085" w:rsidRDefault="00153CFE"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153CFE" w:rsidRPr="00C32085" w14:paraId="1C5D1BE3"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3829" w:type="dxa"/>
            <w:gridSpan w:val="3"/>
            <w:tcBorders>
              <w:top w:val="nil"/>
              <w:bottom w:val="nil"/>
            </w:tcBorders>
          </w:tcPr>
          <w:p w14:paraId="26863CE6" w14:textId="77777777" w:rsidR="00153CFE" w:rsidRPr="00C32085" w:rsidRDefault="00153CFE" w:rsidP="00976CC4">
            <w:pPr>
              <w:jc w:val="left"/>
            </w:pPr>
            <w:r w:rsidRPr="00C32085">
              <w:t>searchCriteria</w:t>
            </w:r>
          </w:p>
        </w:tc>
        <w:tc>
          <w:tcPr>
            <w:tcW w:w="5394" w:type="dxa"/>
            <w:tcBorders>
              <w:top w:val="nil"/>
            </w:tcBorders>
          </w:tcPr>
          <w:p w14:paraId="06DB0BB7" w14:textId="77777777" w:rsidR="00153CFE" w:rsidRPr="00C32085" w:rsidRDefault="00153CFE" w:rsidP="00976CC4">
            <w:pPr>
              <w:jc w:val="left"/>
              <w:cnfStyle w:val="000000000000" w:firstRow="0" w:lastRow="0" w:firstColumn="0" w:lastColumn="0" w:oddVBand="0" w:evenVBand="0" w:oddHBand="0" w:evenHBand="0" w:firstRowFirstColumn="0" w:firstRowLastColumn="0" w:lastRowFirstColumn="0" w:lastRowLastColumn="0"/>
            </w:pPr>
            <w:r w:rsidRPr="00C32085">
              <w:t>Défini les critères de recherche</w:t>
            </w:r>
          </w:p>
        </w:tc>
      </w:tr>
      <w:tr w:rsidR="00153CFE" w:rsidRPr="00C32085" w14:paraId="012CA998"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1008" w:type="dxa"/>
            <w:vMerge w:val="restart"/>
            <w:tcBorders>
              <w:top w:val="nil"/>
            </w:tcBorders>
          </w:tcPr>
          <w:p w14:paraId="3B0393FB" w14:textId="77777777" w:rsidR="00153CFE" w:rsidRPr="00C32085" w:rsidRDefault="00153CFE" w:rsidP="00976CC4"/>
        </w:tc>
        <w:tc>
          <w:tcPr>
            <w:tcW w:w="2821" w:type="dxa"/>
            <w:gridSpan w:val="2"/>
            <w:tcBorders>
              <w:top w:val="single" w:sz="8" w:space="0" w:color="A6A6A6" w:themeColor="background1" w:themeShade="A6"/>
            </w:tcBorders>
          </w:tcPr>
          <w:p w14:paraId="1350C6B9" w14:textId="77777777" w:rsidR="00153CFE" w:rsidRPr="00C32085" w:rsidRDefault="00153CFE" w:rsidP="00976CC4">
            <w:pPr>
              <w:jc w:val="left"/>
              <w:cnfStyle w:val="000000000000" w:firstRow="0" w:lastRow="0" w:firstColumn="0" w:lastColumn="0" w:oddVBand="0" w:evenVBand="0" w:oddHBand="0" w:evenHBand="0" w:firstRowFirstColumn="0" w:firstRowLastColumn="0" w:lastRowFirstColumn="0" w:lastRowLastColumn="0"/>
            </w:pPr>
            <w:r w:rsidRPr="00C32085">
              <w:rPr>
                <w:b/>
              </w:rPr>
              <w:t>ssin</w:t>
            </w:r>
          </w:p>
        </w:tc>
        <w:tc>
          <w:tcPr>
            <w:tcW w:w="5394" w:type="dxa"/>
          </w:tcPr>
          <w:p w14:paraId="1CE46613" w14:textId="77777777" w:rsidR="00153CFE" w:rsidRPr="00C32085" w:rsidRDefault="00153CFE" w:rsidP="00976CC4">
            <w:pPr>
              <w:jc w:val="left"/>
              <w:cnfStyle w:val="000000000000" w:firstRow="0" w:lastRow="0" w:firstColumn="0" w:lastColumn="0" w:oddVBand="0" w:evenVBand="0" w:oddHBand="0" w:evenHBand="0" w:firstRowFirstColumn="0" w:firstRowLastColumn="0" w:lastRowFirstColumn="0" w:lastRowLastColumn="0"/>
            </w:pPr>
            <w:r w:rsidRPr="00C32085">
              <w:t>Identifiant de la personne dont on veut consulter les jours où des allocations de chômage ont été payées.</w:t>
            </w:r>
          </w:p>
        </w:tc>
      </w:tr>
      <w:tr w:rsidR="00153CFE" w:rsidRPr="00C32085" w14:paraId="4C43A907"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2972D2A9" w14:textId="77777777" w:rsidR="00153CFE" w:rsidRPr="00C32085" w:rsidRDefault="00153CFE" w:rsidP="00976CC4">
            <w:pPr>
              <w:jc w:val="left"/>
              <w:rPr>
                <w:b w:val="0"/>
              </w:rPr>
            </w:pPr>
          </w:p>
        </w:tc>
        <w:tc>
          <w:tcPr>
            <w:tcW w:w="1554" w:type="dxa"/>
            <w:vMerge w:val="restart"/>
            <w:tcBorders>
              <w:right w:val="nil"/>
            </w:tcBorders>
          </w:tcPr>
          <w:p w14:paraId="350857D7" w14:textId="77777777" w:rsidR="00153CFE" w:rsidRPr="00C32085" w:rsidRDefault="00153CFE"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period</w:t>
            </w:r>
          </w:p>
        </w:tc>
        <w:tc>
          <w:tcPr>
            <w:tcW w:w="1267" w:type="dxa"/>
            <w:tcBorders>
              <w:left w:val="nil"/>
            </w:tcBorders>
          </w:tcPr>
          <w:p w14:paraId="1C1EAC29" w14:textId="77777777" w:rsidR="00153CFE" w:rsidRPr="00C32085" w:rsidRDefault="00153CFE" w:rsidP="00976CC4">
            <w:pPr>
              <w:jc w:val="left"/>
              <w:cnfStyle w:val="000000000000" w:firstRow="0" w:lastRow="0" w:firstColumn="0" w:lastColumn="0" w:oddVBand="0" w:evenVBand="0" w:oddHBand="0" w:evenHBand="0" w:firstRowFirstColumn="0" w:firstRowLastColumn="0" w:lastRowFirstColumn="0" w:lastRowLastColumn="0"/>
            </w:pPr>
          </w:p>
        </w:tc>
        <w:tc>
          <w:tcPr>
            <w:tcW w:w="5394" w:type="dxa"/>
          </w:tcPr>
          <w:p w14:paraId="5FBF62F1" w14:textId="77777777" w:rsidR="00153CFE" w:rsidRPr="00C32085" w:rsidRDefault="00153CFE" w:rsidP="00976CC4">
            <w:pPr>
              <w:jc w:val="left"/>
              <w:cnfStyle w:val="000000000000" w:firstRow="0" w:lastRow="0" w:firstColumn="0" w:lastColumn="0" w:oddVBand="0" w:evenVBand="0" w:oddHBand="0" w:evenHBand="0" w:firstRowFirstColumn="0" w:firstRowLastColumn="0" w:lastRowFirstColumn="0" w:lastRowLastColumn="0"/>
            </w:pPr>
            <w:r w:rsidRPr="00C32085">
              <w:t>Période de recherche</w:t>
            </w:r>
          </w:p>
        </w:tc>
      </w:tr>
      <w:tr w:rsidR="00153CFE" w:rsidRPr="00C32085" w14:paraId="0A049EFF"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5AB8623C" w14:textId="77777777" w:rsidR="00153CFE" w:rsidRPr="00C32085" w:rsidRDefault="00153CFE" w:rsidP="00976CC4">
            <w:pPr>
              <w:jc w:val="left"/>
              <w:rPr>
                <w:b w:val="0"/>
              </w:rPr>
            </w:pPr>
          </w:p>
        </w:tc>
        <w:tc>
          <w:tcPr>
            <w:tcW w:w="1554" w:type="dxa"/>
            <w:vMerge/>
          </w:tcPr>
          <w:p w14:paraId="6E9D78D4" w14:textId="77777777" w:rsidR="00153CFE" w:rsidRPr="00C32085" w:rsidRDefault="00153CFE"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1267" w:type="dxa"/>
          </w:tcPr>
          <w:p w14:paraId="2A313F79" w14:textId="77777777" w:rsidR="00153CFE" w:rsidRPr="00C32085" w:rsidRDefault="00153CFE"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beginDate</w:t>
            </w:r>
            <w:r w:rsidRPr="00C32085">
              <w:rPr>
                <w:rStyle w:val="FootnoteReference"/>
                <w:b/>
              </w:rPr>
              <w:footnoteReference w:id="27"/>
            </w:r>
          </w:p>
        </w:tc>
        <w:tc>
          <w:tcPr>
            <w:tcW w:w="5394" w:type="dxa"/>
          </w:tcPr>
          <w:p w14:paraId="3E5CD282" w14:textId="77777777" w:rsidR="00153CFE" w:rsidRPr="00C32085" w:rsidRDefault="00153CFE" w:rsidP="00976CC4">
            <w:pPr>
              <w:jc w:val="left"/>
              <w:cnfStyle w:val="000000000000" w:firstRow="0" w:lastRow="0" w:firstColumn="0" w:lastColumn="0" w:oddVBand="0" w:evenVBand="0" w:oddHBand="0" w:evenHBand="0" w:firstRowFirstColumn="0" w:firstRowLastColumn="0" w:lastRowFirstColumn="0" w:lastRowLastColumn="0"/>
            </w:pPr>
            <w:r w:rsidRPr="00C32085">
              <w:t>Au format ‘YYYY-MM-DD’, détermine le début de la période de recherche</w:t>
            </w:r>
          </w:p>
        </w:tc>
      </w:tr>
      <w:tr w:rsidR="00153CFE" w:rsidRPr="00C32085" w14:paraId="2E9B70D6"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1008" w:type="dxa"/>
            <w:vMerge/>
          </w:tcPr>
          <w:p w14:paraId="6E5440F9" w14:textId="77777777" w:rsidR="00153CFE" w:rsidRPr="00C32085" w:rsidRDefault="00153CFE" w:rsidP="00976CC4">
            <w:pPr>
              <w:jc w:val="left"/>
              <w:rPr>
                <w:b w:val="0"/>
              </w:rPr>
            </w:pPr>
          </w:p>
        </w:tc>
        <w:tc>
          <w:tcPr>
            <w:tcW w:w="1554" w:type="dxa"/>
            <w:vMerge/>
          </w:tcPr>
          <w:p w14:paraId="314D9455" w14:textId="77777777" w:rsidR="00153CFE" w:rsidRPr="00C32085" w:rsidRDefault="00153CFE"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1267" w:type="dxa"/>
          </w:tcPr>
          <w:p w14:paraId="08404EBC" w14:textId="6CC36101" w:rsidR="00153CFE" w:rsidRPr="00C32085" w:rsidRDefault="00153CFE" w:rsidP="00153CFE">
            <w:pPr>
              <w:jc w:val="left"/>
              <w:cnfStyle w:val="000000000000" w:firstRow="0" w:lastRow="0" w:firstColumn="0" w:lastColumn="0" w:oddVBand="0" w:evenVBand="0" w:oddHBand="0" w:evenHBand="0" w:firstRowFirstColumn="0" w:firstRowLastColumn="0" w:lastRowFirstColumn="0" w:lastRowLastColumn="0"/>
              <w:rPr>
                <w:b/>
              </w:rPr>
            </w:pPr>
            <w:r w:rsidRPr="00C32085">
              <w:rPr>
                <w:b/>
              </w:rPr>
              <w:t>endDate</w:t>
            </w:r>
          </w:p>
        </w:tc>
        <w:tc>
          <w:tcPr>
            <w:tcW w:w="5394" w:type="dxa"/>
          </w:tcPr>
          <w:p w14:paraId="26192B36" w14:textId="77777777" w:rsidR="00153CFE" w:rsidRPr="00C32085" w:rsidRDefault="00153CFE" w:rsidP="00976CC4">
            <w:pPr>
              <w:jc w:val="left"/>
              <w:cnfStyle w:val="000000000000" w:firstRow="0" w:lastRow="0" w:firstColumn="0" w:lastColumn="0" w:oddVBand="0" w:evenVBand="0" w:oddHBand="0" w:evenHBand="0" w:firstRowFirstColumn="0" w:firstRowLastColumn="0" w:lastRowFirstColumn="0" w:lastRowLastColumn="0"/>
            </w:pPr>
            <w:r w:rsidRPr="00C32085">
              <w:t>Au format ‘YYYY-MM-DD’, détermine la fin de la période de recherche</w:t>
            </w:r>
          </w:p>
        </w:tc>
      </w:tr>
    </w:tbl>
    <w:p w14:paraId="559EC388" w14:textId="2D4160B8" w:rsidR="00F77742" w:rsidRPr="00C32085" w:rsidRDefault="00F77742" w:rsidP="00153CFE">
      <w:r w:rsidRPr="00C32085">
        <w:br w:type="page"/>
      </w:r>
    </w:p>
    <w:p w14:paraId="454052D7" w14:textId="2C4CA453" w:rsidR="00CD291C" w:rsidRPr="00C32085" w:rsidRDefault="00CD291C" w:rsidP="00CD291C">
      <w:pPr>
        <w:pStyle w:val="Heading4"/>
      </w:pPr>
      <w:r w:rsidRPr="00C32085">
        <w:lastRenderedPageBreak/>
        <w:t>Réponse</w:t>
      </w:r>
    </w:p>
    <w:p w14:paraId="1348D740" w14:textId="58A73791" w:rsidR="00CD291C" w:rsidRPr="00C32085" w:rsidRDefault="002F5368" w:rsidP="00BF28B9">
      <w:pPr>
        <w:pStyle w:val="Heading5"/>
        <w:numPr>
          <w:ilvl w:val="0"/>
          <w:numId w:val="11"/>
        </w:numPr>
      </w:pPr>
      <w:r w:rsidRPr="00C32085">
        <w:t>Disabilities</w:t>
      </w:r>
    </w:p>
    <w:p w14:paraId="6CD35E80" w14:textId="77777777" w:rsidR="005E0613" w:rsidRPr="00C32085" w:rsidRDefault="00CD291C" w:rsidP="00CD291C">
      <w:r w:rsidRPr="00C32085">
        <w:rPr>
          <w:noProof/>
          <w:lang w:eastAsia="fr-BE"/>
        </w:rPr>
        <w:drawing>
          <wp:inline distT="0" distB="0" distL="0" distR="0" wp14:anchorId="12639826" wp14:editId="13567C34">
            <wp:extent cx="5943600" cy="21126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112645"/>
                    </a:xfrm>
                    <a:prstGeom prst="rect">
                      <a:avLst/>
                    </a:prstGeom>
                  </pic:spPr>
                </pic:pic>
              </a:graphicData>
            </a:graphic>
          </wp:inline>
        </w:drawing>
      </w:r>
    </w:p>
    <w:tbl>
      <w:tblPr>
        <w:tblStyle w:val="BCSSTable"/>
        <w:tblW w:w="9576" w:type="dxa"/>
        <w:jc w:val="center"/>
        <w:tblLook w:val="04A0" w:firstRow="1" w:lastRow="0" w:firstColumn="1" w:lastColumn="0" w:noHBand="0" w:noVBand="1"/>
      </w:tblPr>
      <w:tblGrid>
        <w:gridCol w:w="987"/>
        <w:gridCol w:w="930"/>
        <w:gridCol w:w="1597"/>
        <w:gridCol w:w="6062"/>
      </w:tblGrid>
      <w:tr w:rsidR="005E0613" w:rsidRPr="00C32085" w14:paraId="2AAC2421" w14:textId="77777777" w:rsidTr="002D44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gridSpan w:val="2"/>
            <w:tcBorders>
              <w:bottom w:val="nil"/>
            </w:tcBorders>
          </w:tcPr>
          <w:p w14:paraId="1A92D2AC" w14:textId="77777777" w:rsidR="005E0613" w:rsidRPr="00C32085" w:rsidRDefault="005E0613" w:rsidP="00976CC4">
            <w:pPr>
              <w:jc w:val="left"/>
            </w:pPr>
            <w:r w:rsidRPr="00C32085">
              <w:t>Champs</w:t>
            </w:r>
          </w:p>
        </w:tc>
        <w:tc>
          <w:tcPr>
            <w:tcW w:w="1597" w:type="dxa"/>
            <w:tcBorders>
              <w:bottom w:val="nil"/>
            </w:tcBorders>
          </w:tcPr>
          <w:p w14:paraId="0DA8BF18" w14:textId="77777777" w:rsidR="005E0613" w:rsidRPr="00C32085" w:rsidRDefault="005E0613" w:rsidP="00976CC4">
            <w:pPr>
              <w:jc w:val="left"/>
              <w:cnfStyle w:val="100000000000" w:firstRow="1" w:lastRow="0" w:firstColumn="0" w:lastColumn="0" w:oddVBand="0" w:evenVBand="0" w:oddHBand="0" w:evenHBand="0" w:firstRowFirstColumn="0" w:firstRowLastColumn="0" w:lastRowFirstColumn="0" w:lastRowLastColumn="0"/>
            </w:pPr>
          </w:p>
        </w:tc>
        <w:tc>
          <w:tcPr>
            <w:tcW w:w="6062" w:type="dxa"/>
            <w:tcBorders>
              <w:bottom w:val="nil"/>
            </w:tcBorders>
          </w:tcPr>
          <w:p w14:paraId="1DB7AE73" w14:textId="77777777" w:rsidR="005E0613" w:rsidRPr="00C32085" w:rsidRDefault="005E0613"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5E0613" w:rsidRPr="00C32085" w14:paraId="37BF0AD4" w14:textId="77777777" w:rsidTr="002D4492">
        <w:trPr>
          <w:jc w:val="center"/>
        </w:trPr>
        <w:tc>
          <w:tcPr>
            <w:cnfStyle w:val="001000000000" w:firstRow="0" w:lastRow="0" w:firstColumn="1" w:lastColumn="0" w:oddVBand="0" w:evenVBand="0" w:oddHBand="0" w:evenHBand="0" w:firstRowFirstColumn="0" w:firstRowLastColumn="0" w:lastRowFirstColumn="0" w:lastRowLastColumn="0"/>
            <w:tcW w:w="3514" w:type="dxa"/>
            <w:gridSpan w:val="3"/>
            <w:tcBorders>
              <w:top w:val="nil"/>
              <w:bottom w:val="nil"/>
            </w:tcBorders>
          </w:tcPr>
          <w:p w14:paraId="28F2E23A" w14:textId="6F9180D9" w:rsidR="005E0613" w:rsidRPr="00C32085" w:rsidRDefault="005E0613" w:rsidP="00976CC4">
            <w:pPr>
              <w:jc w:val="left"/>
            </w:pPr>
            <w:r w:rsidRPr="00C32085">
              <w:t>disabilities</w:t>
            </w:r>
          </w:p>
        </w:tc>
        <w:tc>
          <w:tcPr>
            <w:tcW w:w="6062" w:type="dxa"/>
            <w:tcBorders>
              <w:top w:val="nil"/>
            </w:tcBorders>
          </w:tcPr>
          <w:p w14:paraId="08DD958D" w14:textId="7047E2A0" w:rsidR="005E0613" w:rsidRPr="00C32085" w:rsidRDefault="003D3D3D" w:rsidP="00976CC4">
            <w:pPr>
              <w:jc w:val="left"/>
              <w:cnfStyle w:val="000000000000" w:firstRow="0" w:lastRow="0" w:firstColumn="0" w:lastColumn="0" w:oddVBand="0" w:evenVBand="0" w:oddHBand="0" w:evenHBand="0" w:firstRowFirstColumn="0" w:firstRowLastColumn="0" w:lastRowFirstColumn="0" w:lastRowLastColumn="0"/>
            </w:pPr>
            <w:r w:rsidRPr="00C32085">
              <w:t>Blocs reprenant les incapacités de travail d’une personne</w:t>
            </w:r>
          </w:p>
        </w:tc>
      </w:tr>
      <w:tr w:rsidR="005E0613" w:rsidRPr="00C32085" w14:paraId="1D2328E5" w14:textId="77777777" w:rsidTr="002D4492">
        <w:trPr>
          <w:trHeight w:val="409"/>
          <w:jc w:val="center"/>
        </w:trPr>
        <w:tc>
          <w:tcPr>
            <w:cnfStyle w:val="001000000000" w:firstRow="0" w:lastRow="0" w:firstColumn="1" w:lastColumn="0" w:oddVBand="0" w:evenVBand="0" w:oddHBand="0" w:evenHBand="0" w:firstRowFirstColumn="0" w:firstRowLastColumn="0" w:lastRowFirstColumn="0" w:lastRowLastColumn="0"/>
            <w:tcW w:w="987" w:type="dxa"/>
            <w:vMerge w:val="restart"/>
            <w:tcBorders>
              <w:top w:val="nil"/>
            </w:tcBorders>
          </w:tcPr>
          <w:p w14:paraId="370F413B" w14:textId="77777777" w:rsidR="005E0613" w:rsidRPr="00C32085" w:rsidRDefault="005E0613" w:rsidP="00976CC4"/>
        </w:tc>
        <w:tc>
          <w:tcPr>
            <w:tcW w:w="2527" w:type="dxa"/>
            <w:gridSpan w:val="2"/>
            <w:tcBorders>
              <w:top w:val="single" w:sz="8" w:space="0" w:color="A6A6A6" w:themeColor="background1" w:themeShade="A6"/>
              <w:bottom w:val="nil"/>
            </w:tcBorders>
          </w:tcPr>
          <w:p w14:paraId="5F464295" w14:textId="3BF03218" w:rsidR="005E0613" w:rsidRPr="00C32085" w:rsidRDefault="004B2FA9" w:rsidP="00976CC4">
            <w:pPr>
              <w:jc w:val="left"/>
              <w:cnfStyle w:val="000000000000" w:firstRow="0" w:lastRow="0" w:firstColumn="0" w:lastColumn="0" w:oddVBand="0" w:evenVBand="0" w:oddHBand="0" w:evenHBand="0" w:firstRowFirstColumn="0" w:firstRowLastColumn="0" w:lastRowFirstColumn="0" w:lastRowLastColumn="0"/>
            </w:pPr>
            <w:r w:rsidRPr="00C32085">
              <w:rPr>
                <w:b/>
              </w:rPr>
              <w:t>disability</w:t>
            </w:r>
          </w:p>
        </w:tc>
        <w:tc>
          <w:tcPr>
            <w:tcW w:w="6062" w:type="dxa"/>
          </w:tcPr>
          <w:p w14:paraId="25753947" w14:textId="77777777" w:rsidR="005E0613" w:rsidRPr="00C32085" w:rsidRDefault="005E0613" w:rsidP="00976CC4">
            <w:pPr>
              <w:jc w:val="left"/>
              <w:cnfStyle w:val="000000000000" w:firstRow="0" w:lastRow="0" w:firstColumn="0" w:lastColumn="0" w:oddVBand="0" w:evenVBand="0" w:oddHBand="0" w:evenHBand="0" w:firstRowFirstColumn="0" w:firstRowLastColumn="0" w:lastRowFirstColumn="0" w:lastRowLastColumn="0"/>
            </w:pPr>
            <w:r w:rsidRPr="00C32085">
              <w:t>Identifiant de la personne dont on veut consulter les jours où des allocations de chômage ont été payées.</w:t>
            </w:r>
          </w:p>
        </w:tc>
      </w:tr>
      <w:tr w:rsidR="005E0613" w:rsidRPr="00C32085" w14:paraId="35FE6AFC" w14:textId="77777777" w:rsidTr="002D4492">
        <w:trPr>
          <w:jc w:val="center"/>
        </w:trPr>
        <w:tc>
          <w:tcPr>
            <w:cnfStyle w:val="001000000000" w:firstRow="0" w:lastRow="0" w:firstColumn="1" w:lastColumn="0" w:oddVBand="0" w:evenVBand="0" w:oddHBand="0" w:evenHBand="0" w:firstRowFirstColumn="0" w:firstRowLastColumn="0" w:lastRowFirstColumn="0" w:lastRowLastColumn="0"/>
            <w:tcW w:w="987" w:type="dxa"/>
            <w:vMerge/>
          </w:tcPr>
          <w:p w14:paraId="030705FE" w14:textId="77777777" w:rsidR="005E0613" w:rsidRPr="00C32085" w:rsidRDefault="005E0613" w:rsidP="00976CC4">
            <w:pPr>
              <w:jc w:val="left"/>
              <w:rPr>
                <w:b w:val="0"/>
              </w:rPr>
            </w:pPr>
          </w:p>
        </w:tc>
        <w:tc>
          <w:tcPr>
            <w:tcW w:w="930" w:type="dxa"/>
            <w:vMerge w:val="restart"/>
            <w:tcBorders>
              <w:top w:val="nil"/>
            </w:tcBorders>
          </w:tcPr>
          <w:p w14:paraId="3F7D82C4" w14:textId="77777777" w:rsidR="005E0613" w:rsidRPr="00C32085" w:rsidRDefault="005E0613"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1597" w:type="dxa"/>
          </w:tcPr>
          <w:p w14:paraId="4D0E7A76" w14:textId="7D88C0EE" w:rsidR="005E0613" w:rsidRPr="00C32085" w:rsidRDefault="004708E7" w:rsidP="004708E7">
            <w:pPr>
              <w:jc w:val="left"/>
              <w:cnfStyle w:val="000000000000" w:firstRow="0" w:lastRow="0" w:firstColumn="0" w:lastColumn="0" w:oddVBand="0" w:evenVBand="0" w:oddHBand="0" w:evenHBand="0" w:firstRowFirstColumn="0" w:firstRowLastColumn="0" w:lastRowFirstColumn="0" w:lastRowLastColumn="0"/>
              <w:rPr>
                <w:b/>
              </w:rPr>
            </w:pPr>
            <w:r w:rsidRPr="00C32085">
              <w:rPr>
                <w:b/>
              </w:rPr>
              <w:t>disabilityT</w:t>
            </w:r>
            <w:r w:rsidR="004B2FA9" w:rsidRPr="00C32085">
              <w:rPr>
                <w:b/>
              </w:rPr>
              <w:t>ype</w:t>
            </w:r>
          </w:p>
        </w:tc>
        <w:tc>
          <w:tcPr>
            <w:tcW w:w="6062" w:type="dxa"/>
          </w:tcPr>
          <w:p w14:paraId="3F7CE8DE" w14:textId="11BD40F1" w:rsidR="005E0613" w:rsidRPr="00C32085" w:rsidRDefault="003D3D3D" w:rsidP="00976CC4">
            <w:pPr>
              <w:jc w:val="left"/>
              <w:cnfStyle w:val="000000000000" w:firstRow="0" w:lastRow="0" w:firstColumn="0" w:lastColumn="0" w:oddVBand="0" w:evenVBand="0" w:oddHBand="0" w:evenHBand="0" w:firstRowFirstColumn="0" w:firstRowLastColumn="0" w:lastRowFirstColumn="0" w:lastRowLastColumn="0"/>
            </w:pPr>
            <w:r w:rsidRPr="00C32085">
              <w:t>Type d’incapacité</w:t>
            </w:r>
          </w:p>
        </w:tc>
      </w:tr>
      <w:tr w:rsidR="005E0613" w:rsidRPr="00C32085" w14:paraId="7958BB00" w14:textId="77777777" w:rsidTr="002D4492">
        <w:trPr>
          <w:jc w:val="center"/>
        </w:trPr>
        <w:tc>
          <w:tcPr>
            <w:cnfStyle w:val="001000000000" w:firstRow="0" w:lastRow="0" w:firstColumn="1" w:lastColumn="0" w:oddVBand="0" w:evenVBand="0" w:oddHBand="0" w:evenHBand="0" w:firstRowFirstColumn="0" w:firstRowLastColumn="0" w:lastRowFirstColumn="0" w:lastRowLastColumn="0"/>
            <w:tcW w:w="987" w:type="dxa"/>
            <w:vMerge/>
          </w:tcPr>
          <w:p w14:paraId="7C5B1352" w14:textId="77777777" w:rsidR="005E0613" w:rsidRPr="00C32085" w:rsidRDefault="005E0613" w:rsidP="00976CC4">
            <w:pPr>
              <w:jc w:val="left"/>
              <w:rPr>
                <w:b w:val="0"/>
              </w:rPr>
            </w:pPr>
          </w:p>
        </w:tc>
        <w:tc>
          <w:tcPr>
            <w:tcW w:w="930" w:type="dxa"/>
            <w:vMerge/>
          </w:tcPr>
          <w:p w14:paraId="4D011F75" w14:textId="77777777" w:rsidR="005E0613" w:rsidRPr="00C32085" w:rsidRDefault="005E0613"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1597" w:type="dxa"/>
          </w:tcPr>
          <w:p w14:paraId="3F20B048" w14:textId="2DADCFAD" w:rsidR="005E0613" w:rsidRPr="00C32085" w:rsidRDefault="004708E7"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period</w:t>
            </w:r>
          </w:p>
        </w:tc>
        <w:tc>
          <w:tcPr>
            <w:tcW w:w="6062" w:type="dxa"/>
          </w:tcPr>
          <w:p w14:paraId="64179FC2" w14:textId="083EB1AC" w:rsidR="005E0613" w:rsidRPr="00C32085" w:rsidRDefault="0015349C" w:rsidP="00976CC4">
            <w:pPr>
              <w:jc w:val="left"/>
              <w:cnfStyle w:val="000000000000" w:firstRow="0" w:lastRow="0" w:firstColumn="0" w:lastColumn="0" w:oddVBand="0" w:evenVBand="0" w:oddHBand="0" w:evenHBand="0" w:firstRowFirstColumn="0" w:firstRowLastColumn="0" w:lastRowFirstColumn="0" w:lastRowLastColumn="0"/>
            </w:pPr>
            <w:r w:rsidRPr="00C32085">
              <w:t>Période d’incapacité</w:t>
            </w:r>
          </w:p>
        </w:tc>
      </w:tr>
    </w:tbl>
    <w:p w14:paraId="3B1FC9BF" w14:textId="160C317E" w:rsidR="00F77742" w:rsidRPr="00C32085" w:rsidRDefault="00F77742" w:rsidP="00CD291C">
      <w:r w:rsidRPr="00C32085">
        <w:br w:type="page"/>
      </w:r>
    </w:p>
    <w:p w14:paraId="7CD9B454" w14:textId="1694D4F9" w:rsidR="00FC6DAA" w:rsidRPr="00C32085" w:rsidRDefault="00BF0BD6" w:rsidP="00AB77F5">
      <w:pPr>
        <w:pStyle w:val="Heading3"/>
      </w:pPr>
      <w:bookmarkStart w:id="72" w:name="_Toc509901346"/>
      <w:r>
        <w:lastRenderedPageBreak/>
        <w:t xml:space="preserve"> </w:t>
      </w:r>
      <w:r>
        <w:tab/>
      </w:r>
      <w:r w:rsidR="00FC6DAA" w:rsidRPr="00C32085">
        <w:t>consultNoEarningCapacityAndLawsuitMutuality</w:t>
      </w:r>
      <w:bookmarkEnd w:id="72"/>
    </w:p>
    <w:p w14:paraId="6E8543D0" w14:textId="289C2B0D" w:rsidR="00FC6DAA" w:rsidRPr="00C32085" w:rsidRDefault="00FC6DAA" w:rsidP="00FC6DAA"/>
    <w:p w14:paraId="641E44D3" w14:textId="77777777" w:rsidR="00A67F6C" w:rsidRPr="00C32085" w:rsidRDefault="00A67F6C" w:rsidP="00A67F6C">
      <w:r w:rsidRPr="00C32085">
        <w:t>Cette consultation permet de consulter la situation actuelle des « sans capacité de gains » et des « recours mutuels ».</w:t>
      </w:r>
    </w:p>
    <w:p w14:paraId="110CBC92" w14:textId="74F2B528" w:rsidR="00FC6DAA" w:rsidRPr="00C32085" w:rsidRDefault="00FC6DAA" w:rsidP="00FC6DAA">
      <w:pPr>
        <w:pStyle w:val="Heading4"/>
      </w:pPr>
      <w:r w:rsidRPr="00C32085">
        <w:t>Requête</w:t>
      </w:r>
    </w:p>
    <w:p w14:paraId="1E1CA570" w14:textId="77777777" w:rsidR="00FC6DAA" w:rsidRPr="00C32085" w:rsidRDefault="00FC6DAA" w:rsidP="00FC6DAA"/>
    <w:p w14:paraId="15DCD6AF" w14:textId="77777777" w:rsidR="00FC6DAA" w:rsidRPr="00C32085" w:rsidRDefault="00FC6DAA" w:rsidP="00FC6DAA">
      <w:pPr>
        <w:jc w:val="center"/>
      </w:pPr>
      <w:r w:rsidRPr="00C32085">
        <w:rPr>
          <w:noProof/>
          <w:lang w:eastAsia="fr-BE"/>
        </w:rPr>
        <w:drawing>
          <wp:inline distT="0" distB="0" distL="0" distR="0" wp14:anchorId="3E15AD48" wp14:editId="60A58011">
            <wp:extent cx="4145050" cy="99100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45050" cy="991001"/>
                    </a:xfrm>
                    <a:prstGeom prst="rect">
                      <a:avLst/>
                    </a:prstGeom>
                  </pic:spPr>
                </pic:pic>
              </a:graphicData>
            </a:graphic>
          </wp:inline>
        </w:drawing>
      </w:r>
    </w:p>
    <w:tbl>
      <w:tblPr>
        <w:tblStyle w:val="BCSSTable"/>
        <w:tblW w:w="9576" w:type="dxa"/>
        <w:jc w:val="center"/>
        <w:tblLook w:val="04A0" w:firstRow="1" w:lastRow="0" w:firstColumn="1" w:lastColumn="0" w:noHBand="0" w:noVBand="1"/>
      </w:tblPr>
      <w:tblGrid>
        <w:gridCol w:w="987"/>
        <w:gridCol w:w="930"/>
        <w:gridCol w:w="1597"/>
        <w:gridCol w:w="6062"/>
      </w:tblGrid>
      <w:tr w:rsidR="00FC6DAA" w:rsidRPr="00C32085" w14:paraId="1E2D7032" w14:textId="77777777" w:rsidTr="00976C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gridSpan w:val="2"/>
            <w:tcBorders>
              <w:bottom w:val="nil"/>
            </w:tcBorders>
          </w:tcPr>
          <w:p w14:paraId="43130A6D" w14:textId="77777777" w:rsidR="00FC6DAA" w:rsidRPr="00C32085" w:rsidRDefault="00FC6DAA" w:rsidP="00976CC4">
            <w:pPr>
              <w:jc w:val="left"/>
            </w:pPr>
            <w:r w:rsidRPr="00C32085">
              <w:t>Champs</w:t>
            </w:r>
          </w:p>
        </w:tc>
        <w:tc>
          <w:tcPr>
            <w:tcW w:w="1597" w:type="dxa"/>
            <w:tcBorders>
              <w:bottom w:val="nil"/>
            </w:tcBorders>
          </w:tcPr>
          <w:p w14:paraId="4C83C0BA" w14:textId="77777777" w:rsidR="00FC6DAA" w:rsidRPr="00C32085" w:rsidRDefault="00FC6DAA" w:rsidP="00976CC4">
            <w:pPr>
              <w:jc w:val="left"/>
              <w:cnfStyle w:val="100000000000" w:firstRow="1" w:lastRow="0" w:firstColumn="0" w:lastColumn="0" w:oddVBand="0" w:evenVBand="0" w:oddHBand="0" w:evenHBand="0" w:firstRowFirstColumn="0" w:firstRowLastColumn="0" w:lastRowFirstColumn="0" w:lastRowLastColumn="0"/>
            </w:pPr>
          </w:p>
        </w:tc>
        <w:tc>
          <w:tcPr>
            <w:tcW w:w="6062" w:type="dxa"/>
            <w:tcBorders>
              <w:bottom w:val="nil"/>
            </w:tcBorders>
          </w:tcPr>
          <w:p w14:paraId="75858432" w14:textId="77777777" w:rsidR="00FC6DAA" w:rsidRPr="00C32085" w:rsidRDefault="00FC6DAA"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FC6DAA" w:rsidRPr="00C32085" w14:paraId="16CBA557" w14:textId="77777777" w:rsidTr="00006B96">
        <w:trPr>
          <w:trHeight w:val="307"/>
          <w:jc w:val="center"/>
        </w:trPr>
        <w:tc>
          <w:tcPr>
            <w:cnfStyle w:val="001000000000" w:firstRow="0" w:lastRow="0" w:firstColumn="1" w:lastColumn="0" w:oddVBand="0" w:evenVBand="0" w:oddHBand="0" w:evenHBand="0" w:firstRowFirstColumn="0" w:firstRowLastColumn="0" w:lastRowFirstColumn="0" w:lastRowLastColumn="0"/>
            <w:tcW w:w="3514" w:type="dxa"/>
            <w:gridSpan w:val="3"/>
            <w:tcBorders>
              <w:top w:val="nil"/>
              <w:bottom w:val="nil"/>
            </w:tcBorders>
          </w:tcPr>
          <w:p w14:paraId="5035F5B8" w14:textId="3C70C298" w:rsidR="00FC6DAA" w:rsidRPr="00C32085" w:rsidRDefault="00FC6DAA" w:rsidP="00976CC4">
            <w:pPr>
              <w:jc w:val="left"/>
            </w:pPr>
            <w:r w:rsidRPr="00C32085">
              <w:t>searchCriteria</w:t>
            </w:r>
          </w:p>
        </w:tc>
        <w:tc>
          <w:tcPr>
            <w:tcW w:w="6062" w:type="dxa"/>
            <w:tcBorders>
              <w:top w:val="nil"/>
            </w:tcBorders>
          </w:tcPr>
          <w:p w14:paraId="41207F97" w14:textId="3106FC5F" w:rsidR="00FC6DAA" w:rsidRPr="00C32085" w:rsidRDefault="00FC6DAA" w:rsidP="00976CC4">
            <w:pPr>
              <w:jc w:val="left"/>
              <w:cnfStyle w:val="000000000000" w:firstRow="0" w:lastRow="0" w:firstColumn="0" w:lastColumn="0" w:oddVBand="0" w:evenVBand="0" w:oddHBand="0" w:evenHBand="0" w:firstRowFirstColumn="0" w:firstRowLastColumn="0" w:lastRowFirstColumn="0" w:lastRowLastColumn="0"/>
            </w:pPr>
            <w:r w:rsidRPr="00C32085">
              <w:t xml:space="preserve">Critère de recherche permettant d’effectuer la requête </w:t>
            </w:r>
          </w:p>
        </w:tc>
      </w:tr>
      <w:tr w:rsidR="00FC6DAA" w:rsidRPr="00C32085" w14:paraId="0C587AA9" w14:textId="77777777" w:rsidTr="00006B96">
        <w:trPr>
          <w:trHeight w:val="305"/>
          <w:jc w:val="center"/>
        </w:trPr>
        <w:tc>
          <w:tcPr>
            <w:cnfStyle w:val="001000000000" w:firstRow="0" w:lastRow="0" w:firstColumn="1" w:lastColumn="0" w:oddVBand="0" w:evenVBand="0" w:oddHBand="0" w:evenHBand="0" w:firstRowFirstColumn="0" w:firstRowLastColumn="0" w:lastRowFirstColumn="0" w:lastRowLastColumn="0"/>
            <w:tcW w:w="987" w:type="dxa"/>
            <w:tcBorders>
              <w:top w:val="nil"/>
            </w:tcBorders>
          </w:tcPr>
          <w:p w14:paraId="1D92BA26" w14:textId="77777777" w:rsidR="00FC6DAA" w:rsidRPr="00C32085" w:rsidRDefault="00FC6DAA" w:rsidP="00976CC4"/>
        </w:tc>
        <w:tc>
          <w:tcPr>
            <w:tcW w:w="2527" w:type="dxa"/>
            <w:gridSpan w:val="2"/>
            <w:tcBorders>
              <w:top w:val="single" w:sz="8" w:space="0" w:color="A6A6A6" w:themeColor="background1" w:themeShade="A6"/>
              <w:bottom w:val="single" w:sz="8" w:space="0" w:color="A6A6A6" w:themeColor="background1" w:themeShade="A6"/>
            </w:tcBorders>
          </w:tcPr>
          <w:p w14:paraId="20FBF87B" w14:textId="5FEBDA44" w:rsidR="00FC6DAA" w:rsidRPr="00C32085" w:rsidRDefault="00FC6DAA" w:rsidP="00976CC4">
            <w:pPr>
              <w:jc w:val="left"/>
              <w:cnfStyle w:val="000000000000" w:firstRow="0" w:lastRow="0" w:firstColumn="0" w:lastColumn="0" w:oddVBand="0" w:evenVBand="0" w:oddHBand="0" w:evenHBand="0" w:firstRowFirstColumn="0" w:firstRowLastColumn="0" w:lastRowFirstColumn="0" w:lastRowLastColumn="0"/>
            </w:pPr>
            <w:r w:rsidRPr="00C32085">
              <w:rPr>
                <w:b/>
              </w:rPr>
              <w:t>ssin</w:t>
            </w:r>
          </w:p>
        </w:tc>
        <w:tc>
          <w:tcPr>
            <w:tcW w:w="6062" w:type="dxa"/>
          </w:tcPr>
          <w:p w14:paraId="7D7854C1" w14:textId="1220ADD6" w:rsidR="00FC6DAA" w:rsidRPr="00C32085" w:rsidRDefault="00FC6DAA" w:rsidP="00FC6DAA">
            <w:pPr>
              <w:jc w:val="left"/>
              <w:cnfStyle w:val="000000000000" w:firstRow="0" w:lastRow="0" w:firstColumn="0" w:lastColumn="0" w:oddVBand="0" w:evenVBand="0" w:oddHBand="0" w:evenHBand="0" w:firstRowFirstColumn="0" w:firstRowLastColumn="0" w:lastRowFirstColumn="0" w:lastRowLastColumn="0"/>
            </w:pPr>
            <w:r w:rsidRPr="00C32085">
              <w:t>Identifiant de la personne dont on veut consulter les données</w:t>
            </w:r>
          </w:p>
        </w:tc>
      </w:tr>
    </w:tbl>
    <w:p w14:paraId="54C10EDE" w14:textId="77777777" w:rsidR="00392E9E" w:rsidRPr="00C32085" w:rsidRDefault="00392E9E" w:rsidP="00FC6DAA">
      <w:pPr>
        <w:jc w:val="center"/>
      </w:pPr>
    </w:p>
    <w:p w14:paraId="59FEDCE8" w14:textId="77777777" w:rsidR="00392E9E" w:rsidRPr="00C32085" w:rsidRDefault="00392E9E">
      <w:pPr>
        <w:jc w:val="left"/>
      </w:pPr>
      <w:r w:rsidRPr="00C32085">
        <w:br w:type="page"/>
      </w:r>
    </w:p>
    <w:p w14:paraId="04F14058" w14:textId="0A75B1DF" w:rsidR="00392E9E" w:rsidRPr="00C32085" w:rsidRDefault="00392E9E" w:rsidP="00392E9E">
      <w:pPr>
        <w:pStyle w:val="Heading4"/>
      </w:pPr>
      <w:r w:rsidRPr="00C32085">
        <w:lastRenderedPageBreak/>
        <w:t>Réponse</w:t>
      </w:r>
    </w:p>
    <w:p w14:paraId="60356125" w14:textId="77777777" w:rsidR="00CA7BDA" w:rsidRPr="00C32085" w:rsidRDefault="00CA7BDA" w:rsidP="00CA7BDA"/>
    <w:p w14:paraId="5EAAD854" w14:textId="77777777" w:rsidR="00CA7BDA" w:rsidRPr="00C32085" w:rsidRDefault="00CA7BDA" w:rsidP="00CA7BDA">
      <w:r w:rsidRPr="00C32085">
        <w:t>Cette consultation permet de consulter la situation actuelle des « sans capacité de gains » et des « recours mutuels ».</w:t>
      </w:r>
    </w:p>
    <w:p w14:paraId="55DBA5EB" w14:textId="479BD82B" w:rsidR="00392E9E" w:rsidRPr="00C32085" w:rsidRDefault="001B63D2" w:rsidP="00BF28B9">
      <w:pPr>
        <w:pStyle w:val="Heading5"/>
        <w:numPr>
          <w:ilvl w:val="0"/>
          <w:numId w:val="12"/>
        </w:numPr>
      </w:pPr>
      <w:r w:rsidRPr="00C32085">
        <w:t>noEarningCapacity &amp; lawsuitMutuality</w:t>
      </w:r>
    </w:p>
    <w:p w14:paraId="40C0BCDE" w14:textId="77777777" w:rsidR="00212D73" w:rsidRPr="00C32085" w:rsidRDefault="00212D73" w:rsidP="00212D73"/>
    <w:p w14:paraId="7F349244" w14:textId="77777777" w:rsidR="000D783F" w:rsidRPr="00C32085" w:rsidRDefault="00392E9E" w:rsidP="00392E9E">
      <w:pPr>
        <w:jc w:val="center"/>
      </w:pPr>
      <w:r w:rsidRPr="00C32085">
        <w:rPr>
          <w:noProof/>
          <w:lang w:eastAsia="fr-BE"/>
        </w:rPr>
        <w:drawing>
          <wp:inline distT="0" distB="0" distL="0" distR="0" wp14:anchorId="334D539B" wp14:editId="034ECC86">
            <wp:extent cx="5590800" cy="2498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90800" cy="2498400"/>
                    </a:xfrm>
                    <a:prstGeom prst="rect">
                      <a:avLst/>
                    </a:prstGeom>
                  </pic:spPr>
                </pic:pic>
              </a:graphicData>
            </a:graphic>
          </wp:inline>
        </w:drawing>
      </w:r>
    </w:p>
    <w:p w14:paraId="58A7269D" w14:textId="77777777" w:rsidR="000D783F" w:rsidRPr="00C32085" w:rsidRDefault="000D783F" w:rsidP="00392E9E">
      <w:pPr>
        <w:jc w:val="center"/>
      </w:pPr>
    </w:p>
    <w:tbl>
      <w:tblPr>
        <w:tblStyle w:val="BCSSTable"/>
        <w:tblW w:w="9922" w:type="dxa"/>
        <w:jc w:val="center"/>
        <w:tblLook w:val="04A0" w:firstRow="1" w:lastRow="0" w:firstColumn="1" w:lastColumn="0" w:noHBand="0" w:noVBand="1"/>
      </w:tblPr>
      <w:tblGrid>
        <w:gridCol w:w="706"/>
        <w:gridCol w:w="1738"/>
        <w:gridCol w:w="2598"/>
        <w:gridCol w:w="4880"/>
      </w:tblGrid>
      <w:tr w:rsidR="003C7DD0" w:rsidRPr="00C32085" w14:paraId="1F1CD028" w14:textId="77777777" w:rsidTr="00A022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9" w:type="dxa"/>
            <w:gridSpan w:val="2"/>
            <w:tcBorders>
              <w:bottom w:val="nil"/>
            </w:tcBorders>
          </w:tcPr>
          <w:p w14:paraId="79B255A9" w14:textId="77777777" w:rsidR="00ED0884" w:rsidRPr="00C32085" w:rsidRDefault="00ED0884" w:rsidP="00976CC4">
            <w:pPr>
              <w:jc w:val="left"/>
            </w:pPr>
            <w:r w:rsidRPr="00C32085">
              <w:t>Champs</w:t>
            </w:r>
          </w:p>
        </w:tc>
        <w:tc>
          <w:tcPr>
            <w:tcW w:w="2241" w:type="dxa"/>
            <w:tcBorders>
              <w:bottom w:val="nil"/>
            </w:tcBorders>
          </w:tcPr>
          <w:p w14:paraId="498D1BA5" w14:textId="77777777" w:rsidR="00ED0884" w:rsidRPr="00C32085" w:rsidRDefault="00ED0884" w:rsidP="00976CC4">
            <w:pPr>
              <w:jc w:val="left"/>
              <w:cnfStyle w:val="100000000000" w:firstRow="1" w:lastRow="0" w:firstColumn="0" w:lastColumn="0" w:oddVBand="0" w:evenVBand="0" w:oddHBand="0" w:evenHBand="0" w:firstRowFirstColumn="0" w:firstRowLastColumn="0" w:lastRowFirstColumn="0" w:lastRowLastColumn="0"/>
            </w:pPr>
          </w:p>
        </w:tc>
        <w:tc>
          <w:tcPr>
            <w:tcW w:w="5132" w:type="dxa"/>
            <w:tcBorders>
              <w:bottom w:val="nil"/>
            </w:tcBorders>
          </w:tcPr>
          <w:p w14:paraId="456A6E78" w14:textId="77777777" w:rsidR="00ED0884" w:rsidRPr="00C32085" w:rsidRDefault="00ED0884"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3C7DD0" w:rsidRPr="00C32085" w14:paraId="20F0A98B" w14:textId="77777777" w:rsidTr="003C7DD0">
        <w:trPr>
          <w:jc w:val="center"/>
        </w:trPr>
        <w:tc>
          <w:tcPr>
            <w:cnfStyle w:val="001000000000" w:firstRow="0" w:lastRow="0" w:firstColumn="1" w:lastColumn="0" w:oddVBand="0" w:evenVBand="0" w:oddHBand="0" w:evenHBand="0" w:firstRowFirstColumn="0" w:firstRowLastColumn="0" w:lastRowFirstColumn="0" w:lastRowLastColumn="0"/>
            <w:tcW w:w="4790" w:type="dxa"/>
            <w:gridSpan w:val="3"/>
            <w:tcBorders>
              <w:top w:val="nil"/>
              <w:bottom w:val="nil"/>
            </w:tcBorders>
          </w:tcPr>
          <w:p w14:paraId="2F6A4ADA" w14:textId="591C5576" w:rsidR="00ED0884" w:rsidRPr="00C32085" w:rsidRDefault="00ED0884" w:rsidP="00976CC4">
            <w:pPr>
              <w:jc w:val="left"/>
            </w:pPr>
            <w:r w:rsidRPr="00C32085">
              <w:t>response</w:t>
            </w:r>
          </w:p>
        </w:tc>
        <w:tc>
          <w:tcPr>
            <w:tcW w:w="5132" w:type="dxa"/>
            <w:tcBorders>
              <w:top w:val="nil"/>
            </w:tcBorders>
          </w:tcPr>
          <w:p w14:paraId="1BC64924" w14:textId="77777777" w:rsidR="00ED0884" w:rsidRPr="00C32085" w:rsidRDefault="00ED0884" w:rsidP="00976CC4">
            <w:pPr>
              <w:jc w:val="left"/>
              <w:cnfStyle w:val="000000000000" w:firstRow="0" w:lastRow="0" w:firstColumn="0" w:lastColumn="0" w:oddVBand="0" w:evenVBand="0" w:oddHBand="0" w:evenHBand="0" w:firstRowFirstColumn="0" w:firstRowLastColumn="0" w:lastRowFirstColumn="0" w:lastRowLastColumn="0"/>
            </w:pPr>
            <w:r w:rsidRPr="00C32085">
              <w:t>Blocs reprenant les incapacités de travail d’une personne</w:t>
            </w:r>
          </w:p>
        </w:tc>
      </w:tr>
      <w:tr w:rsidR="003C7DD0" w:rsidRPr="00C32085" w14:paraId="416FACAB" w14:textId="77777777" w:rsidTr="00A02281">
        <w:trPr>
          <w:trHeight w:val="409"/>
          <w:jc w:val="center"/>
        </w:trPr>
        <w:tc>
          <w:tcPr>
            <w:cnfStyle w:val="001000000000" w:firstRow="0" w:lastRow="0" w:firstColumn="1" w:lastColumn="0" w:oddVBand="0" w:evenVBand="0" w:oddHBand="0" w:evenHBand="0" w:firstRowFirstColumn="0" w:firstRowLastColumn="0" w:lastRowFirstColumn="0" w:lastRowLastColumn="0"/>
            <w:tcW w:w="725" w:type="dxa"/>
            <w:vMerge w:val="restart"/>
            <w:tcBorders>
              <w:top w:val="nil"/>
            </w:tcBorders>
          </w:tcPr>
          <w:p w14:paraId="4BA50D91" w14:textId="77777777" w:rsidR="003C7DD0" w:rsidRPr="00C32085" w:rsidRDefault="003C7DD0" w:rsidP="00976CC4"/>
        </w:tc>
        <w:tc>
          <w:tcPr>
            <w:tcW w:w="4065" w:type="dxa"/>
            <w:gridSpan w:val="2"/>
            <w:tcBorders>
              <w:top w:val="single" w:sz="8" w:space="0" w:color="A6A6A6" w:themeColor="background1" w:themeShade="A6"/>
              <w:bottom w:val="nil"/>
            </w:tcBorders>
          </w:tcPr>
          <w:p w14:paraId="160645E0" w14:textId="4B327E95" w:rsidR="003C7DD0" w:rsidRPr="00C32085" w:rsidRDefault="003C7DD0" w:rsidP="00976CC4">
            <w:pPr>
              <w:jc w:val="left"/>
              <w:cnfStyle w:val="000000000000" w:firstRow="0" w:lastRow="0" w:firstColumn="0" w:lastColumn="0" w:oddVBand="0" w:evenVBand="0" w:oddHBand="0" w:evenHBand="0" w:firstRowFirstColumn="0" w:firstRowLastColumn="0" w:lastRowFirstColumn="0" w:lastRowLastColumn="0"/>
            </w:pPr>
            <w:r w:rsidRPr="00C32085">
              <w:rPr>
                <w:b/>
              </w:rPr>
              <w:t>noEarningCapacity</w:t>
            </w:r>
          </w:p>
        </w:tc>
        <w:tc>
          <w:tcPr>
            <w:tcW w:w="5132" w:type="dxa"/>
          </w:tcPr>
          <w:p w14:paraId="09B35FD2" w14:textId="77777777" w:rsidR="003C7DD0" w:rsidRPr="00C32085" w:rsidRDefault="003C7DD0" w:rsidP="00976CC4">
            <w:pPr>
              <w:jc w:val="left"/>
              <w:cnfStyle w:val="000000000000" w:firstRow="0" w:lastRow="0" w:firstColumn="0" w:lastColumn="0" w:oddVBand="0" w:evenVBand="0" w:oddHBand="0" w:evenHBand="0" w:firstRowFirstColumn="0" w:firstRowLastColumn="0" w:lastRowFirstColumn="0" w:lastRowLastColumn="0"/>
            </w:pPr>
            <w:r w:rsidRPr="00C32085">
              <w:t>Identifiant de la personne dont on veut consulter les jours où des allocations de chômage ont été payées.</w:t>
            </w:r>
          </w:p>
        </w:tc>
      </w:tr>
      <w:tr w:rsidR="003C7DD0" w:rsidRPr="00C32085" w14:paraId="0667C8F9" w14:textId="77777777" w:rsidTr="00A02281">
        <w:trPr>
          <w:jc w:val="center"/>
        </w:trPr>
        <w:tc>
          <w:tcPr>
            <w:cnfStyle w:val="001000000000" w:firstRow="0" w:lastRow="0" w:firstColumn="1" w:lastColumn="0" w:oddVBand="0" w:evenVBand="0" w:oddHBand="0" w:evenHBand="0" w:firstRowFirstColumn="0" w:firstRowLastColumn="0" w:lastRowFirstColumn="0" w:lastRowLastColumn="0"/>
            <w:tcW w:w="725" w:type="dxa"/>
            <w:vMerge/>
          </w:tcPr>
          <w:p w14:paraId="743FEA7E" w14:textId="77777777" w:rsidR="003C7DD0" w:rsidRPr="00C32085" w:rsidRDefault="003C7DD0" w:rsidP="00976CC4">
            <w:pPr>
              <w:jc w:val="left"/>
              <w:rPr>
                <w:b w:val="0"/>
              </w:rPr>
            </w:pPr>
          </w:p>
        </w:tc>
        <w:tc>
          <w:tcPr>
            <w:tcW w:w="1824" w:type="dxa"/>
            <w:tcBorders>
              <w:top w:val="nil"/>
              <w:bottom w:val="single" w:sz="8" w:space="0" w:color="A6A6A6" w:themeColor="background1" w:themeShade="A6"/>
            </w:tcBorders>
          </w:tcPr>
          <w:p w14:paraId="5313E3D3" w14:textId="77777777" w:rsidR="003C7DD0" w:rsidRPr="00C32085" w:rsidRDefault="003C7DD0"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241" w:type="dxa"/>
            <w:tcBorders>
              <w:bottom w:val="single" w:sz="8" w:space="0" w:color="A6A6A6" w:themeColor="background1" w:themeShade="A6"/>
            </w:tcBorders>
          </w:tcPr>
          <w:p w14:paraId="3D17FFD4" w14:textId="747B506C" w:rsidR="003C7DD0" w:rsidRPr="00C32085" w:rsidRDefault="003C7DD0"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beginDate</w:t>
            </w:r>
          </w:p>
        </w:tc>
        <w:tc>
          <w:tcPr>
            <w:tcW w:w="5132" w:type="dxa"/>
          </w:tcPr>
          <w:p w14:paraId="5CBE2A40" w14:textId="4C121E76" w:rsidR="003C7DD0" w:rsidRPr="00C32085" w:rsidRDefault="003C7DD0" w:rsidP="00976CC4">
            <w:pPr>
              <w:jc w:val="left"/>
              <w:cnfStyle w:val="000000000000" w:firstRow="0" w:lastRow="0" w:firstColumn="0" w:lastColumn="0" w:oddVBand="0" w:evenVBand="0" w:oddHBand="0" w:evenHBand="0" w:firstRowFirstColumn="0" w:firstRowLastColumn="0" w:lastRowFirstColumn="0" w:lastRowLastColumn="0"/>
            </w:pPr>
            <w:r w:rsidRPr="00C32085">
              <w:rPr>
                <w:szCs w:val="20"/>
              </w:rPr>
              <w:t>Indique la date à laquelle le demandeur d’emploi a été déclaré « sans capacité de gain ».</w:t>
            </w:r>
          </w:p>
        </w:tc>
      </w:tr>
      <w:tr w:rsidR="003C7DD0" w:rsidRPr="00C32085" w14:paraId="519416CA" w14:textId="77777777" w:rsidTr="00A02281">
        <w:trPr>
          <w:jc w:val="center"/>
        </w:trPr>
        <w:tc>
          <w:tcPr>
            <w:cnfStyle w:val="001000000000" w:firstRow="0" w:lastRow="0" w:firstColumn="1" w:lastColumn="0" w:oddVBand="0" w:evenVBand="0" w:oddHBand="0" w:evenHBand="0" w:firstRowFirstColumn="0" w:firstRowLastColumn="0" w:lastRowFirstColumn="0" w:lastRowLastColumn="0"/>
            <w:tcW w:w="725" w:type="dxa"/>
            <w:vMerge/>
          </w:tcPr>
          <w:p w14:paraId="24F41EB9" w14:textId="77777777" w:rsidR="003C7DD0" w:rsidRPr="00C32085" w:rsidRDefault="003C7DD0" w:rsidP="00976CC4">
            <w:pPr>
              <w:jc w:val="left"/>
              <w:rPr>
                <w:b w:val="0"/>
              </w:rPr>
            </w:pPr>
          </w:p>
        </w:tc>
        <w:tc>
          <w:tcPr>
            <w:tcW w:w="4065" w:type="dxa"/>
            <w:gridSpan w:val="2"/>
            <w:tcBorders>
              <w:bottom w:val="nil"/>
            </w:tcBorders>
          </w:tcPr>
          <w:p w14:paraId="1D6FBE8B" w14:textId="583E5BEE" w:rsidR="003C7DD0" w:rsidRPr="00C32085" w:rsidRDefault="003C7DD0"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lawsuitMutuality</w:t>
            </w:r>
          </w:p>
        </w:tc>
        <w:tc>
          <w:tcPr>
            <w:tcW w:w="5132" w:type="dxa"/>
          </w:tcPr>
          <w:p w14:paraId="62EDA306" w14:textId="16339DA3" w:rsidR="003C7DD0" w:rsidRPr="00C32085" w:rsidRDefault="00D84FA5" w:rsidP="00976CC4">
            <w:pPr>
              <w:jc w:val="left"/>
              <w:cnfStyle w:val="000000000000" w:firstRow="0" w:lastRow="0" w:firstColumn="0" w:lastColumn="0" w:oddVBand="0" w:evenVBand="0" w:oddHBand="0" w:evenHBand="0" w:firstRowFirstColumn="0" w:firstRowLastColumn="0" w:lastRowFirstColumn="0" w:lastRowLastColumn="0"/>
            </w:pPr>
            <w:r w:rsidRPr="00C32085">
              <w:t>Recours mutuels</w:t>
            </w:r>
          </w:p>
        </w:tc>
      </w:tr>
      <w:tr w:rsidR="003C7DD0" w:rsidRPr="00C32085" w14:paraId="0CBAD44E" w14:textId="77777777" w:rsidTr="00A02281">
        <w:trPr>
          <w:jc w:val="center"/>
        </w:trPr>
        <w:tc>
          <w:tcPr>
            <w:cnfStyle w:val="001000000000" w:firstRow="0" w:lastRow="0" w:firstColumn="1" w:lastColumn="0" w:oddVBand="0" w:evenVBand="0" w:oddHBand="0" w:evenHBand="0" w:firstRowFirstColumn="0" w:firstRowLastColumn="0" w:lastRowFirstColumn="0" w:lastRowLastColumn="0"/>
            <w:tcW w:w="725" w:type="dxa"/>
            <w:vMerge/>
          </w:tcPr>
          <w:p w14:paraId="56DCF819" w14:textId="77777777" w:rsidR="003C7DD0" w:rsidRPr="00C32085" w:rsidRDefault="003C7DD0" w:rsidP="00976CC4">
            <w:pPr>
              <w:jc w:val="left"/>
              <w:rPr>
                <w:b w:val="0"/>
              </w:rPr>
            </w:pPr>
          </w:p>
        </w:tc>
        <w:tc>
          <w:tcPr>
            <w:tcW w:w="1824" w:type="dxa"/>
            <w:vMerge w:val="restart"/>
            <w:tcBorders>
              <w:top w:val="nil"/>
            </w:tcBorders>
          </w:tcPr>
          <w:p w14:paraId="7626BE41" w14:textId="77777777" w:rsidR="003C7DD0" w:rsidRPr="00C32085" w:rsidRDefault="003C7DD0"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241" w:type="dxa"/>
            <w:tcBorders>
              <w:top w:val="single" w:sz="8" w:space="0" w:color="A6A6A6" w:themeColor="background1" w:themeShade="A6"/>
            </w:tcBorders>
          </w:tcPr>
          <w:p w14:paraId="475DC863" w14:textId="51EDD1B1" w:rsidR="003C7DD0" w:rsidRPr="00C32085" w:rsidRDefault="003C7DD0"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type</w:t>
            </w:r>
          </w:p>
        </w:tc>
        <w:tc>
          <w:tcPr>
            <w:tcW w:w="5132" w:type="dxa"/>
          </w:tcPr>
          <w:p w14:paraId="73DD52B5" w14:textId="2CD64851" w:rsidR="003C7DD0" w:rsidRPr="00C32085" w:rsidRDefault="003C7DD0" w:rsidP="003C7DD0">
            <w:pPr>
              <w:spacing w:before="60" w:after="60"/>
              <w:cnfStyle w:val="000000000000" w:firstRow="0" w:lastRow="0" w:firstColumn="0" w:lastColumn="0" w:oddVBand="0" w:evenVBand="0" w:oddHBand="0" w:evenHBand="0" w:firstRowFirstColumn="0" w:firstRowLastColumn="0" w:lastRowFirstColumn="0" w:lastRowLastColumn="0"/>
            </w:pPr>
            <w:r w:rsidRPr="00C32085">
              <w:rPr>
                <w:szCs w:val="20"/>
              </w:rPr>
              <w:t>Type de « recours mutuelle »</w:t>
            </w:r>
          </w:p>
        </w:tc>
      </w:tr>
      <w:tr w:rsidR="003C7DD0" w:rsidRPr="00C32085" w14:paraId="293EBBFE" w14:textId="77777777" w:rsidTr="00A02281">
        <w:trPr>
          <w:jc w:val="center"/>
        </w:trPr>
        <w:tc>
          <w:tcPr>
            <w:cnfStyle w:val="001000000000" w:firstRow="0" w:lastRow="0" w:firstColumn="1" w:lastColumn="0" w:oddVBand="0" w:evenVBand="0" w:oddHBand="0" w:evenHBand="0" w:firstRowFirstColumn="0" w:firstRowLastColumn="0" w:lastRowFirstColumn="0" w:lastRowLastColumn="0"/>
            <w:tcW w:w="725" w:type="dxa"/>
            <w:vMerge/>
          </w:tcPr>
          <w:p w14:paraId="31E9DE0E" w14:textId="77777777" w:rsidR="003C7DD0" w:rsidRPr="00C32085" w:rsidRDefault="003C7DD0" w:rsidP="00976CC4">
            <w:pPr>
              <w:jc w:val="left"/>
              <w:rPr>
                <w:b w:val="0"/>
              </w:rPr>
            </w:pPr>
          </w:p>
        </w:tc>
        <w:tc>
          <w:tcPr>
            <w:tcW w:w="1824" w:type="dxa"/>
            <w:vMerge/>
          </w:tcPr>
          <w:p w14:paraId="73F885AA" w14:textId="77777777" w:rsidR="003C7DD0" w:rsidRPr="00C32085" w:rsidRDefault="003C7DD0"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241" w:type="dxa"/>
          </w:tcPr>
          <w:p w14:paraId="202CCF02" w14:textId="3E0A679D" w:rsidR="003C7DD0" w:rsidRPr="00C32085" w:rsidRDefault="003C7DD0"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temporaryPaymentPeriod</w:t>
            </w:r>
          </w:p>
        </w:tc>
        <w:tc>
          <w:tcPr>
            <w:tcW w:w="5132" w:type="dxa"/>
          </w:tcPr>
          <w:p w14:paraId="720E4A21" w14:textId="694277EF" w:rsidR="003C7DD0" w:rsidRPr="00C32085" w:rsidRDefault="003C7DD0" w:rsidP="003C7DD0">
            <w:pPr>
              <w:spacing w:before="60" w:after="60"/>
              <w:jc w:val="left"/>
              <w:cnfStyle w:val="000000000000" w:firstRow="0" w:lastRow="0" w:firstColumn="0" w:lastColumn="0" w:oddVBand="0" w:evenVBand="0" w:oddHBand="0" w:evenHBand="0" w:firstRowFirstColumn="0" w:firstRowLastColumn="0" w:lastRowFirstColumn="0" w:lastRowLastColumn="0"/>
              <w:rPr>
                <w:szCs w:val="20"/>
              </w:rPr>
            </w:pPr>
            <w:r w:rsidRPr="00C32085">
              <w:rPr>
                <w:szCs w:val="20"/>
              </w:rPr>
              <w:t>Période du paiement provisoire</w:t>
            </w:r>
          </w:p>
        </w:tc>
      </w:tr>
      <w:tr w:rsidR="003C7DD0" w:rsidRPr="00C32085" w14:paraId="76D96872" w14:textId="77777777" w:rsidTr="00A02281">
        <w:trPr>
          <w:jc w:val="center"/>
        </w:trPr>
        <w:tc>
          <w:tcPr>
            <w:cnfStyle w:val="001000000000" w:firstRow="0" w:lastRow="0" w:firstColumn="1" w:lastColumn="0" w:oddVBand="0" w:evenVBand="0" w:oddHBand="0" w:evenHBand="0" w:firstRowFirstColumn="0" w:firstRowLastColumn="0" w:lastRowFirstColumn="0" w:lastRowLastColumn="0"/>
            <w:tcW w:w="725" w:type="dxa"/>
            <w:vMerge/>
          </w:tcPr>
          <w:p w14:paraId="7188278B" w14:textId="77777777" w:rsidR="003C7DD0" w:rsidRPr="00C32085" w:rsidRDefault="003C7DD0" w:rsidP="00976CC4">
            <w:pPr>
              <w:jc w:val="left"/>
              <w:rPr>
                <w:b w:val="0"/>
              </w:rPr>
            </w:pPr>
          </w:p>
        </w:tc>
        <w:tc>
          <w:tcPr>
            <w:tcW w:w="1824" w:type="dxa"/>
            <w:vMerge/>
          </w:tcPr>
          <w:p w14:paraId="0F61E0D5" w14:textId="77777777" w:rsidR="003C7DD0" w:rsidRPr="00C32085" w:rsidRDefault="003C7DD0"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241" w:type="dxa"/>
          </w:tcPr>
          <w:p w14:paraId="38FAFD0F" w14:textId="3B3CAC70" w:rsidR="003C7DD0" w:rsidRPr="00C32085" w:rsidRDefault="003C7DD0"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verdict</w:t>
            </w:r>
          </w:p>
        </w:tc>
        <w:tc>
          <w:tcPr>
            <w:tcW w:w="5132" w:type="dxa"/>
          </w:tcPr>
          <w:p w14:paraId="0FCAEC56" w14:textId="38BD9184" w:rsidR="003C7DD0" w:rsidRPr="00C32085" w:rsidRDefault="003C7DD0" w:rsidP="00976CC4">
            <w:pPr>
              <w:jc w:val="left"/>
              <w:cnfStyle w:val="000000000000" w:firstRow="0" w:lastRow="0" w:firstColumn="0" w:lastColumn="0" w:oddVBand="0" w:evenVBand="0" w:oddHBand="0" w:evenHBand="0" w:firstRowFirstColumn="0" w:firstRowLastColumn="0" w:lastRowFirstColumn="0" w:lastRowLastColumn="0"/>
            </w:pPr>
            <w:r w:rsidRPr="00C32085">
              <w:rPr>
                <w:szCs w:val="20"/>
              </w:rPr>
              <w:t>Décision de la cours</w:t>
            </w:r>
          </w:p>
        </w:tc>
      </w:tr>
    </w:tbl>
    <w:p w14:paraId="7F7274B1" w14:textId="2C050BEC" w:rsidR="00F77742" w:rsidRPr="00C32085" w:rsidRDefault="00F77742" w:rsidP="00392E9E">
      <w:pPr>
        <w:jc w:val="center"/>
      </w:pPr>
      <w:r w:rsidRPr="00C32085">
        <w:br w:type="page"/>
      </w:r>
    </w:p>
    <w:p w14:paraId="6CEF7B45" w14:textId="0B04ADD8" w:rsidR="001B63D2" w:rsidRPr="00C32085" w:rsidRDefault="00224648" w:rsidP="00224648">
      <w:pPr>
        <w:pStyle w:val="Heading5"/>
      </w:pPr>
      <w:r w:rsidRPr="00C32085">
        <w:lastRenderedPageBreak/>
        <w:t>lawsuitMutuality</w:t>
      </w:r>
      <w:r w:rsidR="005E1326" w:rsidRPr="00C32085">
        <w:t>[type]</w:t>
      </w:r>
    </w:p>
    <w:p w14:paraId="243A5A23" w14:textId="77777777" w:rsidR="00224648" w:rsidRPr="00C32085" w:rsidRDefault="00224648" w:rsidP="00224648"/>
    <w:p w14:paraId="73AE9B07" w14:textId="77777777" w:rsidR="00224648" w:rsidRPr="00C32085" w:rsidRDefault="001B63D2" w:rsidP="001B63D2">
      <w:pPr>
        <w:jc w:val="center"/>
      </w:pPr>
      <w:r w:rsidRPr="00C32085">
        <w:rPr>
          <w:noProof/>
          <w:lang w:eastAsia="fr-BE"/>
        </w:rPr>
        <w:drawing>
          <wp:inline distT="0" distB="0" distL="0" distR="0" wp14:anchorId="0FD1DBEB" wp14:editId="6E086A09">
            <wp:extent cx="3693600" cy="114480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93600" cy="1144800"/>
                    </a:xfrm>
                    <a:prstGeom prst="rect">
                      <a:avLst/>
                    </a:prstGeom>
                  </pic:spPr>
                </pic:pic>
              </a:graphicData>
            </a:graphic>
          </wp:inline>
        </w:drawing>
      </w:r>
    </w:p>
    <w:tbl>
      <w:tblPr>
        <w:tblStyle w:val="BCSSTable"/>
        <w:tblW w:w="9576" w:type="dxa"/>
        <w:jc w:val="center"/>
        <w:tblLook w:val="04A0" w:firstRow="1" w:lastRow="0" w:firstColumn="1" w:lastColumn="0" w:noHBand="0" w:noVBand="1"/>
      </w:tblPr>
      <w:tblGrid>
        <w:gridCol w:w="987"/>
        <w:gridCol w:w="930"/>
        <w:gridCol w:w="422"/>
        <w:gridCol w:w="7237"/>
      </w:tblGrid>
      <w:tr w:rsidR="00224648" w:rsidRPr="00C32085" w14:paraId="4ACBCE85" w14:textId="77777777" w:rsidTr="002246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gridSpan w:val="2"/>
            <w:tcBorders>
              <w:bottom w:val="nil"/>
            </w:tcBorders>
          </w:tcPr>
          <w:p w14:paraId="27B6DD85" w14:textId="77777777" w:rsidR="00224648" w:rsidRPr="00C32085" w:rsidRDefault="00224648" w:rsidP="00976CC4">
            <w:pPr>
              <w:jc w:val="left"/>
            </w:pPr>
            <w:r w:rsidRPr="00C32085">
              <w:t>Champs</w:t>
            </w:r>
          </w:p>
        </w:tc>
        <w:tc>
          <w:tcPr>
            <w:tcW w:w="422" w:type="dxa"/>
            <w:tcBorders>
              <w:bottom w:val="nil"/>
            </w:tcBorders>
          </w:tcPr>
          <w:p w14:paraId="2D5CFA61" w14:textId="77777777" w:rsidR="00224648" w:rsidRPr="00C32085" w:rsidRDefault="00224648" w:rsidP="00976CC4">
            <w:pPr>
              <w:jc w:val="left"/>
              <w:cnfStyle w:val="100000000000" w:firstRow="1" w:lastRow="0" w:firstColumn="0" w:lastColumn="0" w:oddVBand="0" w:evenVBand="0" w:oddHBand="0" w:evenHBand="0" w:firstRowFirstColumn="0" w:firstRowLastColumn="0" w:lastRowFirstColumn="0" w:lastRowLastColumn="0"/>
            </w:pPr>
          </w:p>
        </w:tc>
        <w:tc>
          <w:tcPr>
            <w:tcW w:w="7237" w:type="dxa"/>
            <w:tcBorders>
              <w:bottom w:val="nil"/>
            </w:tcBorders>
          </w:tcPr>
          <w:p w14:paraId="62FE2484" w14:textId="77777777" w:rsidR="00224648" w:rsidRPr="00C32085" w:rsidRDefault="00224648"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224648" w:rsidRPr="00C32085" w14:paraId="0CDEC37B" w14:textId="77777777" w:rsidTr="00224648">
        <w:trPr>
          <w:jc w:val="center"/>
        </w:trPr>
        <w:tc>
          <w:tcPr>
            <w:cnfStyle w:val="001000000000" w:firstRow="0" w:lastRow="0" w:firstColumn="1" w:lastColumn="0" w:oddVBand="0" w:evenVBand="0" w:oddHBand="0" w:evenHBand="0" w:firstRowFirstColumn="0" w:firstRowLastColumn="0" w:lastRowFirstColumn="0" w:lastRowLastColumn="0"/>
            <w:tcW w:w="2339" w:type="dxa"/>
            <w:gridSpan w:val="3"/>
            <w:tcBorders>
              <w:top w:val="nil"/>
              <w:bottom w:val="nil"/>
            </w:tcBorders>
          </w:tcPr>
          <w:p w14:paraId="07BE93BF" w14:textId="13BCF9F5" w:rsidR="00224648" w:rsidRPr="00C32085" w:rsidRDefault="00224648" w:rsidP="00976CC4">
            <w:pPr>
              <w:jc w:val="left"/>
            </w:pPr>
            <w:r w:rsidRPr="00C32085">
              <w:t>type</w:t>
            </w:r>
          </w:p>
        </w:tc>
        <w:tc>
          <w:tcPr>
            <w:tcW w:w="7237" w:type="dxa"/>
            <w:tcBorders>
              <w:top w:val="nil"/>
            </w:tcBorders>
          </w:tcPr>
          <w:p w14:paraId="3536A82E" w14:textId="77777777" w:rsidR="00224648" w:rsidRPr="00C32085" w:rsidRDefault="00224648" w:rsidP="00976CC4">
            <w:pPr>
              <w:jc w:val="left"/>
              <w:cnfStyle w:val="000000000000" w:firstRow="0" w:lastRow="0" w:firstColumn="0" w:lastColumn="0" w:oddVBand="0" w:evenVBand="0" w:oddHBand="0" w:evenHBand="0" w:firstRowFirstColumn="0" w:firstRowLastColumn="0" w:lastRowFirstColumn="0" w:lastRowLastColumn="0"/>
            </w:pPr>
            <w:r w:rsidRPr="00C32085">
              <w:t xml:space="preserve">Critère de recherche permettant d’effectuer la requête </w:t>
            </w:r>
          </w:p>
        </w:tc>
      </w:tr>
      <w:tr w:rsidR="00224648" w:rsidRPr="00C32085" w14:paraId="0474A4B0" w14:textId="77777777" w:rsidTr="00224648">
        <w:trPr>
          <w:trHeight w:val="409"/>
          <w:jc w:val="center"/>
        </w:trPr>
        <w:tc>
          <w:tcPr>
            <w:cnfStyle w:val="001000000000" w:firstRow="0" w:lastRow="0" w:firstColumn="1" w:lastColumn="0" w:oddVBand="0" w:evenVBand="0" w:oddHBand="0" w:evenHBand="0" w:firstRowFirstColumn="0" w:firstRowLastColumn="0" w:lastRowFirstColumn="0" w:lastRowLastColumn="0"/>
            <w:tcW w:w="987" w:type="dxa"/>
            <w:tcBorders>
              <w:top w:val="nil"/>
              <w:bottom w:val="nil"/>
            </w:tcBorders>
          </w:tcPr>
          <w:p w14:paraId="58FE0632" w14:textId="77777777" w:rsidR="00224648" w:rsidRPr="00C32085" w:rsidRDefault="00224648" w:rsidP="00224648"/>
        </w:tc>
        <w:tc>
          <w:tcPr>
            <w:tcW w:w="1352" w:type="dxa"/>
            <w:gridSpan w:val="2"/>
            <w:tcBorders>
              <w:top w:val="single" w:sz="8" w:space="0" w:color="A6A6A6" w:themeColor="background1" w:themeShade="A6"/>
              <w:bottom w:val="single" w:sz="8" w:space="0" w:color="A6A6A6" w:themeColor="background1" w:themeShade="A6"/>
            </w:tcBorders>
          </w:tcPr>
          <w:p w14:paraId="24409511" w14:textId="0B193151" w:rsidR="00224648" w:rsidRPr="00C32085" w:rsidRDefault="00224648" w:rsidP="00224648">
            <w:pPr>
              <w:jc w:val="left"/>
              <w:cnfStyle w:val="000000000000" w:firstRow="0" w:lastRow="0" w:firstColumn="0" w:lastColumn="0" w:oddVBand="0" w:evenVBand="0" w:oddHBand="0" w:evenHBand="0" w:firstRowFirstColumn="0" w:firstRowLastColumn="0" w:lastRowFirstColumn="0" w:lastRowLastColumn="0"/>
            </w:pPr>
            <w:r w:rsidRPr="00C32085">
              <w:rPr>
                <w:b/>
              </w:rPr>
              <w:t>value</w:t>
            </w:r>
          </w:p>
        </w:tc>
        <w:tc>
          <w:tcPr>
            <w:tcW w:w="7237" w:type="dxa"/>
          </w:tcPr>
          <w:p w14:paraId="5CA36C0A" w14:textId="028E9F5A" w:rsidR="00224648" w:rsidRPr="00C32085" w:rsidRDefault="00224648" w:rsidP="00224648">
            <w:pPr>
              <w:jc w:val="left"/>
              <w:cnfStyle w:val="000000000000" w:firstRow="0" w:lastRow="0" w:firstColumn="0" w:lastColumn="0" w:oddVBand="0" w:evenVBand="0" w:oddHBand="0" w:evenHBand="0" w:firstRowFirstColumn="0" w:firstRowLastColumn="0" w:lastRowFirstColumn="0" w:lastRowLastColumn="0"/>
            </w:pPr>
            <w:r w:rsidRPr="00C32085">
              <w:t>Contient la valeur du code</w:t>
            </w:r>
          </w:p>
        </w:tc>
      </w:tr>
      <w:tr w:rsidR="00224648" w:rsidRPr="00C32085" w14:paraId="599BB46B" w14:textId="77777777" w:rsidTr="00224648">
        <w:trPr>
          <w:trHeight w:val="409"/>
          <w:jc w:val="center"/>
        </w:trPr>
        <w:tc>
          <w:tcPr>
            <w:cnfStyle w:val="001000000000" w:firstRow="0" w:lastRow="0" w:firstColumn="1" w:lastColumn="0" w:oddVBand="0" w:evenVBand="0" w:oddHBand="0" w:evenHBand="0" w:firstRowFirstColumn="0" w:firstRowLastColumn="0" w:lastRowFirstColumn="0" w:lastRowLastColumn="0"/>
            <w:tcW w:w="987" w:type="dxa"/>
            <w:tcBorders>
              <w:top w:val="nil"/>
            </w:tcBorders>
          </w:tcPr>
          <w:p w14:paraId="25DBCFDB" w14:textId="77777777" w:rsidR="00224648" w:rsidRPr="00C32085" w:rsidRDefault="00224648" w:rsidP="00224648"/>
        </w:tc>
        <w:tc>
          <w:tcPr>
            <w:tcW w:w="1352" w:type="dxa"/>
            <w:gridSpan w:val="2"/>
            <w:tcBorders>
              <w:top w:val="single" w:sz="8" w:space="0" w:color="A6A6A6" w:themeColor="background1" w:themeShade="A6"/>
              <w:bottom w:val="single" w:sz="8" w:space="0" w:color="A6A6A6" w:themeColor="background1" w:themeShade="A6"/>
            </w:tcBorders>
          </w:tcPr>
          <w:p w14:paraId="7CC1D27B" w14:textId="3483F220" w:rsidR="00224648" w:rsidRPr="00C32085" w:rsidRDefault="00224648" w:rsidP="00224648">
            <w:pPr>
              <w:jc w:val="left"/>
              <w:cnfStyle w:val="000000000000" w:firstRow="0" w:lastRow="0" w:firstColumn="0" w:lastColumn="0" w:oddVBand="0" w:evenVBand="0" w:oddHBand="0" w:evenHBand="0" w:firstRowFirstColumn="0" w:firstRowLastColumn="0" w:lastRowFirstColumn="0" w:lastRowLastColumn="0"/>
              <w:rPr>
                <w:b/>
              </w:rPr>
            </w:pPr>
            <w:r w:rsidRPr="00C32085">
              <w:rPr>
                <w:b/>
              </w:rPr>
              <w:t>description</w:t>
            </w:r>
          </w:p>
        </w:tc>
        <w:tc>
          <w:tcPr>
            <w:tcW w:w="7237" w:type="dxa"/>
          </w:tcPr>
          <w:p w14:paraId="32B4B54A" w14:textId="44EC7278" w:rsidR="00224648" w:rsidRPr="00C32085" w:rsidRDefault="00224648" w:rsidP="00224648">
            <w:pPr>
              <w:jc w:val="left"/>
              <w:cnfStyle w:val="000000000000" w:firstRow="0" w:lastRow="0" w:firstColumn="0" w:lastColumn="0" w:oddVBand="0" w:evenVBand="0" w:oddHBand="0" w:evenHBand="0" w:firstRowFirstColumn="0" w:firstRowLastColumn="0" w:lastRowFirstColumn="0" w:lastRowLastColumn="0"/>
            </w:pPr>
            <w:r w:rsidRPr="00C32085">
              <w:t>Contient jusqu’à 4 blocs description décrivant le code avec comme attribut la langue</w:t>
            </w:r>
          </w:p>
        </w:tc>
      </w:tr>
    </w:tbl>
    <w:p w14:paraId="53E1DDBD" w14:textId="640CB8B1" w:rsidR="005E1326" w:rsidRPr="00C32085" w:rsidRDefault="005E1326" w:rsidP="001B63D2">
      <w:pPr>
        <w:jc w:val="center"/>
      </w:pPr>
    </w:p>
    <w:p w14:paraId="57164939" w14:textId="77777777" w:rsidR="00BD35B0" w:rsidRPr="00C32085" w:rsidRDefault="00BD35B0" w:rsidP="001B63D2">
      <w:pPr>
        <w:jc w:val="center"/>
      </w:pPr>
    </w:p>
    <w:p w14:paraId="188000ED" w14:textId="2699C8A2" w:rsidR="005E1326" w:rsidRPr="00C32085" w:rsidRDefault="005E1326" w:rsidP="005E1326">
      <w:pPr>
        <w:pStyle w:val="Heading5"/>
      </w:pPr>
      <w:r w:rsidRPr="00C32085">
        <w:t>lawsuitMutuality[temporaryPaymentPeriod]</w:t>
      </w:r>
    </w:p>
    <w:p w14:paraId="74B2AF96" w14:textId="77777777" w:rsidR="005E1326" w:rsidRPr="00C32085" w:rsidRDefault="005E1326" w:rsidP="005E1326"/>
    <w:p w14:paraId="01FE950C" w14:textId="77777777" w:rsidR="00570E6C" w:rsidRPr="00C32085" w:rsidRDefault="005E1326" w:rsidP="00301A17">
      <w:pPr>
        <w:jc w:val="center"/>
      </w:pPr>
      <w:r w:rsidRPr="00C32085">
        <w:rPr>
          <w:noProof/>
          <w:lang w:eastAsia="fr-BE"/>
        </w:rPr>
        <w:drawing>
          <wp:inline distT="0" distB="0" distL="0" distR="0" wp14:anchorId="2925F5EC" wp14:editId="4A843CF3">
            <wp:extent cx="2714400" cy="104400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14400" cy="1044000"/>
                    </a:xfrm>
                    <a:prstGeom prst="rect">
                      <a:avLst/>
                    </a:prstGeom>
                  </pic:spPr>
                </pic:pic>
              </a:graphicData>
            </a:graphic>
          </wp:inline>
        </w:drawing>
      </w:r>
    </w:p>
    <w:tbl>
      <w:tblPr>
        <w:tblStyle w:val="BCSSTable"/>
        <w:tblW w:w="5427" w:type="dxa"/>
        <w:jc w:val="center"/>
        <w:tblLook w:val="04A0" w:firstRow="1" w:lastRow="0" w:firstColumn="1" w:lastColumn="0" w:noHBand="0" w:noVBand="1"/>
      </w:tblPr>
      <w:tblGrid>
        <w:gridCol w:w="987"/>
        <w:gridCol w:w="930"/>
        <w:gridCol w:w="360"/>
        <w:gridCol w:w="3150"/>
      </w:tblGrid>
      <w:tr w:rsidR="00570E6C" w:rsidRPr="00C32085" w14:paraId="6A2A2591" w14:textId="77777777" w:rsidTr="00BD35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gridSpan w:val="2"/>
            <w:tcBorders>
              <w:bottom w:val="nil"/>
            </w:tcBorders>
          </w:tcPr>
          <w:p w14:paraId="0FA5F4AA" w14:textId="77777777" w:rsidR="00570E6C" w:rsidRPr="00C32085" w:rsidRDefault="00570E6C" w:rsidP="00976CC4">
            <w:pPr>
              <w:jc w:val="left"/>
            </w:pPr>
            <w:r w:rsidRPr="00C32085">
              <w:t>Champs</w:t>
            </w:r>
          </w:p>
        </w:tc>
        <w:tc>
          <w:tcPr>
            <w:tcW w:w="360" w:type="dxa"/>
            <w:tcBorders>
              <w:bottom w:val="nil"/>
            </w:tcBorders>
          </w:tcPr>
          <w:p w14:paraId="6CA7E04B" w14:textId="77777777" w:rsidR="00570E6C" w:rsidRPr="00C32085" w:rsidRDefault="00570E6C" w:rsidP="00976CC4">
            <w:pPr>
              <w:jc w:val="left"/>
              <w:cnfStyle w:val="100000000000" w:firstRow="1" w:lastRow="0" w:firstColumn="0" w:lastColumn="0" w:oddVBand="0" w:evenVBand="0" w:oddHBand="0" w:evenHBand="0" w:firstRowFirstColumn="0" w:firstRowLastColumn="0" w:lastRowFirstColumn="0" w:lastRowLastColumn="0"/>
            </w:pPr>
          </w:p>
        </w:tc>
        <w:tc>
          <w:tcPr>
            <w:tcW w:w="3150" w:type="dxa"/>
            <w:tcBorders>
              <w:bottom w:val="nil"/>
            </w:tcBorders>
          </w:tcPr>
          <w:p w14:paraId="7F549020" w14:textId="77777777" w:rsidR="00570E6C" w:rsidRPr="00C32085" w:rsidRDefault="00570E6C"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570E6C" w:rsidRPr="00C32085" w14:paraId="49808AFE" w14:textId="77777777" w:rsidTr="00BD35B0">
        <w:trPr>
          <w:jc w:val="center"/>
        </w:trPr>
        <w:tc>
          <w:tcPr>
            <w:cnfStyle w:val="001000000000" w:firstRow="0" w:lastRow="0" w:firstColumn="1" w:lastColumn="0" w:oddVBand="0" w:evenVBand="0" w:oddHBand="0" w:evenHBand="0" w:firstRowFirstColumn="0" w:firstRowLastColumn="0" w:lastRowFirstColumn="0" w:lastRowLastColumn="0"/>
            <w:tcW w:w="2277" w:type="dxa"/>
            <w:gridSpan w:val="3"/>
            <w:tcBorders>
              <w:top w:val="nil"/>
              <w:bottom w:val="nil"/>
            </w:tcBorders>
          </w:tcPr>
          <w:p w14:paraId="6DF014F3" w14:textId="77777777" w:rsidR="00570E6C" w:rsidRPr="00C32085" w:rsidRDefault="00570E6C" w:rsidP="00570E6C">
            <w:pPr>
              <w:jc w:val="left"/>
            </w:pPr>
            <w:r w:rsidRPr="00C32085">
              <w:t>type</w:t>
            </w:r>
          </w:p>
        </w:tc>
        <w:tc>
          <w:tcPr>
            <w:tcW w:w="3150" w:type="dxa"/>
            <w:tcBorders>
              <w:top w:val="nil"/>
            </w:tcBorders>
          </w:tcPr>
          <w:p w14:paraId="2E608FFC" w14:textId="382E1EF0" w:rsidR="00570E6C" w:rsidRPr="00C32085" w:rsidRDefault="00570E6C" w:rsidP="00570E6C">
            <w:pPr>
              <w:jc w:val="left"/>
              <w:cnfStyle w:val="000000000000" w:firstRow="0" w:lastRow="0" w:firstColumn="0" w:lastColumn="0" w:oddVBand="0" w:evenVBand="0" w:oddHBand="0" w:evenHBand="0" w:firstRowFirstColumn="0" w:firstRowLastColumn="0" w:lastRowFirstColumn="0" w:lastRowLastColumn="0"/>
            </w:pPr>
            <w:r w:rsidRPr="00C32085">
              <w:rPr>
                <w:szCs w:val="20"/>
              </w:rPr>
              <w:t>Période du paiement provisoire</w:t>
            </w:r>
          </w:p>
        </w:tc>
      </w:tr>
      <w:tr w:rsidR="00570E6C" w:rsidRPr="00C32085" w14:paraId="050571F5" w14:textId="77777777" w:rsidTr="00BD35B0">
        <w:trPr>
          <w:trHeight w:val="409"/>
          <w:jc w:val="center"/>
        </w:trPr>
        <w:tc>
          <w:tcPr>
            <w:cnfStyle w:val="001000000000" w:firstRow="0" w:lastRow="0" w:firstColumn="1" w:lastColumn="0" w:oddVBand="0" w:evenVBand="0" w:oddHBand="0" w:evenHBand="0" w:firstRowFirstColumn="0" w:firstRowLastColumn="0" w:lastRowFirstColumn="0" w:lastRowLastColumn="0"/>
            <w:tcW w:w="987" w:type="dxa"/>
            <w:tcBorders>
              <w:top w:val="nil"/>
              <w:bottom w:val="nil"/>
            </w:tcBorders>
          </w:tcPr>
          <w:p w14:paraId="636100F2" w14:textId="77777777" w:rsidR="00570E6C" w:rsidRPr="00C32085" w:rsidRDefault="00570E6C" w:rsidP="00976CC4"/>
        </w:tc>
        <w:tc>
          <w:tcPr>
            <w:tcW w:w="1290" w:type="dxa"/>
            <w:gridSpan w:val="2"/>
            <w:tcBorders>
              <w:top w:val="single" w:sz="8" w:space="0" w:color="A6A6A6" w:themeColor="background1" w:themeShade="A6"/>
              <w:bottom w:val="single" w:sz="8" w:space="0" w:color="A6A6A6" w:themeColor="background1" w:themeShade="A6"/>
            </w:tcBorders>
          </w:tcPr>
          <w:p w14:paraId="1B6E397B" w14:textId="319FE5EE" w:rsidR="00570E6C" w:rsidRPr="00C32085" w:rsidRDefault="00570E6C" w:rsidP="00976CC4">
            <w:pPr>
              <w:jc w:val="left"/>
              <w:cnfStyle w:val="000000000000" w:firstRow="0" w:lastRow="0" w:firstColumn="0" w:lastColumn="0" w:oddVBand="0" w:evenVBand="0" w:oddHBand="0" w:evenHBand="0" w:firstRowFirstColumn="0" w:firstRowLastColumn="0" w:lastRowFirstColumn="0" w:lastRowLastColumn="0"/>
            </w:pPr>
            <w:r w:rsidRPr="00C32085">
              <w:rPr>
                <w:b/>
              </w:rPr>
              <w:t>beginDate</w:t>
            </w:r>
          </w:p>
        </w:tc>
        <w:tc>
          <w:tcPr>
            <w:tcW w:w="3150" w:type="dxa"/>
          </w:tcPr>
          <w:p w14:paraId="6E9FD6EF" w14:textId="7F964B82" w:rsidR="00570E6C" w:rsidRPr="00C32085" w:rsidRDefault="00570E6C" w:rsidP="00976CC4">
            <w:pPr>
              <w:jc w:val="left"/>
              <w:cnfStyle w:val="000000000000" w:firstRow="0" w:lastRow="0" w:firstColumn="0" w:lastColumn="0" w:oddVBand="0" w:evenVBand="0" w:oddHBand="0" w:evenHBand="0" w:firstRowFirstColumn="0" w:firstRowLastColumn="0" w:lastRowFirstColumn="0" w:lastRowLastColumn="0"/>
            </w:pPr>
            <w:r w:rsidRPr="00C32085">
              <w:t>Début de la période</w:t>
            </w:r>
          </w:p>
        </w:tc>
      </w:tr>
      <w:tr w:rsidR="00570E6C" w:rsidRPr="00C32085" w14:paraId="7A4FC971" w14:textId="77777777" w:rsidTr="00BD35B0">
        <w:trPr>
          <w:trHeight w:val="409"/>
          <w:jc w:val="center"/>
        </w:trPr>
        <w:tc>
          <w:tcPr>
            <w:cnfStyle w:val="001000000000" w:firstRow="0" w:lastRow="0" w:firstColumn="1" w:lastColumn="0" w:oddVBand="0" w:evenVBand="0" w:oddHBand="0" w:evenHBand="0" w:firstRowFirstColumn="0" w:firstRowLastColumn="0" w:lastRowFirstColumn="0" w:lastRowLastColumn="0"/>
            <w:tcW w:w="987" w:type="dxa"/>
            <w:tcBorders>
              <w:top w:val="nil"/>
            </w:tcBorders>
          </w:tcPr>
          <w:p w14:paraId="3CF18378" w14:textId="77777777" w:rsidR="00570E6C" w:rsidRPr="00C32085" w:rsidRDefault="00570E6C" w:rsidP="00976CC4"/>
        </w:tc>
        <w:tc>
          <w:tcPr>
            <w:tcW w:w="1290" w:type="dxa"/>
            <w:gridSpan w:val="2"/>
            <w:tcBorders>
              <w:top w:val="single" w:sz="8" w:space="0" w:color="A6A6A6" w:themeColor="background1" w:themeShade="A6"/>
              <w:bottom w:val="single" w:sz="8" w:space="0" w:color="A6A6A6" w:themeColor="background1" w:themeShade="A6"/>
            </w:tcBorders>
          </w:tcPr>
          <w:p w14:paraId="184D66AB" w14:textId="2F710692" w:rsidR="00570E6C" w:rsidRPr="00C32085" w:rsidRDefault="00570E6C"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endDate</w:t>
            </w:r>
          </w:p>
        </w:tc>
        <w:tc>
          <w:tcPr>
            <w:tcW w:w="3150" w:type="dxa"/>
          </w:tcPr>
          <w:p w14:paraId="6C6859F4" w14:textId="3EDA669D" w:rsidR="00570E6C" w:rsidRPr="00C32085" w:rsidRDefault="00570E6C" w:rsidP="00976CC4">
            <w:pPr>
              <w:jc w:val="left"/>
              <w:cnfStyle w:val="000000000000" w:firstRow="0" w:lastRow="0" w:firstColumn="0" w:lastColumn="0" w:oddVBand="0" w:evenVBand="0" w:oddHBand="0" w:evenHBand="0" w:firstRowFirstColumn="0" w:firstRowLastColumn="0" w:lastRowFirstColumn="0" w:lastRowLastColumn="0"/>
            </w:pPr>
            <w:r w:rsidRPr="00C32085">
              <w:t>Fin de la période</w:t>
            </w:r>
          </w:p>
        </w:tc>
      </w:tr>
    </w:tbl>
    <w:p w14:paraId="6ABD9A36" w14:textId="77777777" w:rsidR="00BD35B0" w:rsidRPr="00C32085" w:rsidRDefault="00BD35B0" w:rsidP="00301A17">
      <w:pPr>
        <w:jc w:val="center"/>
      </w:pPr>
    </w:p>
    <w:p w14:paraId="37C4B0EF" w14:textId="77777777" w:rsidR="00BD35B0" w:rsidRPr="00C32085" w:rsidRDefault="00BD35B0" w:rsidP="00301A17">
      <w:pPr>
        <w:jc w:val="center"/>
      </w:pPr>
    </w:p>
    <w:p w14:paraId="087EB0C4" w14:textId="77777777" w:rsidR="00BD35B0" w:rsidRPr="00C32085" w:rsidRDefault="00BD35B0" w:rsidP="00301A17">
      <w:pPr>
        <w:jc w:val="center"/>
      </w:pPr>
    </w:p>
    <w:p w14:paraId="5766E9B4" w14:textId="77777777" w:rsidR="00BD35B0" w:rsidRPr="00C32085" w:rsidRDefault="00BD35B0" w:rsidP="00301A17">
      <w:pPr>
        <w:jc w:val="center"/>
      </w:pPr>
    </w:p>
    <w:p w14:paraId="46331E62" w14:textId="23C90498" w:rsidR="00BD35B0" w:rsidRPr="00C32085" w:rsidRDefault="00BD35B0" w:rsidP="00301A17">
      <w:pPr>
        <w:jc w:val="center"/>
      </w:pPr>
    </w:p>
    <w:p w14:paraId="71C201E0" w14:textId="0BFF1BC0" w:rsidR="00BD35B0" w:rsidRPr="00C32085" w:rsidRDefault="00BD35B0" w:rsidP="00301A17">
      <w:pPr>
        <w:jc w:val="center"/>
      </w:pPr>
    </w:p>
    <w:p w14:paraId="54D85257" w14:textId="2F99D27D" w:rsidR="00BD35B0" w:rsidRPr="00C32085" w:rsidRDefault="00BD35B0" w:rsidP="00BD35B0">
      <w:pPr>
        <w:pStyle w:val="Heading5"/>
      </w:pPr>
      <w:r w:rsidRPr="00C32085">
        <w:lastRenderedPageBreak/>
        <w:t>lawsuitMutuality[verdict]</w:t>
      </w:r>
    </w:p>
    <w:p w14:paraId="1DB584FE" w14:textId="4E405EBC" w:rsidR="00BD35B0" w:rsidRPr="00C32085" w:rsidRDefault="00BD35B0" w:rsidP="00301A17">
      <w:pPr>
        <w:jc w:val="center"/>
      </w:pPr>
    </w:p>
    <w:p w14:paraId="5557C957" w14:textId="77777777" w:rsidR="00BD35B0" w:rsidRPr="00C32085" w:rsidRDefault="00BD35B0" w:rsidP="00301A17">
      <w:pPr>
        <w:jc w:val="center"/>
      </w:pPr>
      <w:r w:rsidRPr="00C32085">
        <w:rPr>
          <w:noProof/>
          <w:lang w:eastAsia="fr-BE"/>
        </w:rPr>
        <w:drawing>
          <wp:inline distT="0" distB="0" distL="0" distR="0" wp14:anchorId="75800C19" wp14:editId="6CA5CAE8">
            <wp:extent cx="4251600" cy="2491200"/>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51600" cy="2491200"/>
                    </a:xfrm>
                    <a:prstGeom prst="rect">
                      <a:avLst/>
                    </a:prstGeom>
                  </pic:spPr>
                </pic:pic>
              </a:graphicData>
            </a:graphic>
          </wp:inline>
        </w:drawing>
      </w:r>
    </w:p>
    <w:tbl>
      <w:tblPr>
        <w:tblStyle w:val="BCSSTable"/>
        <w:tblW w:w="9922" w:type="dxa"/>
        <w:jc w:val="center"/>
        <w:tblLook w:val="04A0" w:firstRow="1" w:lastRow="0" w:firstColumn="1" w:lastColumn="0" w:noHBand="0" w:noVBand="1"/>
      </w:tblPr>
      <w:tblGrid>
        <w:gridCol w:w="706"/>
        <w:gridCol w:w="1738"/>
        <w:gridCol w:w="2598"/>
        <w:gridCol w:w="4880"/>
      </w:tblGrid>
      <w:tr w:rsidR="00BD35B0" w:rsidRPr="00C32085" w14:paraId="47E65A09" w14:textId="77777777" w:rsidTr="00BD35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4" w:type="dxa"/>
            <w:gridSpan w:val="2"/>
            <w:tcBorders>
              <w:bottom w:val="nil"/>
            </w:tcBorders>
          </w:tcPr>
          <w:p w14:paraId="4BCC26E8" w14:textId="77777777" w:rsidR="00BD35B0" w:rsidRPr="00C32085" w:rsidRDefault="00BD35B0" w:rsidP="00976CC4">
            <w:pPr>
              <w:jc w:val="left"/>
            </w:pPr>
            <w:r w:rsidRPr="00C32085">
              <w:t>Champs</w:t>
            </w:r>
          </w:p>
        </w:tc>
        <w:tc>
          <w:tcPr>
            <w:tcW w:w="2598" w:type="dxa"/>
            <w:tcBorders>
              <w:bottom w:val="nil"/>
            </w:tcBorders>
          </w:tcPr>
          <w:p w14:paraId="71FD8239" w14:textId="77777777" w:rsidR="00BD35B0" w:rsidRPr="00C32085" w:rsidRDefault="00BD35B0" w:rsidP="00976CC4">
            <w:pPr>
              <w:jc w:val="left"/>
              <w:cnfStyle w:val="100000000000" w:firstRow="1" w:lastRow="0" w:firstColumn="0" w:lastColumn="0" w:oddVBand="0" w:evenVBand="0" w:oddHBand="0" w:evenHBand="0" w:firstRowFirstColumn="0" w:firstRowLastColumn="0" w:lastRowFirstColumn="0" w:lastRowLastColumn="0"/>
            </w:pPr>
          </w:p>
        </w:tc>
        <w:tc>
          <w:tcPr>
            <w:tcW w:w="4880" w:type="dxa"/>
            <w:tcBorders>
              <w:bottom w:val="nil"/>
            </w:tcBorders>
          </w:tcPr>
          <w:p w14:paraId="2579ACC9" w14:textId="77777777" w:rsidR="00BD35B0" w:rsidRPr="00C32085" w:rsidRDefault="00BD35B0"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BD35B0" w:rsidRPr="00C32085" w14:paraId="4D953B62" w14:textId="77777777" w:rsidTr="00BD35B0">
        <w:trPr>
          <w:jc w:val="center"/>
        </w:trPr>
        <w:tc>
          <w:tcPr>
            <w:cnfStyle w:val="001000000000" w:firstRow="0" w:lastRow="0" w:firstColumn="1" w:lastColumn="0" w:oddVBand="0" w:evenVBand="0" w:oddHBand="0" w:evenHBand="0" w:firstRowFirstColumn="0" w:firstRowLastColumn="0" w:lastRowFirstColumn="0" w:lastRowLastColumn="0"/>
            <w:tcW w:w="5042" w:type="dxa"/>
            <w:gridSpan w:val="3"/>
            <w:tcBorders>
              <w:top w:val="nil"/>
              <w:bottom w:val="nil"/>
            </w:tcBorders>
          </w:tcPr>
          <w:p w14:paraId="6B18DBE4" w14:textId="42B1A273" w:rsidR="00BD35B0" w:rsidRPr="00C32085" w:rsidRDefault="00BD35B0" w:rsidP="00976CC4">
            <w:pPr>
              <w:jc w:val="left"/>
            </w:pPr>
            <w:r w:rsidRPr="00C32085">
              <w:t>verdict</w:t>
            </w:r>
          </w:p>
        </w:tc>
        <w:tc>
          <w:tcPr>
            <w:tcW w:w="4880" w:type="dxa"/>
            <w:tcBorders>
              <w:top w:val="nil"/>
            </w:tcBorders>
          </w:tcPr>
          <w:p w14:paraId="33B8A4C0" w14:textId="77777777" w:rsidR="00BD35B0" w:rsidRPr="00C32085" w:rsidRDefault="00BD35B0" w:rsidP="00976CC4">
            <w:pPr>
              <w:jc w:val="left"/>
              <w:cnfStyle w:val="000000000000" w:firstRow="0" w:lastRow="0" w:firstColumn="0" w:lastColumn="0" w:oddVBand="0" w:evenVBand="0" w:oddHBand="0" w:evenHBand="0" w:firstRowFirstColumn="0" w:firstRowLastColumn="0" w:lastRowFirstColumn="0" w:lastRowLastColumn="0"/>
            </w:pPr>
            <w:r w:rsidRPr="00C32085">
              <w:t>Blocs reprenant les incapacités de travail d’une personne</w:t>
            </w:r>
          </w:p>
        </w:tc>
      </w:tr>
      <w:tr w:rsidR="00BD35B0" w:rsidRPr="00C32085" w14:paraId="169F8C39" w14:textId="77777777" w:rsidTr="00BD35B0">
        <w:trPr>
          <w:trHeight w:val="409"/>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7113EC13" w14:textId="77777777" w:rsidR="00BD35B0" w:rsidRPr="00C32085" w:rsidRDefault="00BD35B0" w:rsidP="00976CC4"/>
        </w:tc>
        <w:tc>
          <w:tcPr>
            <w:tcW w:w="4336" w:type="dxa"/>
            <w:gridSpan w:val="2"/>
            <w:tcBorders>
              <w:top w:val="single" w:sz="8" w:space="0" w:color="A6A6A6" w:themeColor="background1" w:themeShade="A6"/>
              <w:bottom w:val="nil"/>
            </w:tcBorders>
          </w:tcPr>
          <w:p w14:paraId="24548E10" w14:textId="242CBFF0" w:rsidR="00BD35B0" w:rsidRPr="00C32085" w:rsidRDefault="00BD35B0" w:rsidP="00976CC4">
            <w:pPr>
              <w:jc w:val="left"/>
              <w:cnfStyle w:val="000000000000" w:firstRow="0" w:lastRow="0" w:firstColumn="0" w:lastColumn="0" w:oddVBand="0" w:evenVBand="0" w:oddHBand="0" w:evenHBand="0" w:firstRowFirstColumn="0" w:firstRowLastColumn="0" w:lastRowFirstColumn="0" w:lastRowLastColumn="0"/>
            </w:pPr>
            <w:r w:rsidRPr="00C32085">
              <w:rPr>
                <w:b/>
              </w:rPr>
              <w:t>able</w:t>
            </w:r>
          </w:p>
        </w:tc>
        <w:tc>
          <w:tcPr>
            <w:tcW w:w="4880" w:type="dxa"/>
          </w:tcPr>
          <w:p w14:paraId="5ADACAB6" w14:textId="29AC9CF8" w:rsidR="00BD35B0" w:rsidRPr="00C32085" w:rsidRDefault="00BD35B0" w:rsidP="00BD35B0">
            <w:pPr>
              <w:spacing w:before="60" w:after="60"/>
              <w:jc w:val="left"/>
              <w:cnfStyle w:val="000000000000" w:firstRow="0" w:lastRow="0" w:firstColumn="0" w:lastColumn="0" w:oddVBand="0" w:evenVBand="0" w:oddHBand="0" w:evenHBand="0" w:firstRowFirstColumn="0" w:firstRowLastColumn="0" w:lastRowFirstColumn="0" w:lastRowLastColumn="0"/>
            </w:pPr>
            <w:r w:rsidRPr="00C32085">
              <w:rPr>
                <w:szCs w:val="20"/>
              </w:rPr>
              <w:t>Période de capacité de travail selon la cours (able)</w:t>
            </w:r>
          </w:p>
        </w:tc>
      </w:tr>
      <w:tr w:rsidR="00BD35B0" w:rsidRPr="00C32085" w14:paraId="3E29774D" w14:textId="77777777" w:rsidTr="00BD35B0">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01D333F6" w14:textId="77777777" w:rsidR="00BD35B0" w:rsidRPr="00C32085" w:rsidRDefault="00BD35B0" w:rsidP="00BD35B0">
            <w:pPr>
              <w:jc w:val="left"/>
              <w:rPr>
                <w:b w:val="0"/>
              </w:rPr>
            </w:pPr>
          </w:p>
        </w:tc>
        <w:tc>
          <w:tcPr>
            <w:tcW w:w="1738" w:type="dxa"/>
            <w:vMerge w:val="restart"/>
            <w:tcBorders>
              <w:top w:val="nil"/>
            </w:tcBorders>
          </w:tcPr>
          <w:p w14:paraId="1E7D2243" w14:textId="77777777" w:rsidR="00BD35B0" w:rsidRPr="00C32085" w:rsidRDefault="00BD35B0" w:rsidP="00BD35B0">
            <w:pPr>
              <w:jc w:val="left"/>
              <w:cnfStyle w:val="000000000000" w:firstRow="0" w:lastRow="0" w:firstColumn="0" w:lastColumn="0" w:oddVBand="0" w:evenVBand="0" w:oddHBand="0" w:evenHBand="0" w:firstRowFirstColumn="0" w:firstRowLastColumn="0" w:lastRowFirstColumn="0" w:lastRowLastColumn="0"/>
              <w:rPr>
                <w:b/>
              </w:rPr>
            </w:pPr>
          </w:p>
        </w:tc>
        <w:tc>
          <w:tcPr>
            <w:tcW w:w="2598" w:type="dxa"/>
            <w:tcBorders>
              <w:bottom w:val="single" w:sz="8" w:space="0" w:color="A6A6A6" w:themeColor="background1" w:themeShade="A6"/>
            </w:tcBorders>
          </w:tcPr>
          <w:p w14:paraId="4198192B" w14:textId="77777777" w:rsidR="00BD35B0" w:rsidRPr="00C32085" w:rsidRDefault="00BD35B0" w:rsidP="00BD35B0">
            <w:pPr>
              <w:jc w:val="left"/>
              <w:cnfStyle w:val="000000000000" w:firstRow="0" w:lastRow="0" w:firstColumn="0" w:lastColumn="0" w:oddVBand="0" w:evenVBand="0" w:oddHBand="0" w:evenHBand="0" w:firstRowFirstColumn="0" w:firstRowLastColumn="0" w:lastRowFirstColumn="0" w:lastRowLastColumn="0"/>
              <w:rPr>
                <w:b/>
              </w:rPr>
            </w:pPr>
            <w:r w:rsidRPr="00C32085">
              <w:rPr>
                <w:b/>
              </w:rPr>
              <w:t>beginDate</w:t>
            </w:r>
          </w:p>
        </w:tc>
        <w:tc>
          <w:tcPr>
            <w:tcW w:w="4880" w:type="dxa"/>
          </w:tcPr>
          <w:p w14:paraId="030A5347" w14:textId="2DDA2371" w:rsidR="00BD35B0" w:rsidRPr="00C32085" w:rsidRDefault="00BD35B0" w:rsidP="00BD35B0">
            <w:pPr>
              <w:jc w:val="left"/>
              <w:cnfStyle w:val="000000000000" w:firstRow="0" w:lastRow="0" w:firstColumn="0" w:lastColumn="0" w:oddVBand="0" w:evenVBand="0" w:oddHBand="0" w:evenHBand="0" w:firstRowFirstColumn="0" w:firstRowLastColumn="0" w:lastRowFirstColumn="0" w:lastRowLastColumn="0"/>
            </w:pPr>
            <w:r w:rsidRPr="00C32085">
              <w:t>Début de la période</w:t>
            </w:r>
          </w:p>
        </w:tc>
      </w:tr>
      <w:tr w:rsidR="00BD35B0" w:rsidRPr="00C32085" w14:paraId="59608ED9" w14:textId="77777777" w:rsidTr="00BD35B0">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2E3FF8E6" w14:textId="77777777" w:rsidR="00BD35B0" w:rsidRPr="00C32085" w:rsidRDefault="00BD35B0" w:rsidP="00BD35B0">
            <w:pPr>
              <w:jc w:val="left"/>
              <w:rPr>
                <w:b w:val="0"/>
              </w:rPr>
            </w:pPr>
          </w:p>
        </w:tc>
        <w:tc>
          <w:tcPr>
            <w:tcW w:w="1738" w:type="dxa"/>
            <w:vMerge/>
            <w:tcBorders>
              <w:bottom w:val="single" w:sz="8" w:space="0" w:color="A6A6A6" w:themeColor="background1" w:themeShade="A6"/>
            </w:tcBorders>
          </w:tcPr>
          <w:p w14:paraId="673C505E" w14:textId="77777777" w:rsidR="00BD35B0" w:rsidRPr="00C32085" w:rsidRDefault="00BD35B0" w:rsidP="00BD35B0">
            <w:pPr>
              <w:jc w:val="left"/>
              <w:cnfStyle w:val="000000000000" w:firstRow="0" w:lastRow="0" w:firstColumn="0" w:lastColumn="0" w:oddVBand="0" w:evenVBand="0" w:oddHBand="0" w:evenHBand="0" w:firstRowFirstColumn="0" w:firstRowLastColumn="0" w:lastRowFirstColumn="0" w:lastRowLastColumn="0"/>
              <w:rPr>
                <w:b/>
              </w:rPr>
            </w:pPr>
          </w:p>
        </w:tc>
        <w:tc>
          <w:tcPr>
            <w:tcW w:w="2598" w:type="dxa"/>
            <w:tcBorders>
              <w:bottom w:val="single" w:sz="8" w:space="0" w:color="A6A6A6" w:themeColor="background1" w:themeShade="A6"/>
            </w:tcBorders>
          </w:tcPr>
          <w:p w14:paraId="0FE40490" w14:textId="1EF88C87" w:rsidR="00BD35B0" w:rsidRPr="00C32085" w:rsidRDefault="00BD35B0" w:rsidP="00BD35B0">
            <w:pPr>
              <w:jc w:val="left"/>
              <w:cnfStyle w:val="000000000000" w:firstRow="0" w:lastRow="0" w:firstColumn="0" w:lastColumn="0" w:oddVBand="0" w:evenVBand="0" w:oddHBand="0" w:evenHBand="0" w:firstRowFirstColumn="0" w:firstRowLastColumn="0" w:lastRowFirstColumn="0" w:lastRowLastColumn="0"/>
              <w:rPr>
                <w:b/>
              </w:rPr>
            </w:pPr>
            <w:r w:rsidRPr="00C32085">
              <w:rPr>
                <w:b/>
              </w:rPr>
              <w:t>endDate</w:t>
            </w:r>
          </w:p>
        </w:tc>
        <w:tc>
          <w:tcPr>
            <w:tcW w:w="4880" w:type="dxa"/>
          </w:tcPr>
          <w:p w14:paraId="398FB6B2" w14:textId="248E6AC3" w:rsidR="00BD35B0" w:rsidRPr="00C32085" w:rsidRDefault="00BD35B0" w:rsidP="00BD35B0">
            <w:pPr>
              <w:jc w:val="left"/>
              <w:cnfStyle w:val="000000000000" w:firstRow="0" w:lastRow="0" w:firstColumn="0" w:lastColumn="0" w:oddVBand="0" w:evenVBand="0" w:oddHBand="0" w:evenHBand="0" w:firstRowFirstColumn="0" w:firstRowLastColumn="0" w:lastRowFirstColumn="0" w:lastRowLastColumn="0"/>
              <w:rPr>
                <w:szCs w:val="20"/>
              </w:rPr>
            </w:pPr>
            <w:r w:rsidRPr="00C32085">
              <w:t>Fin de la période</w:t>
            </w:r>
          </w:p>
        </w:tc>
      </w:tr>
      <w:tr w:rsidR="00BD35B0" w:rsidRPr="00C32085" w14:paraId="4B24E725" w14:textId="77777777" w:rsidTr="00BD35B0">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57D29AC4" w14:textId="77777777" w:rsidR="00BD35B0" w:rsidRPr="00C32085" w:rsidRDefault="00BD35B0" w:rsidP="00BD35B0">
            <w:pPr>
              <w:jc w:val="left"/>
              <w:rPr>
                <w:b w:val="0"/>
              </w:rPr>
            </w:pPr>
          </w:p>
        </w:tc>
        <w:tc>
          <w:tcPr>
            <w:tcW w:w="4336" w:type="dxa"/>
            <w:gridSpan w:val="2"/>
            <w:tcBorders>
              <w:bottom w:val="nil"/>
            </w:tcBorders>
          </w:tcPr>
          <w:p w14:paraId="45884139" w14:textId="4AD6B632" w:rsidR="00BD35B0" w:rsidRPr="00C32085" w:rsidRDefault="00BD35B0" w:rsidP="00BD35B0">
            <w:pPr>
              <w:jc w:val="left"/>
              <w:cnfStyle w:val="000000000000" w:firstRow="0" w:lastRow="0" w:firstColumn="0" w:lastColumn="0" w:oddVBand="0" w:evenVBand="0" w:oddHBand="0" w:evenHBand="0" w:firstRowFirstColumn="0" w:firstRowLastColumn="0" w:lastRowFirstColumn="0" w:lastRowLastColumn="0"/>
              <w:rPr>
                <w:b/>
              </w:rPr>
            </w:pPr>
            <w:r w:rsidRPr="00C32085">
              <w:rPr>
                <w:b/>
              </w:rPr>
              <w:t>disablement</w:t>
            </w:r>
          </w:p>
        </w:tc>
        <w:tc>
          <w:tcPr>
            <w:tcW w:w="4880" w:type="dxa"/>
          </w:tcPr>
          <w:p w14:paraId="173AF064" w14:textId="03C50AED" w:rsidR="00BD35B0" w:rsidRPr="00C32085" w:rsidRDefault="00BD35B0" w:rsidP="00BD35B0">
            <w:pPr>
              <w:jc w:val="left"/>
              <w:cnfStyle w:val="000000000000" w:firstRow="0" w:lastRow="0" w:firstColumn="0" w:lastColumn="0" w:oddVBand="0" w:evenVBand="0" w:oddHBand="0" w:evenHBand="0" w:firstRowFirstColumn="0" w:firstRowLastColumn="0" w:lastRowFirstColumn="0" w:lastRowLastColumn="0"/>
            </w:pPr>
            <w:r w:rsidRPr="00C32085">
              <w:rPr>
                <w:szCs w:val="20"/>
              </w:rPr>
              <w:t>Période d’incapacité de travail selon la cours</w:t>
            </w:r>
          </w:p>
        </w:tc>
      </w:tr>
      <w:tr w:rsidR="00BD35B0" w:rsidRPr="00C32085" w14:paraId="26040BA0" w14:textId="77777777" w:rsidTr="00BD35B0">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61C466D5" w14:textId="77777777" w:rsidR="00BD35B0" w:rsidRPr="00C32085" w:rsidRDefault="00BD35B0" w:rsidP="00BD35B0">
            <w:pPr>
              <w:jc w:val="left"/>
              <w:rPr>
                <w:b w:val="0"/>
              </w:rPr>
            </w:pPr>
          </w:p>
        </w:tc>
        <w:tc>
          <w:tcPr>
            <w:tcW w:w="1738" w:type="dxa"/>
            <w:vMerge w:val="restart"/>
            <w:tcBorders>
              <w:top w:val="nil"/>
            </w:tcBorders>
          </w:tcPr>
          <w:p w14:paraId="46A9E4E7" w14:textId="77777777" w:rsidR="00BD35B0" w:rsidRPr="00C32085" w:rsidRDefault="00BD35B0" w:rsidP="00BD35B0">
            <w:pPr>
              <w:jc w:val="left"/>
              <w:cnfStyle w:val="000000000000" w:firstRow="0" w:lastRow="0" w:firstColumn="0" w:lastColumn="0" w:oddVBand="0" w:evenVBand="0" w:oddHBand="0" w:evenHBand="0" w:firstRowFirstColumn="0" w:firstRowLastColumn="0" w:lastRowFirstColumn="0" w:lastRowLastColumn="0"/>
              <w:rPr>
                <w:b/>
              </w:rPr>
            </w:pPr>
          </w:p>
        </w:tc>
        <w:tc>
          <w:tcPr>
            <w:tcW w:w="2598" w:type="dxa"/>
            <w:tcBorders>
              <w:top w:val="single" w:sz="8" w:space="0" w:color="A6A6A6" w:themeColor="background1" w:themeShade="A6"/>
            </w:tcBorders>
          </w:tcPr>
          <w:p w14:paraId="7EBF3E7E" w14:textId="69577568" w:rsidR="00BD35B0" w:rsidRPr="00C32085" w:rsidRDefault="00BD35B0" w:rsidP="00BD35B0">
            <w:pPr>
              <w:jc w:val="left"/>
              <w:cnfStyle w:val="000000000000" w:firstRow="0" w:lastRow="0" w:firstColumn="0" w:lastColumn="0" w:oddVBand="0" w:evenVBand="0" w:oddHBand="0" w:evenHBand="0" w:firstRowFirstColumn="0" w:firstRowLastColumn="0" w:lastRowFirstColumn="0" w:lastRowLastColumn="0"/>
              <w:rPr>
                <w:b/>
              </w:rPr>
            </w:pPr>
            <w:r w:rsidRPr="00C32085">
              <w:rPr>
                <w:b/>
              </w:rPr>
              <w:t>begin</w:t>
            </w:r>
          </w:p>
        </w:tc>
        <w:tc>
          <w:tcPr>
            <w:tcW w:w="4880" w:type="dxa"/>
          </w:tcPr>
          <w:p w14:paraId="09CD5A0B" w14:textId="3589DC54" w:rsidR="00BD35B0" w:rsidRPr="00C32085" w:rsidRDefault="00BD35B0" w:rsidP="00BD35B0">
            <w:pPr>
              <w:spacing w:before="60" w:after="60"/>
              <w:cnfStyle w:val="000000000000" w:firstRow="0" w:lastRow="0" w:firstColumn="0" w:lastColumn="0" w:oddVBand="0" w:evenVBand="0" w:oddHBand="0" w:evenHBand="0" w:firstRowFirstColumn="0" w:firstRowLastColumn="0" w:lastRowFirstColumn="0" w:lastRowLastColumn="0"/>
            </w:pPr>
            <w:r w:rsidRPr="00C32085">
              <w:t>Début de la période</w:t>
            </w:r>
          </w:p>
        </w:tc>
      </w:tr>
      <w:tr w:rsidR="00BD35B0" w:rsidRPr="00C32085" w14:paraId="1D97B595" w14:textId="77777777" w:rsidTr="00BD35B0">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043EB260" w14:textId="77777777" w:rsidR="00BD35B0" w:rsidRPr="00C32085" w:rsidRDefault="00BD35B0" w:rsidP="00BD35B0">
            <w:pPr>
              <w:jc w:val="left"/>
              <w:rPr>
                <w:b w:val="0"/>
              </w:rPr>
            </w:pPr>
          </w:p>
        </w:tc>
        <w:tc>
          <w:tcPr>
            <w:tcW w:w="1738" w:type="dxa"/>
            <w:vMerge/>
          </w:tcPr>
          <w:p w14:paraId="744DB7A8" w14:textId="77777777" w:rsidR="00BD35B0" w:rsidRPr="00C32085" w:rsidRDefault="00BD35B0" w:rsidP="00BD35B0">
            <w:pPr>
              <w:jc w:val="left"/>
              <w:cnfStyle w:val="000000000000" w:firstRow="0" w:lastRow="0" w:firstColumn="0" w:lastColumn="0" w:oddVBand="0" w:evenVBand="0" w:oddHBand="0" w:evenHBand="0" w:firstRowFirstColumn="0" w:firstRowLastColumn="0" w:lastRowFirstColumn="0" w:lastRowLastColumn="0"/>
              <w:rPr>
                <w:b/>
              </w:rPr>
            </w:pPr>
          </w:p>
        </w:tc>
        <w:tc>
          <w:tcPr>
            <w:tcW w:w="2598" w:type="dxa"/>
          </w:tcPr>
          <w:p w14:paraId="648B9D5E" w14:textId="0BF0CF0A" w:rsidR="00BD35B0" w:rsidRPr="00C32085" w:rsidRDefault="00BD35B0" w:rsidP="00BD35B0">
            <w:pPr>
              <w:jc w:val="left"/>
              <w:cnfStyle w:val="000000000000" w:firstRow="0" w:lastRow="0" w:firstColumn="0" w:lastColumn="0" w:oddVBand="0" w:evenVBand="0" w:oddHBand="0" w:evenHBand="0" w:firstRowFirstColumn="0" w:firstRowLastColumn="0" w:lastRowFirstColumn="0" w:lastRowLastColumn="0"/>
              <w:rPr>
                <w:b/>
              </w:rPr>
            </w:pPr>
            <w:r w:rsidRPr="00C32085">
              <w:rPr>
                <w:b/>
              </w:rPr>
              <w:t>endDate</w:t>
            </w:r>
          </w:p>
        </w:tc>
        <w:tc>
          <w:tcPr>
            <w:tcW w:w="4880" w:type="dxa"/>
          </w:tcPr>
          <w:p w14:paraId="5B210A5F" w14:textId="2F5CB853" w:rsidR="00BD35B0" w:rsidRPr="00C32085" w:rsidRDefault="00BD35B0" w:rsidP="00BD35B0">
            <w:pPr>
              <w:spacing w:before="60" w:after="60"/>
              <w:jc w:val="left"/>
              <w:cnfStyle w:val="000000000000" w:firstRow="0" w:lastRow="0" w:firstColumn="0" w:lastColumn="0" w:oddVBand="0" w:evenVBand="0" w:oddHBand="0" w:evenHBand="0" w:firstRowFirstColumn="0" w:firstRowLastColumn="0" w:lastRowFirstColumn="0" w:lastRowLastColumn="0"/>
              <w:rPr>
                <w:szCs w:val="20"/>
              </w:rPr>
            </w:pPr>
            <w:r w:rsidRPr="00C32085">
              <w:t>Fin de la période</w:t>
            </w:r>
          </w:p>
        </w:tc>
      </w:tr>
    </w:tbl>
    <w:p w14:paraId="6B59CC98" w14:textId="14A33C94" w:rsidR="00F77742" w:rsidRPr="00C32085" w:rsidRDefault="00F77742" w:rsidP="00301A17">
      <w:pPr>
        <w:jc w:val="center"/>
      </w:pPr>
      <w:r w:rsidRPr="00C32085">
        <w:br w:type="page"/>
      </w:r>
    </w:p>
    <w:p w14:paraId="4750D1C4" w14:textId="7358B1F3" w:rsidR="00224648" w:rsidRPr="00C32085" w:rsidRDefault="00AB10F5" w:rsidP="00AB77F5">
      <w:pPr>
        <w:pStyle w:val="Heading3"/>
      </w:pPr>
      <w:bookmarkStart w:id="73" w:name="_Toc509901347"/>
      <w:r w:rsidRPr="00C32085">
        <w:lastRenderedPageBreak/>
        <w:t>consultYoungAvailabilityDecisionHistory</w:t>
      </w:r>
      <w:bookmarkEnd w:id="73"/>
    </w:p>
    <w:p w14:paraId="1D0887E3" w14:textId="77777777" w:rsidR="00006B96" w:rsidRPr="00C32085" w:rsidRDefault="00006B96" w:rsidP="00006B96"/>
    <w:p w14:paraId="3506588C" w14:textId="22B1E0C4" w:rsidR="00006B96" w:rsidRPr="00C32085" w:rsidRDefault="00006B96" w:rsidP="00006B96">
      <w:r w:rsidRPr="00C32085">
        <w:t>Cette consultation permet de consulter les décisions qui ont été prises par l’Onem et/ou les Régions dans le cadre du contrôle de la disponibilité jeune (Dispo J).</w:t>
      </w:r>
    </w:p>
    <w:p w14:paraId="37CA2F76" w14:textId="06CA56D7" w:rsidR="00AB10F5" w:rsidRPr="00C32085" w:rsidRDefault="00AB10F5" w:rsidP="00AB10F5">
      <w:pPr>
        <w:pStyle w:val="Heading4"/>
      </w:pPr>
      <w:r w:rsidRPr="00C32085">
        <w:t>Requête</w:t>
      </w:r>
    </w:p>
    <w:p w14:paraId="57284C0A" w14:textId="77777777" w:rsidR="00AB10F5" w:rsidRPr="00C32085" w:rsidRDefault="00AB10F5" w:rsidP="00AB10F5"/>
    <w:p w14:paraId="1BC4413B" w14:textId="44BD44F3" w:rsidR="00AB10F5" w:rsidRPr="00C32085" w:rsidRDefault="00AB10F5" w:rsidP="00AB10F5">
      <w:pPr>
        <w:jc w:val="center"/>
      </w:pPr>
      <w:r w:rsidRPr="00C32085">
        <w:rPr>
          <w:noProof/>
          <w:lang w:eastAsia="fr-BE"/>
        </w:rPr>
        <w:drawing>
          <wp:inline distT="0" distB="0" distL="0" distR="0" wp14:anchorId="2C0AF2DF" wp14:editId="4D1FAD99">
            <wp:extent cx="4802400" cy="184320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02400" cy="1843200"/>
                    </a:xfrm>
                    <a:prstGeom prst="rect">
                      <a:avLst/>
                    </a:prstGeom>
                  </pic:spPr>
                </pic:pic>
              </a:graphicData>
            </a:graphic>
          </wp:inline>
        </w:drawing>
      </w:r>
    </w:p>
    <w:p w14:paraId="11B24A76" w14:textId="77777777" w:rsidR="00AB10F5" w:rsidRPr="00C32085" w:rsidRDefault="00AB10F5" w:rsidP="00AB10F5"/>
    <w:tbl>
      <w:tblPr>
        <w:tblStyle w:val="BCSSTable"/>
        <w:tblW w:w="9922" w:type="dxa"/>
        <w:jc w:val="center"/>
        <w:tblLook w:val="04A0" w:firstRow="1" w:lastRow="0" w:firstColumn="1" w:lastColumn="0" w:noHBand="0" w:noVBand="1"/>
      </w:tblPr>
      <w:tblGrid>
        <w:gridCol w:w="706"/>
        <w:gridCol w:w="1738"/>
        <w:gridCol w:w="2598"/>
        <w:gridCol w:w="4880"/>
      </w:tblGrid>
      <w:tr w:rsidR="00AB10F5" w:rsidRPr="00C32085" w14:paraId="303FA21F" w14:textId="77777777" w:rsidTr="00976C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4" w:type="dxa"/>
            <w:gridSpan w:val="2"/>
            <w:tcBorders>
              <w:bottom w:val="nil"/>
            </w:tcBorders>
          </w:tcPr>
          <w:p w14:paraId="617FD616" w14:textId="77777777" w:rsidR="00AB10F5" w:rsidRPr="00C32085" w:rsidRDefault="00AB10F5" w:rsidP="00976CC4">
            <w:pPr>
              <w:jc w:val="left"/>
            </w:pPr>
            <w:r w:rsidRPr="00C32085">
              <w:t>Champs</w:t>
            </w:r>
          </w:p>
        </w:tc>
        <w:tc>
          <w:tcPr>
            <w:tcW w:w="2598" w:type="dxa"/>
            <w:tcBorders>
              <w:bottom w:val="nil"/>
            </w:tcBorders>
          </w:tcPr>
          <w:p w14:paraId="0044ED6D" w14:textId="77777777" w:rsidR="00AB10F5" w:rsidRPr="00C32085" w:rsidRDefault="00AB10F5" w:rsidP="00976CC4">
            <w:pPr>
              <w:jc w:val="left"/>
              <w:cnfStyle w:val="100000000000" w:firstRow="1" w:lastRow="0" w:firstColumn="0" w:lastColumn="0" w:oddVBand="0" w:evenVBand="0" w:oddHBand="0" w:evenHBand="0" w:firstRowFirstColumn="0" w:firstRowLastColumn="0" w:lastRowFirstColumn="0" w:lastRowLastColumn="0"/>
            </w:pPr>
          </w:p>
        </w:tc>
        <w:tc>
          <w:tcPr>
            <w:tcW w:w="4880" w:type="dxa"/>
            <w:tcBorders>
              <w:bottom w:val="nil"/>
            </w:tcBorders>
          </w:tcPr>
          <w:p w14:paraId="6F55237F" w14:textId="77777777" w:rsidR="00AB10F5" w:rsidRPr="00C32085" w:rsidRDefault="00AB10F5"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AB10F5" w:rsidRPr="00C32085" w14:paraId="7A70961D"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5042" w:type="dxa"/>
            <w:gridSpan w:val="3"/>
            <w:tcBorders>
              <w:top w:val="nil"/>
              <w:bottom w:val="nil"/>
            </w:tcBorders>
          </w:tcPr>
          <w:p w14:paraId="143B3F2E" w14:textId="5FDBBF06" w:rsidR="00AB10F5" w:rsidRPr="00C32085" w:rsidRDefault="00AB10F5" w:rsidP="00976CC4">
            <w:pPr>
              <w:jc w:val="left"/>
            </w:pPr>
            <w:r w:rsidRPr="00C32085">
              <w:t>searchCriteria</w:t>
            </w:r>
          </w:p>
        </w:tc>
        <w:tc>
          <w:tcPr>
            <w:tcW w:w="4880" w:type="dxa"/>
            <w:tcBorders>
              <w:top w:val="nil"/>
            </w:tcBorders>
          </w:tcPr>
          <w:p w14:paraId="3FF378DD" w14:textId="632B7352" w:rsidR="00AB10F5" w:rsidRPr="00C32085" w:rsidRDefault="00C67E81" w:rsidP="00976CC4">
            <w:pPr>
              <w:jc w:val="left"/>
              <w:cnfStyle w:val="000000000000" w:firstRow="0" w:lastRow="0" w:firstColumn="0" w:lastColumn="0" w:oddVBand="0" w:evenVBand="0" w:oddHBand="0" w:evenHBand="0" w:firstRowFirstColumn="0" w:firstRowLastColumn="0" w:lastRowFirstColumn="0" w:lastRowLastColumn="0"/>
            </w:pPr>
            <w:r w:rsidRPr="00C32085">
              <w:t>Bloc reprenant les critères de recherche de la requête</w:t>
            </w:r>
          </w:p>
        </w:tc>
      </w:tr>
      <w:tr w:rsidR="00C67E81" w:rsidRPr="00C32085" w14:paraId="6306FA1F" w14:textId="77777777" w:rsidTr="00976CC4">
        <w:trPr>
          <w:trHeight w:val="409"/>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4C3BE2F3" w14:textId="77777777" w:rsidR="00C67E81" w:rsidRPr="00C32085" w:rsidRDefault="00C67E81" w:rsidP="00C67E81"/>
        </w:tc>
        <w:tc>
          <w:tcPr>
            <w:tcW w:w="4336" w:type="dxa"/>
            <w:gridSpan w:val="2"/>
            <w:tcBorders>
              <w:top w:val="single" w:sz="8" w:space="0" w:color="A6A6A6" w:themeColor="background1" w:themeShade="A6"/>
              <w:bottom w:val="nil"/>
            </w:tcBorders>
          </w:tcPr>
          <w:p w14:paraId="307E6D67" w14:textId="4937259A" w:rsidR="00C67E81" w:rsidRPr="00C32085" w:rsidRDefault="00C67E81" w:rsidP="00C67E81">
            <w:pPr>
              <w:jc w:val="left"/>
              <w:cnfStyle w:val="000000000000" w:firstRow="0" w:lastRow="0" w:firstColumn="0" w:lastColumn="0" w:oddVBand="0" w:evenVBand="0" w:oddHBand="0" w:evenHBand="0" w:firstRowFirstColumn="0" w:firstRowLastColumn="0" w:lastRowFirstColumn="0" w:lastRowLastColumn="0"/>
            </w:pPr>
            <w:r w:rsidRPr="00C32085">
              <w:rPr>
                <w:b/>
              </w:rPr>
              <w:t>ssin</w:t>
            </w:r>
          </w:p>
        </w:tc>
        <w:tc>
          <w:tcPr>
            <w:tcW w:w="4880" w:type="dxa"/>
          </w:tcPr>
          <w:p w14:paraId="7D37DC2F" w14:textId="08F1FE57" w:rsidR="00C67E81" w:rsidRPr="00C32085" w:rsidRDefault="00C67E81" w:rsidP="00C67E81">
            <w:pPr>
              <w:spacing w:before="60" w:after="60"/>
              <w:jc w:val="left"/>
              <w:cnfStyle w:val="000000000000" w:firstRow="0" w:lastRow="0" w:firstColumn="0" w:lastColumn="0" w:oddVBand="0" w:evenVBand="0" w:oddHBand="0" w:evenHBand="0" w:firstRowFirstColumn="0" w:firstRowLastColumn="0" w:lastRowFirstColumn="0" w:lastRowLastColumn="0"/>
            </w:pPr>
            <w:r w:rsidRPr="00C32085">
              <w:t>Identifiant de la personne dont on veut consulter les données</w:t>
            </w:r>
          </w:p>
        </w:tc>
      </w:tr>
      <w:tr w:rsidR="00AB10F5" w:rsidRPr="00C32085" w14:paraId="353986A5"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69B38369" w14:textId="77777777" w:rsidR="00AB10F5" w:rsidRPr="00C32085" w:rsidRDefault="00AB10F5" w:rsidP="00976CC4">
            <w:pPr>
              <w:jc w:val="left"/>
              <w:rPr>
                <w:b w:val="0"/>
              </w:rPr>
            </w:pPr>
          </w:p>
        </w:tc>
        <w:tc>
          <w:tcPr>
            <w:tcW w:w="4336" w:type="dxa"/>
            <w:gridSpan w:val="2"/>
            <w:tcBorders>
              <w:bottom w:val="nil"/>
            </w:tcBorders>
          </w:tcPr>
          <w:p w14:paraId="26C53288" w14:textId="152D76F9" w:rsidR="00AB10F5" w:rsidRPr="00C32085" w:rsidRDefault="00AB10F5"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period</w:t>
            </w:r>
          </w:p>
        </w:tc>
        <w:tc>
          <w:tcPr>
            <w:tcW w:w="4880" w:type="dxa"/>
          </w:tcPr>
          <w:p w14:paraId="2C3DD5CB" w14:textId="77777777" w:rsidR="00AB10F5" w:rsidRDefault="00C67E81" w:rsidP="00976CC4">
            <w:pPr>
              <w:jc w:val="left"/>
              <w:cnfStyle w:val="000000000000" w:firstRow="0" w:lastRow="0" w:firstColumn="0" w:lastColumn="0" w:oddVBand="0" w:evenVBand="0" w:oddHBand="0" w:evenHBand="0" w:firstRowFirstColumn="0" w:firstRowLastColumn="0" w:lastRowFirstColumn="0" w:lastRowLastColumn="0"/>
              <w:rPr>
                <w:szCs w:val="20"/>
              </w:rPr>
            </w:pPr>
            <w:r w:rsidRPr="00C32085">
              <w:rPr>
                <w:szCs w:val="20"/>
              </w:rPr>
              <w:t>Période de recherche</w:t>
            </w:r>
          </w:p>
          <w:p w14:paraId="763047A5" w14:textId="441FEEFC" w:rsidR="00A33B31" w:rsidRPr="00C32085" w:rsidRDefault="00A33B31" w:rsidP="00976CC4">
            <w:pPr>
              <w:jc w:val="left"/>
              <w:cnfStyle w:val="000000000000" w:firstRow="0" w:lastRow="0" w:firstColumn="0" w:lastColumn="0" w:oddVBand="0" w:evenVBand="0" w:oddHBand="0" w:evenHBand="0" w:firstRowFirstColumn="0" w:firstRowLastColumn="0" w:lastRowFirstColumn="0" w:lastRowLastColumn="0"/>
            </w:pPr>
            <w:r>
              <w:rPr>
                <w:szCs w:val="20"/>
              </w:rPr>
              <w:t>Données disponibles à partir de 01/2018</w:t>
            </w:r>
          </w:p>
        </w:tc>
      </w:tr>
      <w:tr w:rsidR="00AB10F5" w:rsidRPr="00C32085" w14:paraId="50B449B0"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7AEF2B99" w14:textId="77777777" w:rsidR="00AB10F5" w:rsidRPr="00C32085" w:rsidRDefault="00AB10F5" w:rsidP="00976CC4">
            <w:pPr>
              <w:jc w:val="left"/>
              <w:rPr>
                <w:b w:val="0"/>
              </w:rPr>
            </w:pPr>
          </w:p>
        </w:tc>
        <w:tc>
          <w:tcPr>
            <w:tcW w:w="1738" w:type="dxa"/>
            <w:vMerge w:val="restart"/>
            <w:tcBorders>
              <w:top w:val="nil"/>
            </w:tcBorders>
          </w:tcPr>
          <w:p w14:paraId="44688D9C" w14:textId="77777777" w:rsidR="00AB10F5" w:rsidRPr="00C32085" w:rsidRDefault="00AB10F5"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598" w:type="dxa"/>
            <w:tcBorders>
              <w:top w:val="single" w:sz="8" w:space="0" w:color="A6A6A6" w:themeColor="background1" w:themeShade="A6"/>
            </w:tcBorders>
          </w:tcPr>
          <w:p w14:paraId="7A0D6B6A" w14:textId="77777777" w:rsidR="00AB10F5" w:rsidRPr="00C32085" w:rsidRDefault="00AB10F5"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begin</w:t>
            </w:r>
          </w:p>
        </w:tc>
        <w:tc>
          <w:tcPr>
            <w:tcW w:w="4880" w:type="dxa"/>
          </w:tcPr>
          <w:p w14:paraId="6FDEC83A" w14:textId="77777777" w:rsidR="00AB10F5" w:rsidRPr="00C32085" w:rsidRDefault="00AB10F5" w:rsidP="00976CC4">
            <w:pPr>
              <w:spacing w:before="60" w:after="60"/>
              <w:cnfStyle w:val="000000000000" w:firstRow="0" w:lastRow="0" w:firstColumn="0" w:lastColumn="0" w:oddVBand="0" w:evenVBand="0" w:oddHBand="0" w:evenHBand="0" w:firstRowFirstColumn="0" w:firstRowLastColumn="0" w:lastRowFirstColumn="0" w:lastRowLastColumn="0"/>
            </w:pPr>
            <w:r w:rsidRPr="00C32085">
              <w:t>Début de la période</w:t>
            </w:r>
          </w:p>
        </w:tc>
      </w:tr>
      <w:tr w:rsidR="00AB10F5" w:rsidRPr="00C32085" w14:paraId="2D007DA4" w14:textId="77777777" w:rsidTr="00976CC4">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2F7BBF14" w14:textId="77777777" w:rsidR="00AB10F5" w:rsidRPr="00C32085" w:rsidRDefault="00AB10F5" w:rsidP="00976CC4">
            <w:pPr>
              <w:jc w:val="left"/>
              <w:rPr>
                <w:b w:val="0"/>
              </w:rPr>
            </w:pPr>
          </w:p>
        </w:tc>
        <w:tc>
          <w:tcPr>
            <w:tcW w:w="1738" w:type="dxa"/>
            <w:vMerge/>
          </w:tcPr>
          <w:p w14:paraId="395E2973" w14:textId="77777777" w:rsidR="00AB10F5" w:rsidRPr="00C32085" w:rsidRDefault="00AB10F5"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598" w:type="dxa"/>
          </w:tcPr>
          <w:p w14:paraId="6C68E9AE" w14:textId="77777777" w:rsidR="00AB10F5" w:rsidRPr="00C32085" w:rsidRDefault="00AB10F5"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endDate</w:t>
            </w:r>
          </w:p>
        </w:tc>
        <w:tc>
          <w:tcPr>
            <w:tcW w:w="4880" w:type="dxa"/>
          </w:tcPr>
          <w:p w14:paraId="0FD9AE4D" w14:textId="77777777" w:rsidR="00AB10F5" w:rsidRPr="00C32085" w:rsidRDefault="00AB10F5" w:rsidP="00976CC4">
            <w:pPr>
              <w:spacing w:before="60" w:after="60"/>
              <w:jc w:val="left"/>
              <w:cnfStyle w:val="000000000000" w:firstRow="0" w:lastRow="0" w:firstColumn="0" w:lastColumn="0" w:oddVBand="0" w:evenVBand="0" w:oddHBand="0" w:evenHBand="0" w:firstRowFirstColumn="0" w:firstRowLastColumn="0" w:lastRowFirstColumn="0" w:lastRowLastColumn="0"/>
              <w:rPr>
                <w:szCs w:val="20"/>
              </w:rPr>
            </w:pPr>
            <w:r w:rsidRPr="00C32085">
              <w:t>Fin de la période</w:t>
            </w:r>
          </w:p>
        </w:tc>
      </w:tr>
    </w:tbl>
    <w:p w14:paraId="5F554049" w14:textId="09149915" w:rsidR="00F77742" w:rsidRPr="00C32085" w:rsidRDefault="00F77742">
      <w:pPr>
        <w:jc w:val="left"/>
      </w:pPr>
      <w:r w:rsidRPr="00C32085">
        <w:br w:type="page"/>
      </w:r>
    </w:p>
    <w:p w14:paraId="3A41E78A" w14:textId="11E29FB0" w:rsidR="00F77742" w:rsidRPr="00C32085" w:rsidRDefault="00F901DB" w:rsidP="00F901DB">
      <w:pPr>
        <w:pStyle w:val="Heading4"/>
      </w:pPr>
      <w:r w:rsidRPr="00C32085">
        <w:lastRenderedPageBreak/>
        <w:t>Réponse</w:t>
      </w:r>
    </w:p>
    <w:p w14:paraId="3E14E21A" w14:textId="237CFE71" w:rsidR="00F901DB" w:rsidRPr="00C32085" w:rsidRDefault="00F901DB" w:rsidP="00F901DB"/>
    <w:p w14:paraId="0D39ECF3" w14:textId="0556F6C3" w:rsidR="00A24B43" w:rsidRPr="00C32085" w:rsidRDefault="00A24B43" w:rsidP="00F901DB">
      <w:r w:rsidRPr="004A254F">
        <w:rPr>
          <w:rFonts w:asciiTheme="majorHAnsi" w:eastAsiaTheme="majorEastAsia" w:hAnsiTheme="majorHAnsi" w:cstheme="majorBidi"/>
          <w:b/>
          <w:i/>
          <w:color w:val="4F81BD" w:themeColor="accent1"/>
          <w:sz w:val="20"/>
        </w:rPr>
        <w:t>Décision</w:t>
      </w:r>
    </w:p>
    <w:p w14:paraId="4D35BDFD" w14:textId="74DBB26A" w:rsidR="00F901DB" w:rsidRPr="00C32085" w:rsidRDefault="00F901DB" w:rsidP="00F901DB">
      <w:r w:rsidRPr="00C32085">
        <w:rPr>
          <w:noProof/>
          <w:lang w:eastAsia="fr-BE"/>
        </w:rPr>
        <w:drawing>
          <wp:inline distT="0" distB="0" distL="0" distR="0" wp14:anchorId="2B589434" wp14:editId="401CE8C6">
            <wp:extent cx="5943600" cy="2811145"/>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811145"/>
                    </a:xfrm>
                    <a:prstGeom prst="rect">
                      <a:avLst/>
                    </a:prstGeom>
                  </pic:spPr>
                </pic:pic>
              </a:graphicData>
            </a:graphic>
          </wp:inline>
        </w:drawing>
      </w:r>
    </w:p>
    <w:tbl>
      <w:tblPr>
        <w:tblStyle w:val="BCSSTable"/>
        <w:tblW w:w="8885" w:type="dxa"/>
        <w:jc w:val="center"/>
        <w:tblLook w:val="04A0" w:firstRow="1" w:lastRow="0" w:firstColumn="1" w:lastColumn="0" w:noHBand="0" w:noVBand="1"/>
      </w:tblPr>
      <w:tblGrid>
        <w:gridCol w:w="706"/>
        <w:gridCol w:w="993"/>
        <w:gridCol w:w="2306"/>
        <w:gridCol w:w="4880"/>
      </w:tblGrid>
      <w:tr w:rsidR="00F901DB" w:rsidRPr="00C32085" w14:paraId="6CF27008" w14:textId="77777777" w:rsidTr="00F901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dxa"/>
            <w:gridSpan w:val="2"/>
            <w:tcBorders>
              <w:bottom w:val="nil"/>
            </w:tcBorders>
          </w:tcPr>
          <w:p w14:paraId="3784137D" w14:textId="77777777" w:rsidR="00F901DB" w:rsidRPr="00C32085" w:rsidRDefault="00F901DB" w:rsidP="00976CC4">
            <w:pPr>
              <w:jc w:val="left"/>
            </w:pPr>
            <w:r w:rsidRPr="00C32085">
              <w:t>Champs</w:t>
            </w:r>
          </w:p>
        </w:tc>
        <w:tc>
          <w:tcPr>
            <w:tcW w:w="2306" w:type="dxa"/>
            <w:tcBorders>
              <w:bottom w:val="nil"/>
            </w:tcBorders>
          </w:tcPr>
          <w:p w14:paraId="60EC8696" w14:textId="77777777" w:rsidR="00F901DB" w:rsidRPr="00C32085" w:rsidRDefault="00F901DB" w:rsidP="00976CC4">
            <w:pPr>
              <w:jc w:val="left"/>
              <w:cnfStyle w:val="100000000000" w:firstRow="1" w:lastRow="0" w:firstColumn="0" w:lastColumn="0" w:oddVBand="0" w:evenVBand="0" w:oddHBand="0" w:evenHBand="0" w:firstRowFirstColumn="0" w:firstRowLastColumn="0" w:lastRowFirstColumn="0" w:lastRowLastColumn="0"/>
            </w:pPr>
          </w:p>
        </w:tc>
        <w:tc>
          <w:tcPr>
            <w:tcW w:w="4880" w:type="dxa"/>
            <w:tcBorders>
              <w:bottom w:val="nil"/>
            </w:tcBorders>
          </w:tcPr>
          <w:p w14:paraId="6CF42313" w14:textId="77777777" w:rsidR="00F901DB" w:rsidRPr="00C32085" w:rsidRDefault="00F901DB" w:rsidP="00976CC4">
            <w:pPr>
              <w:jc w:val="left"/>
              <w:cnfStyle w:val="100000000000" w:firstRow="1" w:lastRow="0" w:firstColumn="0" w:lastColumn="0" w:oddVBand="0" w:evenVBand="0" w:oddHBand="0" w:evenHBand="0" w:firstRowFirstColumn="0" w:firstRowLastColumn="0" w:lastRowFirstColumn="0" w:lastRowLastColumn="0"/>
            </w:pPr>
            <w:r w:rsidRPr="00C32085">
              <w:t>Description</w:t>
            </w:r>
          </w:p>
        </w:tc>
      </w:tr>
      <w:tr w:rsidR="00F901DB" w:rsidRPr="00C32085" w14:paraId="6C73571A" w14:textId="77777777" w:rsidTr="00F901DB">
        <w:trPr>
          <w:jc w:val="center"/>
        </w:trPr>
        <w:tc>
          <w:tcPr>
            <w:cnfStyle w:val="001000000000" w:firstRow="0" w:lastRow="0" w:firstColumn="1" w:lastColumn="0" w:oddVBand="0" w:evenVBand="0" w:oddHBand="0" w:evenHBand="0" w:firstRowFirstColumn="0" w:firstRowLastColumn="0" w:lastRowFirstColumn="0" w:lastRowLastColumn="0"/>
            <w:tcW w:w="4005" w:type="dxa"/>
            <w:gridSpan w:val="3"/>
            <w:tcBorders>
              <w:top w:val="nil"/>
              <w:bottom w:val="nil"/>
            </w:tcBorders>
          </w:tcPr>
          <w:p w14:paraId="2BC0E4E9" w14:textId="15186B11" w:rsidR="00F901DB" w:rsidRPr="00C32085" w:rsidRDefault="00F901DB" w:rsidP="00976CC4">
            <w:pPr>
              <w:jc w:val="left"/>
            </w:pPr>
            <w:r w:rsidRPr="00C32085">
              <w:t>decisions</w:t>
            </w:r>
          </w:p>
        </w:tc>
        <w:tc>
          <w:tcPr>
            <w:tcW w:w="4880" w:type="dxa"/>
            <w:tcBorders>
              <w:top w:val="nil"/>
            </w:tcBorders>
          </w:tcPr>
          <w:p w14:paraId="221A77D1" w14:textId="23AB3DF1" w:rsidR="00F901DB" w:rsidRPr="00C32085" w:rsidRDefault="00F901DB" w:rsidP="006D0AD1">
            <w:pPr>
              <w:jc w:val="left"/>
              <w:cnfStyle w:val="000000000000" w:firstRow="0" w:lastRow="0" w:firstColumn="0" w:lastColumn="0" w:oddVBand="0" w:evenVBand="0" w:oddHBand="0" w:evenHBand="0" w:firstRowFirstColumn="0" w:firstRowLastColumn="0" w:lastRowFirstColumn="0" w:lastRowLastColumn="0"/>
            </w:pPr>
            <w:r w:rsidRPr="00C32085">
              <w:t xml:space="preserve">Bloc reprenant </w:t>
            </w:r>
            <w:r w:rsidR="006D0AD1" w:rsidRPr="00C32085">
              <w:t>les décisions prises suite au contrôle des jeunes</w:t>
            </w:r>
          </w:p>
        </w:tc>
      </w:tr>
      <w:tr w:rsidR="00F901DB" w:rsidRPr="00C32085" w14:paraId="0EB4EA1A" w14:textId="77777777" w:rsidTr="00F901DB">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08B1B938" w14:textId="77777777" w:rsidR="00F901DB" w:rsidRPr="00C32085" w:rsidRDefault="00F901DB" w:rsidP="00976CC4">
            <w:pPr>
              <w:jc w:val="left"/>
              <w:rPr>
                <w:b w:val="0"/>
              </w:rPr>
            </w:pPr>
          </w:p>
        </w:tc>
        <w:tc>
          <w:tcPr>
            <w:tcW w:w="3299" w:type="dxa"/>
            <w:gridSpan w:val="2"/>
            <w:tcBorders>
              <w:bottom w:val="nil"/>
            </w:tcBorders>
          </w:tcPr>
          <w:p w14:paraId="251B487A" w14:textId="129C1A63" w:rsidR="00F901DB" w:rsidRPr="00C32085" w:rsidRDefault="00F901DB"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decision</w:t>
            </w:r>
          </w:p>
        </w:tc>
        <w:tc>
          <w:tcPr>
            <w:tcW w:w="4880" w:type="dxa"/>
          </w:tcPr>
          <w:p w14:paraId="22B82D77" w14:textId="5C4618B5" w:rsidR="00F901DB" w:rsidRPr="00C32085" w:rsidRDefault="00132DBB" w:rsidP="00976CC4">
            <w:pPr>
              <w:jc w:val="left"/>
              <w:cnfStyle w:val="000000000000" w:firstRow="0" w:lastRow="0" w:firstColumn="0" w:lastColumn="0" w:oddVBand="0" w:evenVBand="0" w:oddHBand="0" w:evenHBand="0" w:firstRowFirstColumn="0" w:firstRowLastColumn="0" w:lastRowFirstColumn="0" w:lastRowLastColumn="0"/>
            </w:pPr>
            <w:r w:rsidRPr="00C32085">
              <w:t>Décision prise</w:t>
            </w:r>
          </w:p>
        </w:tc>
      </w:tr>
      <w:tr w:rsidR="00F901DB" w:rsidRPr="00C32085" w14:paraId="5B551B17" w14:textId="77777777" w:rsidTr="00F901DB">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4D859FF1" w14:textId="77777777" w:rsidR="00F901DB" w:rsidRPr="00C32085" w:rsidRDefault="00F901DB" w:rsidP="00976CC4">
            <w:pPr>
              <w:jc w:val="left"/>
              <w:rPr>
                <w:b w:val="0"/>
              </w:rPr>
            </w:pPr>
          </w:p>
        </w:tc>
        <w:tc>
          <w:tcPr>
            <w:tcW w:w="993" w:type="dxa"/>
            <w:vMerge w:val="restart"/>
            <w:tcBorders>
              <w:top w:val="nil"/>
            </w:tcBorders>
          </w:tcPr>
          <w:p w14:paraId="1A55B8BE" w14:textId="77777777" w:rsidR="00F901DB" w:rsidRPr="00C32085" w:rsidRDefault="00F901DB"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306" w:type="dxa"/>
            <w:tcBorders>
              <w:top w:val="single" w:sz="8" w:space="0" w:color="A6A6A6" w:themeColor="background1" w:themeShade="A6"/>
            </w:tcBorders>
          </w:tcPr>
          <w:p w14:paraId="659D22D8" w14:textId="713E6C5B" w:rsidR="00F901DB" w:rsidRPr="00C32085" w:rsidRDefault="00F901DB"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decisionIdentification</w:t>
            </w:r>
          </w:p>
        </w:tc>
        <w:tc>
          <w:tcPr>
            <w:tcW w:w="4880" w:type="dxa"/>
          </w:tcPr>
          <w:p w14:paraId="584E9FCB" w14:textId="46527656" w:rsidR="00F901DB" w:rsidRPr="00C32085" w:rsidRDefault="00132DBB" w:rsidP="00976CC4">
            <w:pPr>
              <w:spacing w:before="60" w:after="60"/>
              <w:jc w:val="left"/>
              <w:cnfStyle w:val="000000000000" w:firstRow="0" w:lastRow="0" w:firstColumn="0" w:lastColumn="0" w:oddVBand="0" w:evenVBand="0" w:oddHBand="0" w:evenHBand="0" w:firstRowFirstColumn="0" w:firstRowLastColumn="0" w:lastRowFirstColumn="0" w:lastRowLastColumn="0"/>
            </w:pPr>
            <w:r w:rsidRPr="00C32085">
              <w:t>Identification de la décision</w:t>
            </w:r>
          </w:p>
        </w:tc>
      </w:tr>
      <w:tr w:rsidR="00B85FF7" w:rsidRPr="00C32085" w14:paraId="24019DC4" w14:textId="77777777" w:rsidTr="00F901DB">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6AFD3438" w14:textId="77777777" w:rsidR="00B85FF7" w:rsidRPr="00C32085" w:rsidRDefault="00B85FF7" w:rsidP="00B85FF7">
            <w:pPr>
              <w:jc w:val="left"/>
              <w:rPr>
                <w:b w:val="0"/>
              </w:rPr>
            </w:pPr>
          </w:p>
        </w:tc>
        <w:tc>
          <w:tcPr>
            <w:tcW w:w="993" w:type="dxa"/>
            <w:vMerge/>
          </w:tcPr>
          <w:p w14:paraId="0EC933A5" w14:textId="77777777" w:rsidR="00B85FF7" w:rsidRPr="00C32085" w:rsidRDefault="00B85FF7" w:rsidP="00B85FF7">
            <w:pPr>
              <w:jc w:val="left"/>
              <w:cnfStyle w:val="000000000000" w:firstRow="0" w:lastRow="0" w:firstColumn="0" w:lastColumn="0" w:oddVBand="0" w:evenVBand="0" w:oddHBand="0" w:evenHBand="0" w:firstRowFirstColumn="0" w:firstRowLastColumn="0" w:lastRowFirstColumn="0" w:lastRowLastColumn="0"/>
              <w:rPr>
                <w:b/>
              </w:rPr>
            </w:pPr>
          </w:p>
        </w:tc>
        <w:tc>
          <w:tcPr>
            <w:tcW w:w="2306" w:type="dxa"/>
          </w:tcPr>
          <w:p w14:paraId="57CEF89D" w14:textId="35D3BE2C" w:rsidR="00B85FF7" w:rsidRPr="00C32085" w:rsidRDefault="00B85FF7" w:rsidP="00B85FF7">
            <w:pPr>
              <w:jc w:val="left"/>
              <w:cnfStyle w:val="000000000000" w:firstRow="0" w:lastRow="0" w:firstColumn="0" w:lastColumn="0" w:oddVBand="0" w:evenVBand="0" w:oddHBand="0" w:evenHBand="0" w:firstRowFirstColumn="0" w:firstRowLastColumn="0" w:lastRowFirstColumn="0" w:lastRowLastColumn="0"/>
              <w:rPr>
                <w:b/>
              </w:rPr>
            </w:pPr>
            <w:r w:rsidRPr="00C32085">
              <w:rPr>
                <w:b/>
              </w:rPr>
              <w:t>date</w:t>
            </w:r>
          </w:p>
        </w:tc>
        <w:tc>
          <w:tcPr>
            <w:tcW w:w="4880" w:type="dxa"/>
          </w:tcPr>
          <w:p w14:paraId="3A24774D" w14:textId="52BC5F14" w:rsidR="00B85FF7" w:rsidRPr="00C32085" w:rsidRDefault="00B85FF7" w:rsidP="00B85FF7">
            <w:pPr>
              <w:spacing w:before="60" w:after="60"/>
              <w:jc w:val="left"/>
              <w:cnfStyle w:val="000000000000" w:firstRow="0" w:lastRow="0" w:firstColumn="0" w:lastColumn="0" w:oddVBand="0" w:evenVBand="0" w:oddHBand="0" w:evenHBand="0" w:firstRowFirstColumn="0" w:firstRowLastColumn="0" w:lastRowFirstColumn="0" w:lastRowLastColumn="0"/>
              <w:rPr>
                <w:szCs w:val="20"/>
              </w:rPr>
            </w:pPr>
            <w:r w:rsidRPr="00C32085">
              <w:t>Date où la décision a été prise.</w:t>
            </w:r>
          </w:p>
        </w:tc>
      </w:tr>
      <w:tr w:rsidR="00F901DB" w:rsidRPr="00C32085" w14:paraId="6BAEEC3B" w14:textId="77777777" w:rsidTr="00F901DB">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40EAE70E" w14:textId="77777777" w:rsidR="00F901DB" w:rsidRPr="00C32085" w:rsidRDefault="00F901DB" w:rsidP="00976CC4">
            <w:pPr>
              <w:jc w:val="left"/>
              <w:rPr>
                <w:b w:val="0"/>
              </w:rPr>
            </w:pPr>
          </w:p>
        </w:tc>
        <w:tc>
          <w:tcPr>
            <w:tcW w:w="993" w:type="dxa"/>
            <w:vMerge/>
          </w:tcPr>
          <w:p w14:paraId="0EAED337" w14:textId="77777777" w:rsidR="00F901DB" w:rsidRPr="00C32085" w:rsidRDefault="00F901DB" w:rsidP="00976CC4">
            <w:pPr>
              <w:jc w:val="left"/>
              <w:cnfStyle w:val="000000000000" w:firstRow="0" w:lastRow="0" w:firstColumn="0" w:lastColumn="0" w:oddVBand="0" w:evenVBand="0" w:oddHBand="0" w:evenHBand="0" w:firstRowFirstColumn="0" w:firstRowLastColumn="0" w:lastRowFirstColumn="0" w:lastRowLastColumn="0"/>
              <w:rPr>
                <w:b/>
              </w:rPr>
            </w:pPr>
          </w:p>
        </w:tc>
        <w:tc>
          <w:tcPr>
            <w:tcW w:w="2306" w:type="dxa"/>
          </w:tcPr>
          <w:p w14:paraId="63E99143" w14:textId="6B60571E" w:rsidR="00F901DB" w:rsidRPr="00C32085" w:rsidRDefault="00F901DB" w:rsidP="00976CC4">
            <w:pPr>
              <w:jc w:val="left"/>
              <w:cnfStyle w:val="000000000000" w:firstRow="0" w:lastRow="0" w:firstColumn="0" w:lastColumn="0" w:oddVBand="0" w:evenVBand="0" w:oddHBand="0" w:evenHBand="0" w:firstRowFirstColumn="0" w:firstRowLastColumn="0" w:lastRowFirstColumn="0" w:lastRowLastColumn="0"/>
              <w:rPr>
                <w:b/>
              </w:rPr>
            </w:pPr>
            <w:r w:rsidRPr="00C32085">
              <w:rPr>
                <w:b/>
              </w:rPr>
              <w:t>category</w:t>
            </w:r>
          </w:p>
        </w:tc>
        <w:tc>
          <w:tcPr>
            <w:tcW w:w="4880" w:type="dxa"/>
          </w:tcPr>
          <w:p w14:paraId="12769E98" w14:textId="374C7431" w:rsidR="00F901DB" w:rsidRPr="00C32085" w:rsidRDefault="00B85FF7" w:rsidP="00976CC4">
            <w:pPr>
              <w:spacing w:before="60" w:after="60"/>
              <w:cnfStyle w:val="000000000000" w:firstRow="0" w:lastRow="0" w:firstColumn="0" w:lastColumn="0" w:oddVBand="0" w:evenVBand="0" w:oddHBand="0" w:evenHBand="0" w:firstRowFirstColumn="0" w:firstRowLastColumn="0" w:lastRowFirstColumn="0" w:lastRowLastColumn="0"/>
            </w:pPr>
            <w:r w:rsidRPr="00C32085">
              <w:rPr>
                <w:lang w:eastAsia="fr-FR"/>
              </w:rPr>
              <w:t>T</w:t>
            </w:r>
            <w:r w:rsidRPr="00C32085">
              <w:t>ype de décision prise par la région.</w:t>
            </w:r>
          </w:p>
        </w:tc>
      </w:tr>
      <w:tr w:rsidR="00B85FF7" w:rsidRPr="00C32085" w14:paraId="5B16FA4C" w14:textId="77777777" w:rsidTr="00F901DB">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1C77C86C" w14:textId="77777777" w:rsidR="00B85FF7" w:rsidRPr="00C32085" w:rsidRDefault="00B85FF7" w:rsidP="00B85FF7">
            <w:pPr>
              <w:jc w:val="left"/>
              <w:rPr>
                <w:b w:val="0"/>
              </w:rPr>
            </w:pPr>
          </w:p>
        </w:tc>
        <w:tc>
          <w:tcPr>
            <w:tcW w:w="993" w:type="dxa"/>
            <w:vMerge/>
          </w:tcPr>
          <w:p w14:paraId="3A509400" w14:textId="77777777" w:rsidR="00B85FF7" w:rsidRPr="00C32085" w:rsidRDefault="00B85FF7" w:rsidP="00B85FF7">
            <w:pPr>
              <w:jc w:val="left"/>
              <w:cnfStyle w:val="000000000000" w:firstRow="0" w:lastRow="0" w:firstColumn="0" w:lastColumn="0" w:oddVBand="0" w:evenVBand="0" w:oddHBand="0" w:evenHBand="0" w:firstRowFirstColumn="0" w:firstRowLastColumn="0" w:lastRowFirstColumn="0" w:lastRowLastColumn="0"/>
              <w:rPr>
                <w:b/>
              </w:rPr>
            </w:pPr>
          </w:p>
        </w:tc>
        <w:tc>
          <w:tcPr>
            <w:tcW w:w="2306" w:type="dxa"/>
          </w:tcPr>
          <w:p w14:paraId="404AA9C1" w14:textId="5E9FCD29" w:rsidR="00B85FF7" w:rsidRPr="00C32085" w:rsidRDefault="00B85FF7" w:rsidP="00B85FF7">
            <w:pPr>
              <w:jc w:val="left"/>
              <w:cnfStyle w:val="000000000000" w:firstRow="0" w:lastRow="0" w:firstColumn="0" w:lastColumn="0" w:oddVBand="0" w:evenVBand="0" w:oddHBand="0" w:evenHBand="0" w:firstRowFirstColumn="0" w:firstRowLastColumn="0" w:lastRowFirstColumn="0" w:lastRowLastColumn="0"/>
              <w:rPr>
                <w:b/>
              </w:rPr>
            </w:pPr>
            <w:r w:rsidRPr="00C32085">
              <w:rPr>
                <w:b/>
              </w:rPr>
              <w:t>codes</w:t>
            </w:r>
          </w:p>
        </w:tc>
        <w:tc>
          <w:tcPr>
            <w:tcW w:w="4880" w:type="dxa"/>
          </w:tcPr>
          <w:p w14:paraId="0B5F1E38" w14:textId="0BC063DF" w:rsidR="00B85FF7" w:rsidRPr="00C32085" w:rsidRDefault="00B85FF7" w:rsidP="00B85FF7">
            <w:pPr>
              <w:spacing w:before="60" w:after="60"/>
              <w:jc w:val="left"/>
              <w:cnfStyle w:val="000000000000" w:firstRow="0" w:lastRow="0" w:firstColumn="0" w:lastColumn="0" w:oddVBand="0" w:evenVBand="0" w:oddHBand="0" w:evenHBand="0" w:firstRowFirstColumn="0" w:firstRowLastColumn="0" w:lastRowFirstColumn="0" w:lastRowLastColumn="0"/>
            </w:pPr>
            <w:r w:rsidRPr="00C32085">
              <w:t>Codes de l’article sur lequel la décision a été prise suite à un entretien.</w:t>
            </w:r>
          </w:p>
        </w:tc>
      </w:tr>
      <w:tr w:rsidR="00B85FF7" w:rsidRPr="00C32085" w14:paraId="07728D65" w14:textId="77777777" w:rsidTr="00F901DB">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78B81176" w14:textId="77777777" w:rsidR="00B85FF7" w:rsidRPr="00C32085" w:rsidRDefault="00B85FF7" w:rsidP="00B85FF7">
            <w:pPr>
              <w:jc w:val="left"/>
              <w:rPr>
                <w:b w:val="0"/>
              </w:rPr>
            </w:pPr>
          </w:p>
        </w:tc>
        <w:tc>
          <w:tcPr>
            <w:tcW w:w="993" w:type="dxa"/>
            <w:vMerge/>
          </w:tcPr>
          <w:p w14:paraId="4882D241" w14:textId="77777777" w:rsidR="00B85FF7" w:rsidRPr="00C32085" w:rsidRDefault="00B85FF7" w:rsidP="00B85FF7">
            <w:pPr>
              <w:jc w:val="left"/>
              <w:cnfStyle w:val="000000000000" w:firstRow="0" w:lastRow="0" w:firstColumn="0" w:lastColumn="0" w:oddVBand="0" w:evenVBand="0" w:oddHBand="0" w:evenHBand="0" w:firstRowFirstColumn="0" w:firstRowLastColumn="0" w:lastRowFirstColumn="0" w:lastRowLastColumn="0"/>
              <w:rPr>
                <w:b/>
              </w:rPr>
            </w:pPr>
          </w:p>
        </w:tc>
        <w:tc>
          <w:tcPr>
            <w:tcW w:w="2306" w:type="dxa"/>
          </w:tcPr>
          <w:p w14:paraId="5DC8E127" w14:textId="4C261550" w:rsidR="00B85FF7" w:rsidRPr="00C32085" w:rsidRDefault="00B85FF7" w:rsidP="00B85FF7">
            <w:pPr>
              <w:jc w:val="left"/>
              <w:cnfStyle w:val="000000000000" w:firstRow="0" w:lastRow="0" w:firstColumn="0" w:lastColumn="0" w:oddVBand="0" w:evenVBand="0" w:oddHBand="0" w:evenHBand="0" w:firstRowFirstColumn="0" w:firstRowLastColumn="0" w:lastRowFirstColumn="0" w:lastRowLastColumn="0"/>
              <w:rPr>
                <w:b/>
              </w:rPr>
            </w:pPr>
            <w:r w:rsidRPr="00C32085">
              <w:rPr>
                <w:b/>
              </w:rPr>
              <w:t>lateDecision</w:t>
            </w:r>
          </w:p>
        </w:tc>
        <w:tc>
          <w:tcPr>
            <w:tcW w:w="4880" w:type="dxa"/>
          </w:tcPr>
          <w:p w14:paraId="7E727154" w14:textId="02E54DB5" w:rsidR="00B85FF7" w:rsidRPr="00C32085" w:rsidRDefault="00B85FF7" w:rsidP="00B85FF7">
            <w:pPr>
              <w:spacing w:before="60" w:after="60"/>
              <w:jc w:val="left"/>
              <w:cnfStyle w:val="000000000000" w:firstRow="0" w:lastRow="0" w:firstColumn="0" w:lastColumn="0" w:oddVBand="0" w:evenVBand="0" w:oddHBand="0" w:evenHBand="0" w:firstRowFirstColumn="0" w:firstRowLastColumn="0" w:lastRowFirstColumn="0" w:lastRowLastColumn="0"/>
            </w:pPr>
            <w:r w:rsidRPr="00C32085">
              <w:t>Indicateur si  le retard de l’évaluation est imputable à l’intéressé.</w:t>
            </w:r>
          </w:p>
        </w:tc>
      </w:tr>
    </w:tbl>
    <w:p w14:paraId="79F98702" w14:textId="28ACA00E" w:rsidR="003A5FCF" w:rsidRPr="00C32085" w:rsidRDefault="003A5FCF" w:rsidP="000A2406"/>
    <w:p w14:paraId="0184F362" w14:textId="27462A31" w:rsidR="00F901DB" w:rsidRPr="00C32085" w:rsidRDefault="00F901DB">
      <w:pPr>
        <w:jc w:val="left"/>
      </w:pPr>
      <w:r w:rsidRPr="00C32085">
        <w:br w:type="page"/>
      </w:r>
    </w:p>
    <w:p w14:paraId="677331B1" w14:textId="77777777" w:rsidR="00994C16" w:rsidRPr="00C32085" w:rsidRDefault="00994C16" w:rsidP="00281A13">
      <w:pPr>
        <w:pStyle w:val="Heading1"/>
        <w:jc w:val="center"/>
        <w:rPr>
          <w:lang w:val="fr-BE"/>
        </w:rPr>
        <w:sectPr w:rsidR="00994C16" w:rsidRPr="00C32085">
          <w:pgSz w:w="12240" w:h="15840"/>
          <w:pgMar w:top="1440" w:right="1440" w:bottom="1440" w:left="1440" w:header="708" w:footer="708" w:gutter="0"/>
          <w:cols w:space="708"/>
          <w:docGrid w:linePitch="360"/>
        </w:sectPr>
      </w:pPr>
    </w:p>
    <w:p w14:paraId="24F96759" w14:textId="1541A399" w:rsidR="00994C16" w:rsidRPr="00C32085" w:rsidRDefault="004317C7" w:rsidP="00994C16">
      <w:pPr>
        <w:pStyle w:val="Heading1"/>
        <w:jc w:val="center"/>
        <w:rPr>
          <w:lang w:val="fr-BE"/>
        </w:rPr>
      </w:pPr>
      <w:bookmarkStart w:id="74" w:name="_Toc509901348"/>
      <w:r w:rsidRPr="00C32085">
        <w:rPr>
          <w:lang w:val="fr-BE"/>
        </w:rPr>
        <w:lastRenderedPageBreak/>
        <w:t xml:space="preserve">Contrôle </w:t>
      </w:r>
      <w:r w:rsidR="00F572EA">
        <w:rPr>
          <w:lang w:val="fr-BE"/>
        </w:rPr>
        <w:t>d’accès effectués</w:t>
      </w:r>
      <w:r w:rsidR="002405C1">
        <w:rPr>
          <w:lang w:val="fr-BE"/>
        </w:rPr>
        <w:t xml:space="preserve"> par la BCSS</w:t>
      </w:r>
      <w:bookmarkEnd w:id="74"/>
    </w:p>
    <w:p w14:paraId="35ACC5E6" w14:textId="722FA035" w:rsidR="00994C16" w:rsidRPr="00C32085" w:rsidRDefault="00994C16" w:rsidP="00994C16"/>
    <w:p w14:paraId="2821F6DC" w14:textId="55F65496" w:rsidR="00A11490" w:rsidRPr="004B48BC" w:rsidRDefault="00A11490" w:rsidP="00BF28B9">
      <w:pPr>
        <w:pStyle w:val="Heading2"/>
        <w:numPr>
          <w:ilvl w:val="0"/>
          <w:numId w:val="14"/>
        </w:numPr>
        <w:rPr>
          <w:lang w:val="fr-BE"/>
        </w:rPr>
      </w:pPr>
      <w:bookmarkStart w:id="75" w:name="_Ref487007669"/>
      <w:bookmarkStart w:id="76" w:name="_Ref487007677"/>
      <w:bookmarkStart w:id="77" w:name="_Toc509901349"/>
      <w:r w:rsidRPr="004B48BC">
        <w:rPr>
          <w:lang w:val="fr-BE"/>
        </w:rPr>
        <w:t>Identification</w:t>
      </w:r>
      <w:r w:rsidR="0057290E" w:rsidRPr="004B48BC">
        <w:rPr>
          <w:lang w:val="fr-BE"/>
        </w:rPr>
        <w:t xml:space="preserve"> et accès aux opérations</w:t>
      </w:r>
      <w:bookmarkEnd w:id="75"/>
      <w:bookmarkEnd w:id="76"/>
      <w:bookmarkEnd w:id="77"/>
    </w:p>
    <w:tbl>
      <w:tblPr>
        <w:tblStyle w:val="BCSSTable"/>
        <w:tblW w:w="9868" w:type="dxa"/>
        <w:jc w:val="center"/>
        <w:tblLayout w:type="fixed"/>
        <w:tblLook w:val="04A0" w:firstRow="1" w:lastRow="0" w:firstColumn="1" w:lastColumn="0" w:noHBand="0" w:noVBand="1"/>
      </w:tblPr>
      <w:tblGrid>
        <w:gridCol w:w="1148"/>
        <w:gridCol w:w="1218"/>
        <w:gridCol w:w="908"/>
        <w:gridCol w:w="3742"/>
        <w:gridCol w:w="236"/>
        <w:gridCol w:w="243"/>
        <w:gridCol w:w="236"/>
        <w:gridCol w:w="236"/>
        <w:gridCol w:w="236"/>
        <w:gridCol w:w="236"/>
        <w:gridCol w:w="236"/>
        <w:gridCol w:w="236"/>
        <w:gridCol w:w="249"/>
        <w:gridCol w:w="472"/>
        <w:gridCol w:w="236"/>
      </w:tblGrid>
      <w:tr w:rsidR="001F759E" w:rsidRPr="00773386" w14:paraId="4CC5E435" w14:textId="6D431D09" w:rsidTr="007F70CE">
        <w:trPr>
          <w:cnfStyle w:val="100000000000" w:firstRow="1" w:lastRow="0" w:firstColumn="0" w:lastColumn="0" w:oddVBand="0" w:evenVBand="0" w:oddHBand="0" w:evenHBand="0" w:firstRowFirstColumn="0" w:firstRowLastColumn="0" w:lastRowFirstColumn="0" w:lastRowLastColumn="0"/>
          <w:cantSplit/>
          <w:trHeight w:val="2362"/>
          <w:jc w:val="center"/>
        </w:trPr>
        <w:tc>
          <w:tcPr>
            <w:cnfStyle w:val="001000000000" w:firstRow="0" w:lastRow="0" w:firstColumn="1" w:lastColumn="0" w:oddVBand="0" w:evenVBand="0" w:oddHBand="0" w:evenHBand="0" w:firstRowFirstColumn="0" w:firstRowLastColumn="0" w:lastRowFirstColumn="0" w:lastRowLastColumn="0"/>
            <w:tcW w:w="1148" w:type="dxa"/>
            <w:tcBorders>
              <w:top w:val="nil"/>
              <w:left w:val="nil"/>
              <w:bottom w:val="nil"/>
            </w:tcBorders>
            <w:shd w:val="clear" w:color="auto" w:fill="auto"/>
          </w:tcPr>
          <w:p w14:paraId="3375869F" w14:textId="77777777" w:rsidR="001F759E" w:rsidRPr="00773386" w:rsidRDefault="001F759E" w:rsidP="005C24AC">
            <w:pPr>
              <w:rPr>
                <w:sz w:val="18"/>
              </w:rPr>
            </w:pPr>
          </w:p>
        </w:tc>
        <w:tc>
          <w:tcPr>
            <w:tcW w:w="2126" w:type="dxa"/>
            <w:gridSpan w:val="2"/>
            <w:tcBorders>
              <w:top w:val="nil"/>
              <w:bottom w:val="single" w:sz="8" w:space="0" w:color="A6A6A6" w:themeColor="background1" w:themeShade="A6"/>
            </w:tcBorders>
            <w:shd w:val="clear" w:color="auto" w:fill="auto"/>
          </w:tcPr>
          <w:p w14:paraId="3EBA60FF" w14:textId="0B7C10E8" w:rsidR="001F759E" w:rsidRPr="00773386" w:rsidRDefault="001F759E" w:rsidP="005C24AC">
            <w:pPr>
              <w:jc w:val="center"/>
              <w:cnfStyle w:val="100000000000" w:firstRow="1" w:lastRow="0" w:firstColumn="0" w:lastColumn="0" w:oddVBand="0" w:evenVBand="0" w:oddHBand="0" w:evenHBand="0" w:firstRowFirstColumn="0" w:firstRowLastColumn="0" w:lastRowFirstColumn="0" w:lastRowLastColumn="0"/>
              <w:rPr>
                <w:sz w:val="18"/>
              </w:rPr>
            </w:pPr>
          </w:p>
        </w:tc>
        <w:tc>
          <w:tcPr>
            <w:tcW w:w="3742" w:type="dxa"/>
            <w:vMerge w:val="restart"/>
            <w:tcBorders>
              <w:top w:val="nil"/>
              <w:right w:val="single" w:sz="8" w:space="0" w:color="A6A6A6" w:themeColor="background1" w:themeShade="A6"/>
            </w:tcBorders>
            <w:shd w:val="clear" w:color="auto" w:fill="auto"/>
          </w:tcPr>
          <w:p w14:paraId="0F27EB4F" w14:textId="77777777" w:rsidR="001F759E" w:rsidRPr="00773386" w:rsidRDefault="001F759E" w:rsidP="005C24AC">
            <w:pPr>
              <w:cnfStyle w:val="100000000000" w:firstRow="1" w:lastRow="0" w:firstColumn="0" w:lastColumn="0" w:oddVBand="0" w:evenVBand="0" w:oddHBand="0" w:evenHBand="0" w:firstRowFirstColumn="0" w:firstRowLastColumn="0" w:lastRowFirstColumn="0" w:lastRowLastColumn="0"/>
              <w:rPr>
                <w:sz w:val="18"/>
              </w:rPr>
            </w:pPr>
          </w:p>
        </w:tc>
        <w:tc>
          <w:tcPr>
            <w:tcW w:w="236"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extDirection w:val="btLr"/>
          </w:tcPr>
          <w:p w14:paraId="6A831BBB" w14:textId="4CFC0E81" w:rsidR="001F759E" w:rsidRPr="00032F80" w:rsidRDefault="001F759E" w:rsidP="005C24AC">
            <w:pPr>
              <w:ind w:left="113" w:right="113"/>
              <w:jc w:val="center"/>
              <w:cnfStyle w:val="100000000000" w:firstRow="1" w:lastRow="0" w:firstColumn="0" w:lastColumn="0" w:oddVBand="0" w:evenVBand="0" w:oddHBand="0" w:evenHBand="0" w:firstRowFirstColumn="0" w:firstRowLastColumn="0" w:lastRowFirstColumn="0" w:lastRowLastColumn="0"/>
              <w:rPr>
                <w:b w:val="0"/>
                <w:sz w:val="12"/>
              </w:rPr>
            </w:pPr>
            <w:r w:rsidRPr="00032F80">
              <w:rPr>
                <w:sz w:val="12"/>
              </w:rPr>
              <w:t>consultPaidSums</w:t>
            </w:r>
          </w:p>
        </w:tc>
        <w:tc>
          <w:tcPr>
            <w:tcW w:w="243"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extDirection w:val="btLr"/>
          </w:tcPr>
          <w:p w14:paraId="31FECA55" w14:textId="7CC548E5" w:rsidR="001F759E" w:rsidRPr="00032F80" w:rsidRDefault="001F759E" w:rsidP="005C24AC">
            <w:pPr>
              <w:ind w:left="113" w:right="113"/>
              <w:jc w:val="center"/>
              <w:cnfStyle w:val="100000000000" w:firstRow="1" w:lastRow="0" w:firstColumn="0" w:lastColumn="0" w:oddVBand="0" w:evenVBand="0" w:oddHBand="0" w:evenHBand="0" w:firstRowFirstColumn="0" w:firstRowLastColumn="0" w:lastRowFirstColumn="0" w:lastRowLastColumn="0"/>
              <w:rPr>
                <w:b w:val="0"/>
                <w:sz w:val="12"/>
              </w:rPr>
            </w:pPr>
            <w:r w:rsidRPr="00032F80">
              <w:rPr>
                <w:sz w:val="12"/>
              </w:rPr>
              <w:t>consultRights</w:t>
            </w:r>
          </w:p>
        </w:tc>
        <w:tc>
          <w:tcPr>
            <w:tcW w:w="236"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extDirection w:val="btLr"/>
          </w:tcPr>
          <w:p w14:paraId="7FBD4819" w14:textId="378A77D2" w:rsidR="001F759E" w:rsidRPr="00032F80" w:rsidRDefault="001F759E" w:rsidP="005C24AC">
            <w:pPr>
              <w:ind w:left="113" w:right="113"/>
              <w:jc w:val="center"/>
              <w:cnfStyle w:val="100000000000" w:firstRow="1" w:lastRow="0" w:firstColumn="0" w:lastColumn="0" w:oddVBand="0" w:evenVBand="0" w:oddHBand="0" w:evenHBand="0" w:firstRowFirstColumn="0" w:firstRowLastColumn="0" w:lastRowFirstColumn="0" w:lastRowLastColumn="0"/>
              <w:rPr>
                <w:b w:val="0"/>
                <w:sz w:val="12"/>
              </w:rPr>
            </w:pPr>
            <w:r w:rsidRPr="00032F80">
              <w:rPr>
                <w:sz w:val="12"/>
              </w:rPr>
              <w:t>consultPayments</w:t>
            </w:r>
          </w:p>
        </w:tc>
        <w:tc>
          <w:tcPr>
            <w:tcW w:w="236"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extDirection w:val="btLr"/>
          </w:tcPr>
          <w:p w14:paraId="237377B1" w14:textId="56238C3A" w:rsidR="001F759E" w:rsidRPr="00032F80" w:rsidRDefault="001F759E" w:rsidP="005C24AC">
            <w:pPr>
              <w:ind w:left="113" w:right="113"/>
              <w:jc w:val="center"/>
              <w:cnfStyle w:val="100000000000" w:firstRow="1" w:lastRow="0" w:firstColumn="0" w:lastColumn="0" w:oddVBand="0" w:evenVBand="0" w:oddHBand="0" w:evenHBand="0" w:firstRowFirstColumn="0" w:firstRowLastColumn="0" w:lastRowFirstColumn="0" w:lastRowLastColumn="0"/>
              <w:rPr>
                <w:b w:val="0"/>
                <w:sz w:val="12"/>
              </w:rPr>
            </w:pPr>
            <w:r w:rsidRPr="00032F80">
              <w:rPr>
                <w:sz w:val="12"/>
              </w:rPr>
              <w:t>consultActivationPaidSums</w:t>
            </w:r>
          </w:p>
        </w:tc>
        <w:tc>
          <w:tcPr>
            <w:tcW w:w="236"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extDirection w:val="btLr"/>
          </w:tcPr>
          <w:p w14:paraId="1E83E84A" w14:textId="2CC77E37" w:rsidR="001F759E" w:rsidRPr="00032F80" w:rsidRDefault="001F759E" w:rsidP="005C24AC">
            <w:pPr>
              <w:ind w:left="113" w:right="113"/>
              <w:jc w:val="center"/>
              <w:cnfStyle w:val="100000000000" w:firstRow="1" w:lastRow="0" w:firstColumn="0" w:lastColumn="0" w:oddVBand="0" w:evenVBand="0" w:oddHBand="0" w:evenHBand="0" w:firstRowFirstColumn="0" w:firstRowLastColumn="0" w:lastRowFirstColumn="0" w:lastRowLastColumn="0"/>
              <w:rPr>
                <w:b w:val="0"/>
                <w:sz w:val="12"/>
              </w:rPr>
            </w:pPr>
            <w:r w:rsidRPr="00032F80">
              <w:rPr>
                <w:sz w:val="12"/>
              </w:rPr>
              <w:t>consultScheduledPayment</w:t>
            </w:r>
          </w:p>
        </w:tc>
        <w:tc>
          <w:tcPr>
            <w:tcW w:w="236"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extDirection w:val="btLr"/>
          </w:tcPr>
          <w:p w14:paraId="1063B908" w14:textId="7C41C218" w:rsidR="001F759E" w:rsidRPr="00032F80" w:rsidRDefault="001F759E" w:rsidP="005C24AC">
            <w:pPr>
              <w:ind w:left="113" w:right="113"/>
              <w:jc w:val="center"/>
              <w:cnfStyle w:val="100000000000" w:firstRow="1" w:lastRow="0" w:firstColumn="0" w:lastColumn="0" w:oddVBand="0" w:evenVBand="0" w:oddHBand="0" w:evenHBand="0" w:firstRowFirstColumn="0" w:firstRowLastColumn="0" w:lastRowFirstColumn="0" w:lastRowLastColumn="0"/>
              <w:rPr>
                <w:b w:val="0"/>
                <w:sz w:val="12"/>
              </w:rPr>
            </w:pPr>
            <w:r w:rsidRPr="00032F80">
              <w:rPr>
                <w:sz w:val="12"/>
              </w:rPr>
              <w:t>consultScaleCodeHistory</w:t>
            </w:r>
          </w:p>
        </w:tc>
        <w:tc>
          <w:tcPr>
            <w:tcW w:w="236"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extDirection w:val="btLr"/>
          </w:tcPr>
          <w:p w14:paraId="2DACC346" w14:textId="01C002D1" w:rsidR="001F759E" w:rsidRPr="00032F80" w:rsidRDefault="001F759E" w:rsidP="005C24AC">
            <w:pPr>
              <w:ind w:left="113" w:right="113"/>
              <w:jc w:val="center"/>
              <w:cnfStyle w:val="100000000000" w:firstRow="1" w:lastRow="0" w:firstColumn="0" w:lastColumn="0" w:oddVBand="0" w:evenVBand="0" w:oddHBand="0" w:evenHBand="0" w:firstRowFirstColumn="0" w:firstRowLastColumn="0" w:lastRowFirstColumn="0" w:lastRowLastColumn="0"/>
              <w:rPr>
                <w:b w:val="0"/>
                <w:sz w:val="12"/>
              </w:rPr>
            </w:pPr>
            <w:r w:rsidRPr="00032F80">
              <w:rPr>
                <w:sz w:val="12"/>
              </w:rPr>
              <w:t>consultSanctionHistory</w:t>
            </w:r>
          </w:p>
        </w:tc>
        <w:tc>
          <w:tcPr>
            <w:tcW w:w="236"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extDirection w:val="btLr"/>
          </w:tcPr>
          <w:p w14:paraId="66B3D107" w14:textId="3E38B536" w:rsidR="001F759E" w:rsidRPr="00032F80" w:rsidRDefault="001F759E" w:rsidP="005C24AC">
            <w:pPr>
              <w:ind w:left="113" w:right="113"/>
              <w:jc w:val="center"/>
              <w:cnfStyle w:val="100000000000" w:firstRow="1" w:lastRow="0" w:firstColumn="0" w:lastColumn="0" w:oddVBand="0" w:evenVBand="0" w:oddHBand="0" w:evenHBand="0" w:firstRowFirstColumn="0" w:firstRowLastColumn="0" w:lastRowFirstColumn="0" w:lastRowLastColumn="0"/>
              <w:rPr>
                <w:b w:val="0"/>
                <w:sz w:val="12"/>
              </w:rPr>
            </w:pPr>
            <w:r w:rsidRPr="00032F80">
              <w:rPr>
                <w:sz w:val="12"/>
              </w:rPr>
              <w:t>consultExemptionHistory</w:t>
            </w:r>
          </w:p>
        </w:tc>
        <w:tc>
          <w:tcPr>
            <w:tcW w:w="249"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extDirection w:val="btLr"/>
          </w:tcPr>
          <w:p w14:paraId="086FB978" w14:textId="208CB5AF" w:rsidR="001F759E" w:rsidRPr="00032F80" w:rsidRDefault="001F759E" w:rsidP="005C24AC">
            <w:pPr>
              <w:ind w:left="113" w:right="113"/>
              <w:jc w:val="center"/>
              <w:cnfStyle w:val="100000000000" w:firstRow="1" w:lastRow="0" w:firstColumn="0" w:lastColumn="0" w:oddVBand="0" w:evenVBand="0" w:oddHBand="0" w:evenHBand="0" w:firstRowFirstColumn="0" w:firstRowLastColumn="0" w:lastRowFirstColumn="0" w:lastRowLastColumn="0"/>
              <w:rPr>
                <w:b w:val="0"/>
                <w:sz w:val="12"/>
              </w:rPr>
            </w:pPr>
            <w:r w:rsidRPr="00032F80">
              <w:rPr>
                <w:sz w:val="12"/>
              </w:rPr>
              <w:t>consultWorkDisabilityHistory</w:t>
            </w:r>
          </w:p>
        </w:tc>
        <w:tc>
          <w:tcPr>
            <w:tcW w:w="472"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extDirection w:val="btLr"/>
          </w:tcPr>
          <w:p w14:paraId="690E2D89" w14:textId="5122B59E" w:rsidR="001F759E" w:rsidRPr="00032F80" w:rsidRDefault="001F759E" w:rsidP="005C24AC">
            <w:pPr>
              <w:ind w:left="113" w:right="113"/>
              <w:jc w:val="center"/>
              <w:cnfStyle w:val="100000000000" w:firstRow="1" w:lastRow="0" w:firstColumn="0" w:lastColumn="0" w:oddVBand="0" w:evenVBand="0" w:oddHBand="0" w:evenHBand="0" w:firstRowFirstColumn="0" w:firstRowLastColumn="0" w:lastRowFirstColumn="0" w:lastRowLastColumn="0"/>
              <w:rPr>
                <w:b w:val="0"/>
                <w:sz w:val="12"/>
              </w:rPr>
            </w:pPr>
            <w:r w:rsidRPr="00032F80">
              <w:rPr>
                <w:sz w:val="12"/>
              </w:rPr>
              <w:t>consultNoEarningCapacityAndLawsuitMutuality</w:t>
            </w:r>
          </w:p>
        </w:tc>
        <w:tc>
          <w:tcPr>
            <w:tcW w:w="236"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extDirection w:val="btLr"/>
          </w:tcPr>
          <w:p w14:paraId="42BDDDD4" w14:textId="3B9E4D55" w:rsidR="001F759E" w:rsidRPr="00032F80" w:rsidRDefault="001F759E" w:rsidP="005C24AC">
            <w:pPr>
              <w:ind w:left="113" w:right="113"/>
              <w:jc w:val="center"/>
              <w:cnfStyle w:val="100000000000" w:firstRow="1" w:lastRow="0" w:firstColumn="0" w:lastColumn="0" w:oddVBand="0" w:evenVBand="0" w:oddHBand="0" w:evenHBand="0" w:firstRowFirstColumn="0" w:firstRowLastColumn="0" w:lastRowFirstColumn="0" w:lastRowLastColumn="0"/>
              <w:rPr>
                <w:b w:val="0"/>
                <w:sz w:val="12"/>
              </w:rPr>
            </w:pPr>
            <w:r w:rsidRPr="00032F80">
              <w:rPr>
                <w:sz w:val="12"/>
              </w:rPr>
              <w:t>consultYoungAvailabilityDecisionHistory</w:t>
            </w:r>
          </w:p>
        </w:tc>
      </w:tr>
      <w:tr w:rsidR="001F759E" w:rsidRPr="00773386" w14:paraId="6F84497E" w14:textId="08F3D5BA" w:rsidTr="007F70CE">
        <w:trPr>
          <w:cantSplit/>
          <w:trHeight w:val="255"/>
          <w:jc w:val="center"/>
        </w:trPr>
        <w:tc>
          <w:tcPr>
            <w:cnfStyle w:val="001000000000" w:firstRow="0" w:lastRow="0" w:firstColumn="1" w:lastColumn="0" w:oddVBand="0" w:evenVBand="0" w:oddHBand="0" w:evenHBand="0" w:firstRowFirstColumn="0" w:firstRowLastColumn="0" w:lastRowFirstColumn="0" w:lastRowLastColumn="0"/>
            <w:tcW w:w="1148" w:type="dxa"/>
            <w:tcBorders>
              <w:top w:val="nil"/>
              <w:left w:val="nil"/>
              <w:bottom w:val="single" w:sz="8" w:space="0" w:color="A6A6A6" w:themeColor="background1" w:themeShade="A6"/>
              <w:right w:val="single" w:sz="8" w:space="0" w:color="A6A6A6" w:themeColor="background1" w:themeShade="A6"/>
            </w:tcBorders>
            <w:shd w:val="clear" w:color="auto" w:fill="auto"/>
          </w:tcPr>
          <w:p w14:paraId="5F213179" w14:textId="77777777" w:rsidR="001F759E" w:rsidRPr="00773386" w:rsidRDefault="001F759E" w:rsidP="00994C16">
            <w:pPr>
              <w:rPr>
                <w:sz w:val="18"/>
              </w:rPr>
            </w:pPr>
          </w:p>
        </w:tc>
        <w:tc>
          <w:tcPr>
            <w:tcW w:w="2126" w:type="dxa"/>
            <w:gridSpan w:val="2"/>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018AC0"/>
          </w:tcPr>
          <w:p w14:paraId="1773E100" w14:textId="4E6B3975" w:rsidR="001F759E" w:rsidRPr="00773386" w:rsidRDefault="001F759E" w:rsidP="00497B0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rPr>
            </w:pPr>
            <w:r w:rsidRPr="00773386">
              <w:rPr>
                <w:b/>
                <w:color w:val="FFFFFF" w:themeColor="background1"/>
                <w:sz w:val="18"/>
              </w:rPr>
              <w:t>Identifiants</w:t>
            </w:r>
          </w:p>
        </w:tc>
        <w:tc>
          <w:tcPr>
            <w:tcW w:w="3742" w:type="dxa"/>
            <w:vMerge/>
            <w:tcBorders>
              <w:left w:val="single" w:sz="8" w:space="0" w:color="A6A6A6" w:themeColor="background1" w:themeShade="A6"/>
              <w:right w:val="single" w:sz="8" w:space="0" w:color="A6A6A6" w:themeColor="background1" w:themeShade="A6"/>
            </w:tcBorders>
            <w:shd w:val="clear" w:color="auto" w:fill="auto"/>
          </w:tcPr>
          <w:p w14:paraId="538B8202" w14:textId="77777777" w:rsidR="001F759E" w:rsidRPr="00773386" w:rsidRDefault="001F759E" w:rsidP="00994C16">
            <w:pPr>
              <w:cnfStyle w:val="000000000000" w:firstRow="0" w:lastRow="0" w:firstColumn="0" w:lastColumn="0" w:oddVBand="0" w:evenVBand="0" w:oddHBand="0" w:evenHBand="0" w:firstRowFirstColumn="0" w:firstRowLastColumn="0" w:lastRowFirstColumn="0" w:lastRowLastColumn="0"/>
              <w:rPr>
                <w:sz w:val="18"/>
              </w:rPr>
            </w:pPr>
          </w:p>
        </w:tc>
        <w:tc>
          <w:tcPr>
            <w:tcW w:w="236" w:type="dxa"/>
            <w:vMerge/>
            <w:tcBorders>
              <w:left w:val="single" w:sz="8" w:space="0" w:color="A6A6A6" w:themeColor="background1" w:themeShade="A6"/>
              <w:right w:val="single" w:sz="8" w:space="0" w:color="A6A6A6" w:themeColor="background1" w:themeShade="A6"/>
            </w:tcBorders>
            <w:textDirection w:val="btLr"/>
          </w:tcPr>
          <w:p w14:paraId="047CC4B3" w14:textId="77777777" w:rsidR="001F759E" w:rsidRPr="00773386" w:rsidRDefault="001F759E" w:rsidP="00F853BB">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p>
        </w:tc>
        <w:tc>
          <w:tcPr>
            <w:tcW w:w="243" w:type="dxa"/>
            <w:vMerge/>
            <w:tcBorders>
              <w:left w:val="single" w:sz="8" w:space="0" w:color="A6A6A6" w:themeColor="background1" w:themeShade="A6"/>
              <w:right w:val="single" w:sz="8" w:space="0" w:color="A6A6A6" w:themeColor="background1" w:themeShade="A6"/>
            </w:tcBorders>
            <w:textDirection w:val="btLr"/>
          </w:tcPr>
          <w:p w14:paraId="4ED2DFF3" w14:textId="77777777" w:rsidR="001F759E" w:rsidRPr="00773386" w:rsidRDefault="001F759E" w:rsidP="00F853BB">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p>
        </w:tc>
        <w:tc>
          <w:tcPr>
            <w:tcW w:w="236" w:type="dxa"/>
            <w:vMerge/>
            <w:tcBorders>
              <w:left w:val="single" w:sz="8" w:space="0" w:color="A6A6A6" w:themeColor="background1" w:themeShade="A6"/>
              <w:right w:val="single" w:sz="8" w:space="0" w:color="A6A6A6" w:themeColor="background1" w:themeShade="A6"/>
            </w:tcBorders>
            <w:textDirection w:val="btLr"/>
          </w:tcPr>
          <w:p w14:paraId="2C5E4383" w14:textId="77777777" w:rsidR="001F759E" w:rsidRPr="00773386" w:rsidRDefault="001F759E" w:rsidP="00F853BB">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p>
        </w:tc>
        <w:tc>
          <w:tcPr>
            <w:tcW w:w="236" w:type="dxa"/>
            <w:vMerge/>
            <w:tcBorders>
              <w:left w:val="single" w:sz="8" w:space="0" w:color="A6A6A6" w:themeColor="background1" w:themeShade="A6"/>
              <w:right w:val="single" w:sz="8" w:space="0" w:color="A6A6A6" w:themeColor="background1" w:themeShade="A6"/>
            </w:tcBorders>
            <w:textDirection w:val="btLr"/>
          </w:tcPr>
          <w:p w14:paraId="2DA22B92" w14:textId="77777777" w:rsidR="001F759E" w:rsidRPr="00773386" w:rsidRDefault="001F759E" w:rsidP="00F853BB">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p>
        </w:tc>
        <w:tc>
          <w:tcPr>
            <w:tcW w:w="236" w:type="dxa"/>
            <w:vMerge/>
            <w:tcBorders>
              <w:left w:val="single" w:sz="8" w:space="0" w:color="A6A6A6" w:themeColor="background1" w:themeShade="A6"/>
              <w:right w:val="single" w:sz="8" w:space="0" w:color="A6A6A6" w:themeColor="background1" w:themeShade="A6"/>
            </w:tcBorders>
            <w:textDirection w:val="btLr"/>
          </w:tcPr>
          <w:p w14:paraId="6B09FFCA" w14:textId="77777777" w:rsidR="001F759E" w:rsidRPr="00773386" w:rsidRDefault="001F759E" w:rsidP="00F853BB">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p>
        </w:tc>
        <w:tc>
          <w:tcPr>
            <w:tcW w:w="236" w:type="dxa"/>
            <w:vMerge/>
            <w:tcBorders>
              <w:left w:val="single" w:sz="8" w:space="0" w:color="A6A6A6" w:themeColor="background1" w:themeShade="A6"/>
              <w:right w:val="single" w:sz="8" w:space="0" w:color="A6A6A6" w:themeColor="background1" w:themeShade="A6"/>
            </w:tcBorders>
            <w:textDirection w:val="btLr"/>
          </w:tcPr>
          <w:p w14:paraId="04472F1D" w14:textId="77777777" w:rsidR="001F759E" w:rsidRPr="00773386" w:rsidRDefault="001F759E" w:rsidP="00F853BB">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p>
        </w:tc>
        <w:tc>
          <w:tcPr>
            <w:tcW w:w="236" w:type="dxa"/>
            <w:vMerge/>
            <w:tcBorders>
              <w:left w:val="single" w:sz="8" w:space="0" w:color="A6A6A6" w:themeColor="background1" w:themeShade="A6"/>
              <w:right w:val="single" w:sz="8" w:space="0" w:color="A6A6A6" w:themeColor="background1" w:themeShade="A6"/>
            </w:tcBorders>
            <w:textDirection w:val="btLr"/>
          </w:tcPr>
          <w:p w14:paraId="4B468AB5" w14:textId="77777777" w:rsidR="001F759E" w:rsidRPr="00773386" w:rsidRDefault="001F759E" w:rsidP="00F853BB">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p>
        </w:tc>
        <w:tc>
          <w:tcPr>
            <w:tcW w:w="236" w:type="dxa"/>
            <w:vMerge/>
            <w:tcBorders>
              <w:left w:val="single" w:sz="8" w:space="0" w:color="A6A6A6" w:themeColor="background1" w:themeShade="A6"/>
              <w:right w:val="single" w:sz="8" w:space="0" w:color="A6A6A6" w:themeColor="background1" w:themeShade="A6"/>
            </w:tcBorders>
            <w:textDirection w:val="btLr"/>
          </w:tcPr>
          <w:p w14:paraId="5310050A" w14:textId="77777777" w:rsidR="001F759E" w:rsidRPr="00773386" w:rsidRDefault="001F759E" w:rsidP="00F853BB">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p>
        </w:tc>
        <w:tc>
          <w:tcPr>
            <w:tcW w:w="249" w:type="dxa"/>
            <w:vMerge/>
            <w:tcBorders>
              <w:left w:val="single" w:sz="8" w:space="0" w:color="A6A6A6" w:themeColor="background1" w:themeShade="A6"/>
              <w:right w:val="single" w:sz="8" w:space="0" w:color="A6A6A6" w:themeColor="background1" w:themeShade="A6"/>
            </w:tcBorders>
            <w:textDirection w:val="btLr"/>
          </w:tcPr>
          <w:p w14:paraId="25C434FB" w14:textId="77777777" w:rsidR="001F759E" w:rsidRPr="00773386" w:rsidRDefault="001F759E" w:rsidP="00F853BB">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p>
        </w:tc>
        <w:tc>
          <w:tcPr>
            <w:tcW w:w="472" w:type="dxa"/>
            <w:vMerge/>
            <w:tcBorders>
              <w:left w:val="single" w:sz="8" w:space="0" w:color="A6A6A6" w:themeColor="background1" w:themeShade="A6"/>
              <w:right w:val="single" w:sz="8" w:space="0" w:color="A6A6A6" w:themeColor="background1" w:themeShade="A6"/>
            </w:tcBorders>
            <w:textDirection w:val="btLr"/>
          </w:tcPr>
          <w:p w14:paraId="765FE6A7" w14:textId="77777777" w:rsidR="001F759E" w:rsidRPr="00773386" w:rsidRDefault="001F759E" w:rsidP="00F853BB">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p>
        </w:tc>
        <w:tc>
          <w:tcPr>
            <w:tcW w:w="236" w:type="dxa"/>
            <w:vMerge/>
            <w:tcBorders>
              <w:left w:val="single" w:sz="8" w:space="0" w:color="A6A6A6" w:themeColor="background1" w:themeShade="A6"/>
              <w:right w:val="single" w:sz="8" w:space="0" w:color="A6A6A6" w:themeColor="background1" w:themeShade="A6"/>
            </w:tcBorders>
            <w:textDirection w:val="btLr"/>
          </w:tcPr>
          <w:p w14:paraId="0D5AED88" w14:textId="77777777" w:rsidR="001F759E" w:rsidRPr="00773386" w:rsidRDefault="001F759E" w:rsidP="00F853BB">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8"/>
              </w:rPr>
            </w:pPr>
          </w:p>
        </w:tc>
      </w:tr>
      <w:tr w:rsidR="005C24AC" w:rsidRPr="00773386" w14:paraId="3DC0661C" w14:textId="74572D48"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tcBorders>
              <w:top w:val="single" w:sz="8" w:space="0" w:color="A6A6A6" w:themeColor="background1" w:themeShade="A6"/>
            </w:tcBorders>
            <w:shd w:val="clear" w:color="auto" w:fill="018AC0"/>
          </w:tcPr>
          <w:p w14:paraId="00B81737" w14:textId="56698EC8" w:rsidR="005C24AC" w:rsidRPr="00773386" w:rsidRDefault="005C24AC" w:rsidP="00F1603D">
            <w:pPr>
              <w:rPr>
                <w:color w:val="FFFFFF" w:themeColor="background1"/>
                <w:sz w:val="18"/>
              </w:rPr>
            </w:pPr>
            <w:r w:rsidRPr="00773386">
              <w:rPr>
                <w:color w:val="FFFFFF" w:themeColor="background1"/>
                <w:sz w:val="18"/>
              </w:rPr>
              <w:t>Utilisateurs</w:t>
            </w:r>
          </w:p>
        </w:tc>
        <w:tc>
          <w:tcPr>
            <w:tcW w:w="1218" w:type="dxa"/>
            <w:shd w:val="clear" w:color="auto" w:fill="018AC0"/>
          </w:tcPr>
          <w:p w14:paraId="538666E9" w14:textId="684418BE" w:rsidR="005C24AC" w:rsidRPr="00773386" w:rsidRDefault="005C24AC" w:rsidP="00F1603D">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rPr>
            </w:pPr>
            <w:r w:rsidRPr="00773386">
              <w:rPr>
                <w:b/>
                <w:color w:val="FFFFFF" w:themeColor="background1"/>
                <w:sz w:val="18"/>
              </w:rPr>
              <w:t>CbeNumber</w:t>
            </w:r>
          </w:p>
        </w:tc>
        <w:tc>
          <w:tcPr>
            <w:tcW w:w="908" w:type="dxa"/>
            <w:shd w:val="clear" w:color="auto" w:fill="018AC0"/>
          </w:tcPr>
          <w:p w14:paraId="315F439E" w14:textId="32B6982F" w:rsidR="005C24AC" w:rsidRPr="00773386" w:rsidRDefault="005C24AC" w:rsidP="00F1603D">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rPr>
            </w:pPr>
            <w:r w:rsidRPr="00773386">
              <w:rPr>
                <w:b/>
                <w:color w:val="FFFFFF" w:themeColor="background1"/>
                <w:sz w:val="18"/>
              </w:rPr>
              <w:t>Secteur</w:t>
            </w:r>
          </w:p>
        </w:tc>
        <w:tc>
          <w:tcPr>
            <w:tcW w:w="3742" w:type="dxa"/>
            <w:shd w:val="clear" w:color="auto" w:fill="018AC0"/>
          </w:tcPr>
          <w:p w14:paraId="2EB1C570" w14:textId="00CD236F" w:rsidR="005C24AC" w:rsidRPr="00773386" w:rsidRDefault="001F759E" w:rsidP="001F759E">
            <w:pPr>
              <w:tabs>
                <w:tab w:val="left" w:pos="2454"/>
              </w:tabs>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rPr>
            </w:pPr>
            <w:r w:rsidRPr="00773386">
              <w:rPr>
                <w:b/>
                <w:color w:val="FFFFFF" w:themeColor="background1"/>
                <w:sz w:val="18"/>
              </w:rPr>
              <w:t>Contextes légaux</w:t>
            </w:r>
          </w:p>
        </w:tc>
        <w:tc>
          <w:tcPr>
            <w:tcW w:w="2852" w:type="dxa"/>
            <w:gridSpan w:val="11"/>
            <w:shd w:val="clear" w:color="auto" w:fill="018AC0"/>
          </w:tcPr>
          <w:p w14:paraId="4F7109CF" w14:textId="3CE6978A" w:rsidR="005C24AC" w:rsidRPr="00773386" w:rsidRDefault="005C24AC" w:rsidP="005C24AC">
            <w:pPr>
              <w:tabs>
                <w:tab w:val="left" w:pos="2454"/>
              </w:tabs>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rPr>
            </w:pPr>
            <w:r w:rsidRPr="00773386">
              <w:rPr>
                <w:b/>
                <w:color w:val="FFFFFF" w:themeColor="background1"/>
                <w:sz w:val="18"/>
              </w:rPr>
              <w:t>Opérations accessibles</w:t>
            </w:r>
          </w:p>
        </w:tc>
      </w:tr>
      <w:tr w:rsidR="00781BA0" w:rsidRPr="00773386" w14:paraId="64902A46" w14:textId="3E921E58"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tcPr>
          <w:p w14:paraId="1DA254CB" w14:textId="46B51393" w:rsidR="00781BA0" w:rsidRPr="00773386" w:rsidRDefault="00781BA0" w:rsidP="00781BA0">
            <w:pPr>
              <w:rPr>
                <w:sz w:val="18"/>
              </w:rPr>
            </w:pPr>
            <w:r w:rsidRPr="00773386">
              <w:rPr>
                <w:rFonts w:ascii="Calibri" w:hAnsi="Calibri"/>
                <w:color w:val="000000"/>
                <w:sz w:val="18"/>
              </w:rPr>
              <w:t>Famifed</w:t>
            </w:r>
          </w:p>
        </w:tc>
        <w:tc>
          <w:tcPr>
            <w:tcW w:w="1218" w:type="dxa"/>
          </w:tcPr>
          <w:p w14:paraId="2D84B402" w14:textId="40E9B88C" w:rsidR="00781BA0"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206737385</w:t>
            </w:r>
          </w:p>
        </w:tc>
        <w:tc>
          <w:tcPr>
            <w:tcW w:w="908" w:type="dxa"/>
          </w:tcPr>
          <w:p w14:paraId="779BA5B1" w14:textId="796B1A02" w:rsidR="00781BA0" w:rsidRPr="00773386" w:rsidRDefault="00781BA0" w:rsidP="000C1B67">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7/0</w:t>
            </w:r>
          </w:p>
        </w:tc>
        <w:tc>
          <w:tcPr>
            <w:tcW w:w="3742" w:type="dxa"/>
          </w:tcPr>
          <w:p w14:paraId="29306F1D" w14:textId="5356D352" w:rsidR="00781BA0" w:rsidRPr="00773386" w:rsidRDefault="00781BA0" w:rsidP="007E1DAC">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4340C051" w14:textId="4E9562AA" w:rsidR="00781BA0" w:rsidRPr="00773386" w:rsidRDefault="00781BA0" w:rsidP="00781BA0">
            <w:pPr>
              <w:jc w:val="center"/>
              <w:cnfStyle w:val="000000000000" w:firstRow="0" w:lastRow="0" w:firstColumn="0" w:lastColumn="0" w:oddVBand="0" w:evenVBand="0" w:oddHBand="0" w:evenHBand="0" w:firstRowFirstColumn="0" w:firstRowLastColumn="0" w:lastRowFirstColumn="0" w:lastRowLastColumn="0"/>
              <w:rPr>
                <w:sz w:val="18"/>
              </w:rPr>
            </w:pPr>
          </w:p>
        </w:tc>
        <w:tc>
          <w:tcPr>
            <w:tcW w:w="243" w:type="dxa"/>
          </w:tcPr>
          <w:p w14:paraId="4259BAFC" w14:textId="1CDF468F" w:rsidR="00781BA0" w:rsidRPr="00773386" w:rsidRDefault="00937004" w:rsidP="00781BA0">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52DC930C" w14:textId="4DAEC2D6" w:rsidR="00781BA0" w:rsidRPr="00773386" w:rsidRDefault="00937004" w:rsidP="00781BA0">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47DF428B" w14:textId="5F4887C8" w:rsidR="00781BA0" w:rsidRPr="00773386" w:rsidRDefault="00937004" w:rsidP="00781BA0">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75D7EEFD" w14:textId="0BB744B5" w:rsidR="00781BA0" w:rsidRPr="00773386" w:rsidRDefault="00781BA0" w:rsidP="00781BA0">
            <w:pPr>
              <w:jc w:val="center"/>
              <w:cnfStyle w:val="000000000000" w:firstRow="0" w:lastRow="0" w:firstColumn="0" w:lastColumn="0" w:oddVBand="0" w:evenVBand="0" w:oddHBand="0" w:evenHBand="0" w:firstRowFirstColumn="0" w:firstRowLastColumn="0" w:lastRowFirstColumn="0" w:lastRowLastColumn="0"/>
              <w:rPr>
                <w:sz w:val="18"/>
              </w:rPr>
            </w:pPr>
          </w:p>
        </w:tc>
        <w:tc>
          <w:tcPr>
            <w:tcW w:w="236" w:type="dxa"/>
          </w:tcPr>
          <w:p w14:paraId="5FABA0E3" w14:textId="6461B41C" w:rsidR="00781BA0" w:rsidRPr="00773386" w:rsidRDefault="00781BA0" w:rsidP="00781BA0">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67729AB1" w14:textId="1347825F" w:rsidR="00781BA0" w:rsidRPr="00773386" w:rsidRDefault="00781BA0" w:rsidP="00781BA0">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5F622764" w14:textId="39613514" w:rsidR="00781BA0" w:rsidRPr="00773386" w:rsidRDefault="00781BA0" w:rsidP="00781BA0">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49" w:type="dxa"/>
          </w:tcPr>
          <w:p w14:paraId="59C9BA33" w14:textId="613E0D71" w:rsidR="00781BA0" w:rsidRPr="00773386" w:rsidRDefault="00781BA0" w:rsidP="00781BA0">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472" w:type="dxa"/>
          </w:tcPr>
          <w:p w14:paraId="5E03C5BA" w14:textId="24968557" w:rsidR="00781BA0" w:rsidRPr="00773386" w:rsidRDefault="00781BA0" w:rsidP="00781BA0">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06A2EF23" w14:textId="3D86138D" w:rsidR="00781BA0" w:rsidRPr="00773386" w:rsidRDefault="00781BA0" w:rsidP="00781BA0">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r>
      <w:tr w:rsidR="00A85893" w:rsidRPr="00773386" w14:paraId="27EC37CE" w14:textId="33BCCB09"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val="restart"/>
          </w:tcPr>
          <w:p w14:paraId="189244DE" w14:textId="24FB2971" w:rsidR="00A85893" w:rsidRPr="00773386" w:rsidRDefault="00A85893" w:rsidP="00A85893">
            <w:pPr>
              <w:rPr>
                <w:b w:val="0"/>
                <w:sz w:val="18"/>
              </w:rPr>
            </w:pPr>
            <w:r w:rsidRPr="00773386">
              <w:rPr>
                <w:rFonts w:ascii="Calibri" w:hAnsi="Calibri"/>
                <w:color w:val="000000"/>
                <w:sz w:val="18"/>
              </w:rPr>
              <w:t>INASTI</w:t>
            </w:r>
          </w:p>
        </w:tc>
        <w:tc>
          <w:tcPr>
            <w:tcW w:w="1218" w:type="dxa"/>
            <w:vAlign w:val="bottom"/>
          </w:tcPr>
          <w:p w14:paraId="5082690B" w14:textId="5443929F" w:rsidR="00A85893"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to_define</w:t>
            </w:r>
          </w:p>
        </w:tc>
        <w:tc>
          <w:tcPr>
            <w:tcW w:w="908" w:type="dxa"/>
            <w:vAlign w:val="bottom"/>
          </w:tcPr>
          <w:p w14:paraId="3E68A60E" w14:textId="4DDA6689" w:rsidR="00A85893" w:rsidRPr="00773386" w:rsidRDefault="00A85893" w:rsidP="000C1B67">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15/5</w:t>
            </w:r>
          </w:p>
        </w:tc>
        <w:tc>
          <w:tcPr>
            <w:tcW w:w="3742" w:type="dxa"/>
            <w:vAlign w:val="bottom"/>
          </w:tcPr>
          <w:p w14:paraId="4FB743C6" w14:textId="61F7474F" w:rsidR="00A85893" w:rsidRPr="00773386" w:rsidRDefault="00A85893" w:rsidP="007E1DAC">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NISSE:INVESTIGATION_COTISATION</w:t>
            </w:r>
          </w:p>
        </w:tc>
        <w:tc>
          <w:tcPr>
            <w:tcW w:w="236" w:type="dxa"/>
          </w:tcPr>
          <w:p w14:paraId="0688D1C6" w14:textId="2784EC2A" w:rsidR="00A85893" w:rsidRPr="00773386" w:rsidRDefault="00A85893" w:rsidP="00A85893">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1B724792" w14:textId="164EFCC2" w:rsidR="00A85893" w:rsidRPr="00773386" w:rsidRDefault="00A85893" w:rsidP="00A85893">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322E3EC7" w14:textId="3D356D85" w:rsidR="00A85893" w:rsidRPr="00773386" w:rsidRDefault="00A85893" w:rsidP="00A85893">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761D7DB0" w14:textId="6FB54F69" w:rsidR="00A85893" w:rsidRPr="00773386" w:rsidRDefault="00A85893" w:rsidP="00A85893">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0F1BC3D2" w14:textId="370ECCAD" w:rsidR="00A85893" w:rsidRPr="00773386" w:rsidRDefault="00A85893" w:rsidP="00A85893">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688BEC1" w14:textId="5BA8E3DC" w:rsidR="00A85893" w:rsidRPr="00773386" w:rsidRDefault="00A85893" w:rsidP="00A85893">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0EA59A37" w14:textId="793A4E61" w:rsidR="00A85893" w:rsidRPr="00773386" w:rsidRDefault="00A85893" w:rsidP="00A85893">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0C22A587" w14:textId="4CDDC8D0" w:rsidR="00A85893" w:rsidRPr="00773386" w:rsidRDefault="00A85893" w:rsidP="00A85893">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49" w:type="dxa"/>
          </w:tcPr>
          <w:p w14:paraId="31AAA42A" w14:textId="736DAADA" w:rsidR="00A85893" w:rsidRPr="00773386" w:rsidRDefault="00A85893" w:rsidP="00A85893">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472" w:type="dxa"/>
          </w:tcPr>
          <w:p w14:paraId="1DB536EA" w14:textId="51405E7C" w:rsidR="00A85893" w:rsidRPr="00773386" w:rsidRDefault="00A85893" w:rsidP="00A85893">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6CC5F062" w14:textId="2D75AD77" w:rsidR="00A85893" w:rsidRPr="00773386" w:rsidRDefault="00A85893" w:rsidP="00A85893">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r>
      <w:tr w:rsidR="00BD49DB" w:rsidRPr="00773386" w14:paraId="01834E12" w14:textId="00A3D0D3"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2652E1A0" w14:textId="2F67B83A" w:rsidR="00BD49DB" w:rsidRPr="00773386" w:rsidRDefault="00BD49DB" w:rsidP="00BD49DB">
            <w:pPr>
              <w:rPr>
                <w:sz w:val="18"/>
              </w:rPr>
            </w:pPr>
          </w:p>
        </w:tc>
        <w:tc>
          <w:tcPr>
            <w:tcW w:w="1218" w:type="dxa"/>
            <w:vAlign w:val="bottom"/>
          </w:tcPr>
          <w:p w14:paraId="70C464EB" w14:textId="73614235"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to_define</w:t>
            </w:r>
          </w:p>
        </w:tc>
        <w:tc>
          <w:tcPr>
            <w:tcW w:w="908" w:type="dxa"/>
            <w:vAlign w:val="bottom"/>
          </w:tcPr>
          <w:p w14:paraId="54A68739" w14:textId="4E9C6E2F" w:rsidR="00BD49DB" w:rsidRPr="00773386" w:rsidRDefault="00BD49DB" w:rsidP="000C1B67">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15/6</w:t>
            </w:r>
          </w:p>
        </w:tc>
        <w:tc>
          <w:tcPr>
            <w:tcW w:w="3742" w:type="dxa"/>
            <w:vAlign w:val="bottom"/>
          </w:tcPr>
          <w:p w14:paraId="139E7638" w14:textId="66778547" w:rsidR="00BD49DB" w:rsidRPr="00773386" w:rsidRDefault="00BD49DB" w:rsidP="007E1DAC">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DGZ:INVESTIGATION_COTISATION_CONTROLE</w:t>
            </w:r>
          </w:p>
        </w:tc>
        <w:tc>
          <w:tcPr>
            <w:tcW w:w="236" w:type="dxa"/>
          </w:tcPr>
          <w:p w14:paraId="54B61613" w14:textId="3164BDBB"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01002C43" w14:textId="7205312D"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176EFF39" w14:textId="45B76B7F"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36" w:type="dxa"/>
          </w:tcPr>
          <w:p w14:paraId="13F3D424" w14:textId="19B46862"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36" w:type="dxa"/>
          </w:tcPr>
          <w:p w14:paraId="6035B811" w14:textId="4DCEE9BB"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2A413CF" w14:textId="168C6FB8" w:rsidR="00BD49DB" w:rsidRPr="00773386" w:rsidRDefault="00BD49DB" w:rsidP="00BD49DB">
            <w:pP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36" w:type="dxa"/>
          </w:tcPr>
          <w:p w14:paraId="361552BB" w14:textId="24A6B63E"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36" w:type="dxa"/>
          </w:tcPr>
          <w:p w14:paraId="0E02B36A" w14:textId="2AAA3E8B"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49" w:type="dxa"/>
          </w:tcPr>
          <w:p w14:paraId="1C9D9C42" w14:textId="602E220D"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472" w:type="dxa"/>
          </w:tcPr>
          <w:p w14:paraId="7CDE90DD" w14:textId="64DD3878"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36" w:type="dxa"/>
          </w:tcPr>
          <w:p w14:paraId="278ECD73" w14:textId="15CC3514"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r>
      <w:tr w:rsidR="00BD49DB" w:rsidRPr="00773386" w14:paraId="1CF933B6" w14:textId="2C6C815B"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35019D74" w14:textId="5268041F" w:rsidR="00BD49DB" w:rsidRPr="00773386" w:rsidRDefault="00BD49DB" w:rsidP="00BD49DB">
            <w:pPr>
              <w:rPr>
                <w:sz w:val="18"/>
              </w:rPr>
            </w:pPr>
          </w:p>
        </w:tc>
        <w:tc>
          <w:tcPr>
            <w:tcW w:w="1218" w:type="dxa"/>
            <w:vAlign w:val="bottom"/>
          </w:tcPr>
          <w:p w14:paraId="2990CABE" w14:textId="7535E323"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to_define</w:t>
            </w:r>
          </w:p>
        </w:tc>
        <w:tc>
          <w:tcPr>
            <w:tcW w:w="908" w:type="dxa"/>
            <w:vAlign w:val="bottom"/>
          </w:tcPr>
          <w:p w14:paraId="1A022A15" w14:textId="623BE7CD" w:rsidR="00BD49DB" w:rsidRPr="00773386" w:rsidRDefault="00BD49DB" w:rsidP="000C1B67">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15/7</w:t>
            </w:r>
          </w:p>
        </w:tc>
        <w:tc>
          <w:tcPr>
            <w:tcW w:w="3742" w:type="dxa"/>
            <w:vAlign w:val="bottom"/>
          </w:tcPr>
          <w:p w14:paraId="60153148" w14:textId="1240DDFF" w:rsidR="00BD49DB" w:rsidRPr="00773386" w:rsidRDefault="00BD49DB" w:rsidP="007E1DAC">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SIF:INVESTIGATION_COTISATION</w:t>
            </w:r>
          </w:p>
        </w:tc>
        <w:tc>
          <w:tcPr>
            <w:tcW w:w="236" w:type="dxa"/>
          </w:tcPr>
          <w:p w14:paraId="221EDC6F" w14:textId="00CF8ACD"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0F076504" w14:textId="1243E8B5"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31A5228B" w14:textId="28A3BB5C"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7C53CD12" w14:textId="3915272F"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337E74BF" w14:textId="15E97F75"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7B350A5E" w14:textId="561CFFCE"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683D6974" w14:textId="318E5CE0"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4198B772" w14:textId="3D8DCB73"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49" w:type="dxa"/>
          </w:tcPr>
          <w:p w14:paraId="0890DDD0" w14:textId="03C2DEF6"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472" w:type="dxa"/>
          </w:tcPr>
          <w:p w14:paraId="1FC7F31F" w14:textId="65F03139"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59AB5776" w14:textId="4A9D37D7"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r>
      <w:tr w:rsidR="00BD49DB" w:rsidRPr="00773386" w14:paraId="09E7FAC6" w14:textId="1D47326F"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5BB4323D" w14:textId="41D2029A" w:rsidR="00BD49DB" w:rsidRPr="00773386" w:rsidRDefault="00BD49DB" w:rsidP="00BD49DB">
            <w:pPr>
              <w:rPr>
                <w:sz w:val="18"/>
              </w:rPr>
            </w:pPr>
          </w:p>
        </w:tc>
        <w:tc>
          <w:tcPr>
            <w:tcW w:w="1218" w:type="dxa"/>
            <w:vAlign w:val="bottom"/>
          </w:tcPr>
          <w:p w14:paraId="45324D55" w14:textId="2F57A788"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to_define</w:t>
            </w:r>
          </w:p>
        </w:tc>
        <w:tc>
          <w:tcPr>
            <w:tcW w:w="908" w:type="dxa"/>
            <w:vAlign w:val="bottom"/>
          </w:tcPr>
          <w:p w14:paraId="2AF8424D" w14:textId="2F387E70" w:rsidR="00BD49DB" w:rsidRPr="00773386" w:rsidRDefault="00BD49DB" w:rsidP="000C1B67">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15/8</w:t>
            </w:r>
          </w:p>
        </w:tc>
        <w:tc>
          <w:tcPr>
            <w:tcW w:w="3742" w:type="dxa"/>
            <w:vAlign w:val="bottom"/>
          </w:tcPr>
          <w:p w14:paraId="11144C48" w14:textId="5D913403" w:rsidR="00BD49DB" w:rsidRPr="00773386" w:rsidRDefault="00BD49DB" w:rsidP="007E1DAC">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NISSE:INVESTIGATION_COTISATION</w:t>
            </w:r>
          </w:p>
        </w:tc>
        <w:tc>
          <w:tcPr>
            <w:tcW w:w="236" w:type="dxa"/>
          </w:tcPr>
          <w:p w14:paraId="0AFD6EC3" w14:textId="350C821C"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0921BD4E" w14:textId="36F77B38"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34DB0BBB" w14:textId="2C577231"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32DB504B" w14:textId="7B8CF6A9"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7703CBFF" w14:textId="39CB5AC9"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52DA9646" w14:textId="0C740EAC"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7A8C2DBF" w14:textId="5B638E9C"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311F5E04" w14:textId="1562E45F"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49" w:type="dxa"/>
          </w:tcPr>
          <w:p w14:paraId="0ABA336F" w14:textId="0DDFC0FE"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472" w:type="dxa"/>
          </w:tcPr>
          <w:p w14:paraId="67CD5A93" w14:textId="5BFB97C1"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4F667EFA" w14:textId="5DF9ABE4"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r>
      <w:tr w:rsidR="00BD49DB" w:rsidRPr="00773386" w14:paraId="12468EE3" w14:textId="2A220E92"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3B811032" w14:textId="30E0A7F5" w:rsidR="00BD49DB" w:rsidRPr="00773386" w:rsidRDefault="00BD49DB" w:rsidP="00BD49DB">
            <w:pPr>
              <w:rPr>
                <w:sz w:val="18"/>
              </w:rPr>
            </w:pPr>
          </w:p>
        </w:tc>
        <w:tc>
          <w:tcPr>
            <w:tcW w:w="1218" w:type="dxa"/>
            <w:vAlign w:val="bottom"/>
          </w:tcPr>
          <w:p w14:paraId="0320890D" w14:textId="50C2E2F3"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to_define</w:t>
            </w:r>
          </w:p>
        </w:tc>
        <w:tc>
          <w:tcPr>
            <w:tcW w:w="908" w:type="dxa"/>
            <w:vAlign w:val="bottom"/>
          </w:tcPr>
          <w:p w14:paraId="61572F1F" w14:textId="255755CC" w:rsidR="00BD49DB" w:rsidRPr="00773386" w:rsidRDefault="00BD49DB" w:rsidP="000C1B67">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15/9</w:t>
            </w:r>
          </w:p>
        </w:tc>
        <w:tc>
          <w:tcPr>
            <w:tcW w:w="3742" w:type="dxa"/>
            <w:vAlign w:val="bottom"/>
          </w:tcPr>
          <w:p w14:paraId="68B793BF" w14:textId="26852FA8" w:rsidR="00BD49DB" w:rsidRPr="00773386" w:rsidRDefault="00BD49DB" w:rsidP="007E1DAC">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DGZ:INVESTIGATION_COTISATION_CONTROLE</w:t>
            </w:r>
          </w:p>
        </w:tc>
        <w:tc>
          <w:tcPr>
            <w:tcW w:w="236" w:type="dxa"/>
          </w:tcPr>
          <w:p w14:paraId="006D4504" w14:textId="3BE84962"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28309FB4" w14:textId="39E459E7"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75802BE0" w14:textId="31C49D5D"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36" w:type="dxa"/>
          </w:tcPr>
          <w:p w14:paraId="0B6B8BF9" w14:textId="69DFA143"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36" w:type="dxa"/>
          </w:tcPr>
          <w:p w14:paraId="4BCFFD67" w14:textId="49669C19"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43019C6B" w14:textId="4E442F6E"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36" w:type="dxa"/>
          </w:tcPr>
          <w:p w14:paraId="6C336C7C" w14:textId="28DC747E"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36" w:type="dxa"/>
          </w:tcPr>
          <w:p w14:paraId="49F9C515" w14:textId="2C6DBDF9"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49" w:type="dxa"/>
          </w:tcPr>
          <w:p w14:paraId="3E7E8AD6" w14:textId="091DB5C7"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472" w:type="dxa"/>
          </w:tcPr>
          <w:p w14:paraId="698738A5" w14:textId="53D34F3C"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36" w:type="dxa"/>
          </w:tcPr>
          <w:p w14:paraId="7795B108" w14:textId="6C93969F" w:rsidR="00BD49DB" w:rsidRPr="00773386" w:rsidRDefault="00BD49DB" w:rsidP="00BD49DB">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r>
      <w:tr w:rsidR="0015735E" w:rsidRPr="00773386" w:rsidDel="002F058E" w14:paraId="58F72F27" w14:textId="4AC2A529" w:rsidTr="007F70CE">
        <w:trPr>
          <w:jc w:val="center"/>
          <w:del w:id="78" w:author="Christian Mendes Rosa (KSZ-BCSS)" w:date="2019-01-28T10:38:00Z"/>
        </w:trPr>
        <w:tc>
          <w:tcPr>
            <w:cnfStyle w:val="001000000000" w:firstRow="0" w:lastRow="0" w:firstColumn="1" w:lastColumn="0" w:oddVBand="0" w:evenVBand="0" w:oddHBand="0" w:evenHBand="0" w:firstRowFirstColumn="0" w:firstRowLastColumn="0" w:lastRowFirstColumn="0" w:lastRowLastColumn="0"/>
            <w:tcW w:w="1148" w:type="dxa"/>
          </w:tcPr>
          <w:p w14:paraId="11326E74" w14:textId="7071E529" w:rsidR="0015735E" w:rsidRPr="00773386" w:rsidDel="002F058E" w:rsidRDefault="0015735E" w:rsidP="0015735E">
            <w:pPr>
              <w:rPr>
                <w:del w:id="79" w:author="Christian Mendes Rosa (KSZ-BCSS)" w:date="2019-01-28T10:38:00Z"/>
                <w:b w:val="0"/>
                <w:sz w:val="18"/>
                <w:lang w:val="en-US"/>
              </w:rPr>
            </w:pPr>
            <w:del w:id="80" w:author="Christian Mendes Rosa (KSZ-BCSS)" w:date="2019-01-28T10:38:00Z">
              <w:r w:rsidRPr="00773386" w:rsidDel="002F058E">
                <w:rPr>
                  <w:rFonts w:ascii="Calibri" w:hAnsi="Calibri"/>
                  <w:color w:val="000000"/>
                  <w:sz w:val="18"/>
                  <w:lang w:val="en-US"/>
                </w:rPr>
                <w:delText>SPF SS</w:delText>
              </w:r>
            </w:del>
          </w:p>
          <w:p w14:paraId="5C667012" w14:textId="5C715280" w:rsidR="0015735E" w:rsidRPr="00773386" w:rsidDel="002F058E" w:rsidRDefault="0015735E" w:rsidP="0015735E">
            <w:pPr>
              <w:rPr>
                <w:del w:id="81" w:author="Christian Mendes Rosa (KSZ-BCSS)" w:date="2019-01-28T10:38:00Z"/>
                <w:sz w:val="18"/>
                <w:lang w:val="en-US"/>
              </w:rPr>
            </w:pPr>
          </w:p>
        </w:tc>
        <w:tc>
          <w:tcPr>
            <w:tcW w:w="1218" w:type="dxa"/>
          </w:tcPr>
          <w:p w14:paraId="13F61E68" w14:textId="0276D50A" w:rsidR="0015735E" w:rsidRPr="00773386" w:rsidDel="002F058E" w:rsidRDefault="00BD49DB" w:rsidP="00BD49DB">
            <w:pPr>
              <w:jc w:val="center"/>
              <w:cnfStyle w:val="000000000000" w:firstRow="0" w:lastRow="0" w:firstColumn="0" w:lastColumn="0" w:oddVBand="0" w:evenVBand="0" w:oddHBand="0" w:evenHBand="0" w:firstRowFirstColumn="0" w:firstRowLastColumn="0" w:lastRowFirstColumn="0" w:lastRowLastColumn="0"/>
              <w:rPr>
                <w:del w:id="82" w:author="Christian Mendes Rosa (KSZ-BCSS)" w:date="2019-01-28T10:38:00Z"/>
                <w:sz w:val="18"/>
                <w:lang w:val="en-US"/>
              </w:rPr>
            </w:pPr>
            <w:del w:id="83" w:author="Christian Mendes Rosa (KSZ-BCSS)" w:date="2019-01-28T10:38:00Z">
              <w:r w:rsidRPr="00773386" w:rsidDel="002F058E">
                <w:rPr>
                  <w:sz w:val="18"/>
                  <w:lang w:val="en-US"/>
                </w:rPr>
                <w:delText>to_define</w:delText>
              </w:r>
            </w:del>
          </w:p>
        </w:tc>
        <w:tc>
          <w:tcPr>
            <w:tcW w:w="908" w:type="dxa"/>
            <w:vAlign w:val="bottom"/>
          </w:tcPr>
          <w:p w14:paraId="60E65913" w14:textId="23D7A0A0" w:rsidR="0015735E" w:rsidRPr="00773386" w:rsidDel="002F058E" w:rsidRDefault="0015735E" w:rsidP="000C1B67">
            <w:pPr>
              <w:jc w:val="center"/>
              <w:cnfStyle w:val="000000000000" w:firstRow="0" w:lastRow="0" w:firstColumn="0" w:lastColumn="0" w:oddVBand="0" w:evenVBand="0" w:oddHBand="0" w:evenHBand="0" w:firstRowFirstColumn="0" w:firstRowLastColumn="0" w:lastRowFirstColumn="0" w:lastRowLastColumn="0"/>
              <w:rPr>
                <w:del w:id="84" w:author="Christian Mendes Rosa (KSZ-BCSS)" w:date="2019-01-28T10:38:00Z"/>
                <w:sz w:val="18"/>
                <w:lang w:val="en-US"/>
              </w:rPr>
            </w:pPr>
            <w:del w:id="85" w:author="Christian Mendes Rosa (KSZ-BCSS)" w:date="2019-01-28T10:38:00Z">
              <w:r w:rsidRPr="00773386" w:rsidDel="002F058E">
                <w:rPr>
                  <w:rFonts w:ascii="Calibri" w:hAnsi="Calibri"/>
                  <w:color w:val="000000"/>
                  <w:sz w:val="18"/>
                </w:rPr>
                <w:delText>16/0</w:delText>
              </w:r>
            </w:del>
          </w:p>
        </w:tc>
        <w:tc>
          <w:tcPr>
            <w:tcW w:w="3742" w:type="dxa"/>
            <w:vAlign w:val="bottom"/>
          </w:tcPr>
          <w:p w14:paraId="7FF41560" w14:textId="2239D240" w:rsidR="0015735E" w:rsidRPr="00773386" w:rsidDel="002F058E" w:rsidRDefault="0015735E" w:rsidP="007E1DAC">
            <w:pPr>
              <w:jc w:val="center"/>
              <w:cnfStyle w:val="000000000000" w:firstRow="0" w:lastRow="0" w:firstColumn="0" w:lastColumn="0" w:oddVBand="0" w:evenVBand="0" w:oddHBand="0" w:evenHBand="0" w:firstRowFirstColumn="0" w:firstRowLastColumn="0" w:lastRowFirstColumn="0" w:lastRowLastColumn="0"/>
              <w:rPr>
                <w:del w:id="86" w:author="Christian Mendes Rosa (KSZ-BCSS)" w:date="2019-01-28T10:38:00Z"/>
                <w:sz w:val="18"/>
                <w:lang w:val="en-US"/>
              </w:rPr>
            </w:pPr>
            <w:del w:id="87" w:author="Christian Mendes Rosa (KSZ-BCSS)" w:date="2019-01-28T10:38:00Z">
              <w:r w:rsidRPr="00773386" w:rsidDel="002F058E">
                <w:rPr>
                  <w:rFonts w:ascii="Calibri" w:hAnsi="Calibri"/>
                  <w:color w:val="000000"/>
                  <w:sz w:val="18"/>
                </w:rPr>
                <w:delText>SPP-IS:SOCIAL_INSPECTION</w:delText>
              </w:r>
            </w:del>
          </w:p>
        </w:tc>
        <w:tc>
          <w:tcPr>
            <w:tcW w:w="236" w:type="dxa"/>
          </w:tcPr>
          <w:p w14:paraId="62CA5EFF" w14:textId="1F43AD9B" w:rsidR="0015735E" w:rsidRPr="00773386" w:rsidDel="002F058E" w:rsidRDefault="0015735E" w:rsidP="0015735E">
            <w:pPr>
              <w:jc w:val="center"/>
              <w:cnfStyle w:val="000000000000" w:firstRow="0" w:lastRow="0" w:firstColumn="0" w:lastColumn="0" w:oddVBand="0" w:evenVBand="0" w:oddHBand="0" w:evenHBand="0" w:firstRowFirstColumn="0" w:firstRowLastColumn="0" w:lastRowFirstColumn="0" w:lastRowLastColumn="0"/>
              <w:rPr>
                <w:del w:id="88" w:author="Christian Mendes Rosa (KSZ-BCSS)" w:date="2019-01-28T10:38:00Z"/>
                <w:sz w:val="18"/>
                <w:lang w:val="en-US"/>
              </w:rPr>
            </w:pPr>
            <w:del w:id="89" w:author="Christian Mendes Rosa (KSZ-BCSS)" w:date="2019-01-28T10:38:00Z">
              <w:r w:rsidRPr="00773386" w:rsidDel="002F058E">
                <w:rPr>
                  <w:sz w:val="18"/>
                  <w:lang w:val="en-US"/>
                </w:rPr>
                <w:delText>x</w:delText>
              </w:r>
            </w:del>
          </w:p>
        </w:tc>
        <w:tc>
          <w:tcPr>
            <w:tcW w:w="243" w:type="dxa"/>
          </w:tcPr>
          <w:p w14:paraId="72C05186" w14:textId="0267CA4F" w:rsidR="0015735E" w:rsidRPr="00773386" w:rsidDel="002F058E" w:rsidRDefault="0015735E" w:rsidP="0015735E">
            <w:pPr>
              <w:jc w:val="center"/>
              <w:cnfStyle w:val="000000000000" w:firstRow="0" w:lastRow="0" w:firstColumn="0" w:lastColumn="0" w:oddVBand="0" w:evenVBand="0" w:oddHBand="0" w:evenHBand="0" w:firstRowFirstColumn="0" w:firstRowLastColumn="0" w:lastRowFirstColumn="0" w:lastRowLastColumn="0"/>
              <w:rPr>
                <w:del w:id="90" w:author="Christian Mendes Rosa (KSZ-BCSS)" w:date="2019-01-28T10:38:00Z"/>
                <w:sz w:val="18"/>
                <w:lang w:val="en-US"/>
              </w:rPr>
            </w:pPr>
            <w:del w:id="91" w:author="Christian Mendes Rosa (KSZ-BCSS)" w:date="2019-01-28T10:38:00Z">
              <w:r w:rsidRPr="00773386" w:rsidDel="002F058E">
                <w:rPr>
                  <w:sz w:val="18"/>
                  <w:lang w:val="en-US"/>
                </w:rPr>
                <w:delText>x</w:delText>
              </w:r>
            </w:del>
          </w:p>
        </w:tc>
        <w:tc>
          <w:tcPr>
            <w:tcW w:w="236" w:type="dxa"/>
          </w:tcPr>
          <w:p w14:paraId="5A2B3890" w14:textId="62C8F89C" w:rsidR="0015735E" w:rsidRPr="00773386" w:rsidDel="002F058E" w:rsidRDefault="0015735E" w:rsidP="0015735E">
            <w:pPr>
              <w:jc w:val="center"/>
              <w:cnfStyle w:val="000000000000" w:firstRow="0" w:lastRow="0" w:firstColumn="0" w:lastColumn="0" w:oddVBand="0" w:evenVBand="0" w:oddHBand="0" w:evenHBand="0" w:firstRowFirstColumn="0" w:firstRowLastColumn="0" w:lastRowFirstColumn="0" w:lastRowLastColumn="0"/>
              <w:rPr>
                <w:del w:id="92" w:author="Christian Mendes Rosa (KSZ-BCSS)" w:date="2019-01-28T10:38:00Z"/>
                <w:sz w:val="18"/>
                <w:lang w:val="en-US"/>
              </w:rPr>
            </w:pPr>
            <w:del w:id="93" w:author="Christian Mendes Rosa (KSZ-BCSS)" w:date="2019-01-28T10:38:00Z">
              <w:r w:rsidRPr="00773386" w:rsidDel="002F058E">
                <w:rPr>
                  <w:sz w:val="18"/>
                  <w:lang w:val="en-US"/>
                </w:rPr>
                <w:delText>x</w:delText>
              </w:r>
            </w:del>
          </w:p>
        </w:tc>
        <w:tc>
          <w:tcPr>
            <w:tcW w:w="236" w:type="dxa"/>
          </w:tcPr>
          <w:p w14:paraId="7CABA7AC" w14:textId="52F6768E" w:rsidR="0015735E" w:rsidRPr="00773386" w:rsidDel="002F058E" w:rsidRDefault="0015735E" w:rsidP="0015735E">
            <w:pPr>
              <w:jc w:val="center"/>
              <w:cnfStyle w:val="000000000000" w:firstRow="0" w:lastRow="0" w:firstColumn="0" w:lastColumn="0" w:oddVBand="0" w:evenVBand="0" w:oddHBand="0" w:evenHBand="0" w:firstRowFirstColumn="0" w:firstRowLastColumn="0" w:lastRowFirstColumn="0" w:lastRowLastColumn="0"/>
              <w:rPr>
                <w:del w:id="94" w:author="Christian Mendes Rosa (KSZ-BCSS)" w:date="2019-01-28T10:38:00Z"/>
                <w:sz w:val="18"/>
                <w:lang w:val="en-US"/>
              </w:rPr>
            </w:pPr>
            <w:del w:id="95" w:author="Christian Mendes Rosa (KSZ-BCSS)" w:date="2019-01-28T10:38:00Z">
              <w:r w:rsidRPr="00773386" w:rsidDel="002F058E">
                <w:rPr>
                  <w:sz w:val="18"/>
                  <w:lang w:val="en-US"/>
                </w:rPr>
                <w:delText>x</w:delText>
              </w:r>
            </w:del>
          </w:p>
        </w:tc>
        <w:tc>
          <w:tcPr>
            <w:tcW w:w="236" w:type="dxa"/>
          </w:tcPr>
          <w:p w14:paraId="7E46FFC6" w14:textId="542EF60F" w:rsidR="0015735E" w:rsidRPr="00773386" w:rsidDel="002F058E" w:rsidRDefault="0015735E" w:rsidP="0015735E">
            <w:pPr>
              <w:jc w:val="center"/>
              <w:cnfStyle w:val="000000000000" w:firstRow="0" w:lastRow="0" w:firstColumn="0" w:lastColumn="0" w:oddVBand="0" w:evenVBand="0" w:oddHBand="0" w:evenHBand="0" w:firstRowFirstColumn="0" w:firstRowLastColumn="0" w:lastRowFirstColumn="0" w:lastRowLastColumn="0"/>
              <w:rPr>
                <w:del w:id="96" w:author="Christian Mendes Rosa (KSZ-BCSS)" w:date="2019-01-28T10:38:00Z"/>
                <w:sz w:val="18"/>
                <w:lang w:val="en-US"/>
              </w:rPr>
            </w:pPr>
            <w:del w:id="97" w:author="Christian Mendes Rosa (KSZ-BCSS)" w:date="2019-01-28T10:38:00Z">
              <w:r w:rsidRPr="00773386" w:rsidDel="002F058E">
                <w:rPr>
                  <w:sz w:val="18"/>
                  <w:lang w:val="en-US"/>
                </w:rPr>
                <w:delText>-</w:delText>
              </w:r>
            </w:del>
          </w:p>
        </w:tc>
        <w:tc>
          <w:tcPr>
            <w:tcW w:w="236" w:type="dxa"/>
          </w:tcPr>
          <w:p w14:paraId="6E3192D5" w14:textId="28A27A70" w:rsidR="0015735E" w:rsidRPr="00773386" w:rsidDel="002F058E" w:rsidRDefault="0015735E" w:rsidP="0015735E">
            <w:pPr>
              <w:jc w:val="center"/>
              <w:cnfStyle w:val="000000000000" w:firstRow="0" w:lastRow="0" w:firstColumn="0" w:lastColumn="0" w:oddVBand="0" w:evenVBand="0" w:oddHBand="0" w:evenHBand="0" w:firstRowFirstColumn="0" w:firstRowLastColumn="0" w:lastRowFirstColumn="0" w:lastRowLastColumn="0"/>
              <w:rPr>
                <w:del w:id="98" w:author="Christian Mendes Rosa (KSZ-BCSS)" w:date="2019-01-28T10:38:00Z"/>
                <w:sz w:val="18"/>
                <w:lang w:val="en-US"/>
              </w:rPr>
            </w:pPr>
            <w:del w:id="99" w:author="Christian Mendes Rosa (KSZ-BCSS)" w:date="2019-01-28T10:38:00Z">
              <w:r w:rsidRPr="00773386" w:rsidDel="002F058E">
                <w:rPr>
                  <w:sz w:val="18"/>
                </w:rPr>
                <w:delText>-</w:delText>
              </w:r>
            </w:del>
          </w:p>
        </w:tc>
        <w:tc>
          <w:tcPr>
            <w:tcW w:w="236" w:type="dxa"/>
          </w:tcPr>
          <w:p w14:paraId="20DB4343" w14:textId="7C3FDE1F" w:rsidR="0015735E" w:rsidRPr="00773386" w:rsidDel="002F058E" w:rsidRDefault="0015735E" w:rsidP="0015735E">
            <w:pPr>
              <w:jc w:val="center"/>
              <w:cnfStyle w:val="000000000000" w:firstRow="0" w:lastRow="0" w:firstColumn="0" w:lastColumn="0" w:oddVBand="0" w:evenVBand="0" w:oddHBand="0" w:evenHBand="0" w:firstRowFirstColumn="0" w:firstRowLastColumn="0" w:lastRowFirstColumn="0" w:lastRowLastColumn="0"/>
              <w:rPr>
                <w:del w:id="100" w:author="Christian Mendes Rosa (KSZ-BCSS)" w:date="2019-01-28T10:38:00Z"/>
                <w:sz w:val="18"/>
                <w:lang w:val="en-US"/>
              </w:rPr>
            </w:pPr>
            <w:del w:id="101" w:author="Christian Mendes Rosa (KSZ-BCSS)" w:date="2019-01-28T10:38:00Z">
              <w:r w:rsidRPr="00773386" w:rsidDel="002F058E">
                <w:rPr>
                  <w:sz w:val="18"/>
                </w:rPr>
                <w:delText>-</w:delText>
              </w:r>
            </w:del>
          </w:p>
        </w:tc>
        <w:tc>
          <w:tcPr>
            <w:tcW w:w="236" w:type="dxa"/>
          </w:tcPr>
          <w:p w14:paraId="4613003D" w14:textId="39393762" w:rsidR="0015735E" w:rsidRPr="00773386" w:rsidDel="002F058E" w:rsidRDefault="0015735E" w:rsidP="0015735E">
            <w:pPr>
              <w:jc w:val="center"/>
              <w:cnfStyle w:val="000000000000" w:firstRow="0" w:lastRow="0" w:firstColumn="0" w:lastColumn="0" w:oddVBand="0" w:evenVBand="0" w:oddHBand="0" w:evenHBand="0" w:firstRowFirstColumn="0" w:firstRowLastColumn="0" w:lastRowFirstColumn="0" w:lastRowLastColumn="0"/>
              <w:rPr>
                <w:del w:id="102" w:author="Christian Mendes Rosa (KSZ-BCSS)" w:date="2019-01-28T10:38:00Z"/>
                <w:sz w:val="18"/>
                <w:lang w:val="en-US"/>
              </w:rPr>
            </w:pPr>
            <w:del w:id="103" w:author="Christian Mendes Rosa (KSZ-BCSS)" w:date="2019-01-28T10:38:00Z">
              <w:r w:rsidRPr="00773386" w:rsidDel="002F058E">
                <w:rPr>
                  <w:sz w:val="18"/>
                </w:rPr>
                <w:delText>-</w:delText>
              </w:r>
            </w:del>
          </w:p>
        </w:tc>
        <w:tc>
          <w:tcPr>
            <w:tcW w:w="249" w:type="dxa"/>
          </w:tcPr>
          <w:p w14:paraId="1995932A" w14:textId="630E88A2" w:rsidR="0015735E" w:rsidRPr="00773386" w:rsidDel="002F058E" w:rsidRDefault="0015735E" w:rsidP="0015735E">
            <w:pPr>
              <w:jc w:val="center"/>
              <w:cnfStyle w:val="000000000000" w:firstRow="0" w:lastRow="0" w:firstColumn="0" w:lastColumn="0" w:oddVBand="0" w:evenVBand="0" w:oddHBand="0" w:evenHBand="0" w:firstRowFirstColumn="0" w:firstRowLastColumn="0" w:lastRowFirstColumn="0" w:lastRowLastColumn="0"/>
              <w:rPr>
                <w:del w:id="104" w:author="Christian Mendes Rosa (KSZ-BCSS)" w:date="2019-01-28T10:38:00Z"/>
                <w:sz w:val="18"/>
                <w:lang w:val="en-US"/>
              </w:rPr>
            </w:pPr>
            <w:del w:id="105" w:author="Christian Mendes Rosa (KSZ-BCSS)" w:date="2019-01-28T10:38:00Z">
              <w:r w:rsidRPr="00773386" w:rsidDel="002F058E">
                <w:rPr>
                  <w:sz w:val="18"/>
                </w:rPr>
                <w:delText>-</w:delText>
              </w:r>
            </w:del>
          </w:p>
        </w:tc>
        <w:tc>
          <w:tcPr>
            <w:tcW w:w="472" w:type="dxa"/>
          </w:tcPr>
          <w:p w14:paraId="06DD9E86" w14:textId="3F9CAD7B" w:rsidR="0015735E" w:rsidRPr="00773386" w:rsidDel="002F058E" w:rsidRDefault="0015735E" w:rsidP="0015735E">
            <w:pPr>
              <w:jc w:val="center"/>
              <w:cnfStyle w:val="000000000000" w:firstRow="0" w:lastRow="0" w:firstColumn="0" w:lastColumn="0" w:oddVBand="0" w:evenVBand="0" w:oddHBand="0" w:evenHBand="0" w:firstRowFirstColumn="0" w:firstRowLastColumn="0" w:lastRowFirstColumn="0" w:lastRowLastColumn="0"/>
              <w:rPr>
                <w:del w:id="106" w:author="Christian Mendes Rosa (KSZ-BCSS)" w:date="2019-01-28T10:38:00Z"/>
                <w:sz w:val="18"/>
                <w:lang w:val="en-US"/>
              </w:rPr>
            </w:pPr>
            <w:del w:id="107" w:author="Christian Mendes Rosa (KSZ-BCSS)" w:date="2019-01-28T10:38:00Z">
              <w:r w:rsidRPr="00773386" w:rsidDel="002F058E">
                <w:rPr>
                  <w:sz w:val="18"/>
                </w:rPr>
                <w:delText>-</w:delText>
              </w:r>
            </w:del>
          </w:p>
        </w:tc>
        <w:tc>
          <w:tcPr>
            <w:tcW w:w="236" w:type="dxa"/>
          </w:tcPr>
          <w:p w14:paraId="7FA4DF13" w14:textId="78B82078" w:rsidR="0015735E" w:rsidRPr="00773386" w:rsidDel="002F058E" w:rsidRDefault="0015735E" w:rsidP="0015735E">
            <w:pPr>
              <w:jc w:val="center"/>
              <w:cnfStyle w:val="000000000000" w:firstRow="0" w:lastRow="0" w:firstColumn="0" w:lastColumn="0" w:oddVBand="0" w:evenVBand="0" w:oddHBand="0" w:evenHBand="0" w:firstRowFirstColumn="0" w:firstRowLastColumn="0" w:lastRowFirstColumn="0" w:lastRowLastColumn="0"/>
              <w:rPr>
                <w:del w:id="108" w:author="Christian Mendes Rosa (KSZ-BCSS)" w:date="2019-01-28T10:38:00Z"/>
                <w:sz w:val="18"/>
                <w:lang w:val="en-US"/>
              </w:rPr>
            </w:pPr>
            <w:del w:id="109" w:author="Christian Mendes Rosa (KSZ-BCSS)" w:date="2019-01-28T10:38:00Z">
              <w:r w:rsidRPr="00773386" w:rsidDel="002F058E">
                <w:rPr>
                  <w:sz w:val="18"/>
                </w:rPr>
                <w:delText>-</w:delText>
              </w:r>
            </w:del>
          </w:p>
        </w:tc>
      </w:tr>
      <w:tr w:rsidR="002F058E" w:rsidRPr="00773386" w14:paraId="0D98E7AA" w14:textId="730ED1B0"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val="restart"/>
          </w:tcPr>
          <w:p w14:paraId="4D11236E" w14:textId="77777777" w:rsidR="002F058E" w:rsidRPr="00773386" w:rsidRDefault="002F058E" w:rsidP="002F058E">
            <w:pPr>
              <w:rPr>
                <w:ins w:id="110" w:author="Christian Mendes Rosa (KSZ-BCSS)" w:date="2019-01-28T10:38:00Z"/>
                <w:b w:val="0"/>
                <w:sz w:val="18"/>
                <w:lang w:val="en-US"/>
              </w:rPr>
            </w:pPr>
            <w:ins w:id="111" w:author="Christian Mendes Rosa (KSZ-BCSS)" w:date="2019-01-28T10:38:00Z">
              <w:r w:rsidRPr="00773386">
                <w:rPr>
                  <w:rFonts w:ascii="Calibri" w:hAnsi="Calibri"/>
                  <w:color w:val="000000"/>
                  <w:sz w:val="18"/>
                  <w:lang w:val="en-US"/>
                </w:rPr>
                <w:t>SPF SS</w:t>
              </w:r>
            </w:ins>
          </w:p>
          <w:p w14:paraId="5349D9DF" w14:textId="70C002A5" w:rsidR="002F058E" w:rsidRPr="00773386" w:rsidRDefault="002F058E" w:rsidP="00A85893">
            <w:pPr>
              <w:rPr>
                <w:rFonts w:cs="Courier New"/>
                <w:sz w:val="18"/>
                <w:lang w:val="en-US"/>
              </w:rPr>
            </w:pPr>
          </w:p>
        </w:tc>
        <w:tc>
          <w:tcPr>
            <w:tcW w:w="1218" w:type="dxa"/>
          </w:tcPr>
          <w:p w14:paraId="7AA210E1" w14:textId="2CE7FD0C" w:rsidR="002F058E" w:rsidRPr="00773386" w:rsidRDefault="002F058E" w:rsidP="00BD49DB">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367303366</w:t>
            </w:r>
          </w:p>
        </w:tc>
        <w:tc>
          <w:tcPr>
            <w:tcW w:w="908" w:type="dxa"/>
            <w:vAlign w:val="bottom"/>
          </w:tcPr>
          <w:p w14:paraId="53382F94" w14:textId="40822705" w:rsidR="002F058E" w:rsidRPr="00773386" w:rsidRDefault="002F058E" w:rsidP="000C1B67">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rFonts w:ascii="Calibri" w:hAnsi="Calibri"/>
                <w:color w:val="000000"/>
                <w:sz w:val="18"/>
              </w:rPr>
              <w:t>16/1</w:t>
            </w:r>
          </w:p>
        </w:tc>
        <w:tc>
          <w:tcPr>
            <w:tcW w:w="3742" w:type="dxa"/>
            <w:vAlign w:val="bottom"/>
          </w:tcPr>
          <w:p w14:paraId="2D862C5D" w14:textId="66D52AC5" w:rsidR="002F058E" w:rsidRPr="00773386" w:rsidRDefault="002F058E" w:rsidP="007E1DAC">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rFonts w:ascii="Calibri" w:hAnsi="Calibri"/>
                <w:color w:val="000000"/>
                <w:sz w:val="18"/>
              </w:rPr>
              <w:t>FPSSS:SOCIAL_INSPECTION</w:t>
            </w:r>
          </w:p>
        </w:tc>
        <w:tc>
          <w:tcPr>
            <w:tcW w:w="236" w:type="dxa"/>
          </w:tcPr>
          <w:p w14:paraId="2FC804C8" w14:textId="2CED1FB7" w:rsidR="002F058E" w:rsidRPr="00773386" w:rsidRDefault="002F058E" w:rsidP="00A85893">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43" w:type="dxa"/>
          </w:tcPr>
          <w:p w14:paraId="5E85400F" w14:textId="248CE75C" w:rsidR="002F058E" w:rsidRPr="00773386" w:rsidRDefault="002F058E" w:rsidP="00A85893">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36" w:type="dxa"/>
          </w:tcPr>
          <w:p w14:paraId="13264A31" w14:textId="1339F385" w:rsidR="002F058E" w:rsidRPr="00773386" w:rsidRDefault="002F058E" w:rsidP="00A85893">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36" w:type="dxa"/>
          </w:tcPr>
          <w:p w14:paraId="6DEEF310" w14:textId="6E849E39" w:rsidR="002F058E" w:rsidRPr="00773386" w:rsidRDefault="002F058E" w:rsidP="00A85893">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20A876B0" w14:textId="60297A3F" w:rsidR="002F058E" w:rsidRPr="00773386" w:rsidRDefault="002F058E" w:rsidP="00A85893">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2C51FD66" w14:textId="378C4AA8" w:rsidR="002F058E" w:rsidRPr="00773386" w:rsidRDefault="002F058E" w:rsidP="00A85893">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36" w:type="dxa"/>
          </w:tcPr>
          <w:p w14:paraId="008514C7" w14:textId="1C18DFCE" w:rsidR="002F058E" w:rsidRPr="00773386" w:rsidRDefault="002F058E" w:rsidP="00A85893">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36" w:type="dxa"/>
          </w:tcPr>
          <w:p w14:paraId="444C9948" w14:textId="014EB456" w:rsidR="002F058E" w:rsidRPr="00773386" w:rsidRDefault="002F058E" w:rsidP="00A85893">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49" w:type="dxa"/>
          </w:tcPr>
          <w:p w14:paraId="759219C2" w14:textId="4368FA32" w:rsidR="002F058E" w:rsidRPr="00773386" w:rsidRDefault="002F058E" w:rsidP="00A85893">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472" w:type="dxa"/>
          </w:tcPr>
          <w:p w14:paraId="39CDC99F" w14:textId="2D53176C" w:rsidR="002F058E" w:rsidRPr="00773386" w:rsidRDefault="002F058E" w:rsidP="00A85893">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36" w:type="dxa"/>
          </w:tcPr>
          <w:p w14:paraId="1A8F3B76" w14:textId="67B66592" w:rsidR="002F058E" w:rsidRPr="00773386" w:rsidRDefault="002F058E" w:rsidP="00A85893">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r>
      <w:tr w:rsidR="002F058E" w:rsidRPr="00773386" w14:paraId="1C211AA4" w14:textId="03E8CE5A"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48BDC5BB" w14:textId="566E581E" w:rsidR="002F058E" w:rsidRPr="00773386" w:rsidRDefault="002F058E" w:rsidP="006D5B3B">
            <w:pPr>
              <w:rPr>
                <w:rFonts w:cs="Courier New"/>
                <w:sz w:val="18"/>
                <w:lang w:val="en-US"/>
              </w:rPr>
            </w:pPr>
          </w:p>
        </w:tc>
        <w:tc>
          <w:tcPr>
            <w:tcW w:w="1218" w:type="dxa"/>
            <w:vMerge w:val="restart"/>
            <w:vAlign w:val="center"/>
          </w:tcPr>
          <w:p w14:paraId="778E3B00" w14:textId="77777777" w:rsidR="002F058E" w:rsidRPr="00773386" w:rsidRDefault="002F058E" w:rsidP="00BD49DB">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864484487</w:t>
            </w:r>
          </w:p>
          <w:p w14:paraId="2681DA39" w14:textId="7D7882A3" w:rsidR="002F058E" w:rsidRPr="00773386" w:rsidRDefault="002F058E" w:rsidP="002F058E">
            <w:pPr>
              <w:cnfStyle w:val="000000000000" w:firstRow="0" w:lastRow="0" w:firstColumn="0" w:lastColumn="0" w:oddVBand="0" w:evenVBand="0" w:oddHBand="0" w:evenHBand="0" w:firstRowFirstColumn="0" w:firstRowLastColumn="0" w:lastRowFirstColumn="0" w:lastRowLastColumn="0"/>
              <w:rPr>
                <w:sz w:val="18"/>
                <w:lang w:val="en-US"/>
              </w:rPr>
            </w:pPr>
          </w:p>
        </w:tc>
        <w:tc>
          <w:tcPr>
            <w:tcW w:w="908" w:type="dxa"/>
            <w:vMerge w:val="restart"/>
          </w:tcPr>
          <w:p w14:paraId="69032B53" w14:textId="77777777" w:rsidR="002F058E" w:rsidRDefault="002F058E" w:rsidP="000C1B67">
            <w:pPr>
              <w:jc w:val="center"/>
              <w:cnfStyle w:val="000000000000" w:firstRow="0" w:lastRow="0" w:firstColumn="0" w:lastColumn="0" w:oddVBand="0" w:evenVBand="0" w:oddHBand="0" w:evenHBand="0" w:firstRowFirstColumn="0" w:firstRowLastColumn="0" w:lastRowFirstColumn="0" w:lastRowLastColumn="0"/>
              <w:rPr>
                <w:ins w:id="112" w:author="Christian Mendes Rosa (KSZ-BCSS)" w:date="2019-01-28T10:38:00Z"/>
                <w:rFonts w:ascii="Calibri" w:hAnsi="Calibri"/>
                <w:color w:val="000000"/>
                <w:sz w:val="18"/>
              </w:rPr>
            </w:pPr>
          </w:p>
          <w:p w14:paraId="01738100" w14:textId="4AD503E4" w:rsidR="002F058E" w:rsidRPr="00773386" w:rsidRDefault="002F058E" w:rsidP="000C1B67">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rFonts w:ascii="Calibri" w:hAnsi="Calibri"/>
                <w:color w:val="000000"/>
                <w:sz w:val="18"/>
              </w:rPr>
              <w:t>16/2</w:t>
            </w:r>
          </w:p>
          <w:p w14:paraId="33577AD0" w14:textId="29E60CDD"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p>
        </w:tc>
        <w:tc>
          <w:tcPr>
            <w:tcW w:w="3742" w:type="dxa"/>
            <w:vAlign w:val="bottom"/>
          </w:tcPr>
          <w:p w14:paraId="3E0F5C46" w14:textId="6A114B33" w:rsidR="002F058E" w:rsidRPr="00773386" w:rsidRDefault="002F058E" w:rsidP="007E1DAC">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rFonts w:ascii="Calibri" w:hAnsi="Calibri"/>
                <w:color w:val="000000"/>
                <w:sz w:val="18"/>
              </w:rPr>
              <w:t>SPP-IS:FRONT_DESK</w:t>
            </w:r>
          </w:p>
        </w:tc>
        <w:tc>
          <w:tcPr>
            <w:tcW w:w="236" w:type="dxa"/>
          </w:tcPr>
          <w:p w14:paraId="7CAEAC46" w14:textId="1B85154E" w:rsidR="002F058E" w:rsidRPr="00773386" w:rsidRDefault="002F058E" w:rsidP="006D5B3B">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43" w:type="dxa"/>
          </w:tcPr>
          <w:p w14:paraId="083CAE9D" w14:textId="5EA22C04" w:rsidR="002F058E" w:rsidRPr="00773386" w:rsidRDefault="002F058E" w:rsidP="006D5B3B">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36" w:type="dxa"/>
          </w:tcPr>
          <w:p w14:paraId="6F1829F0" w14:textId="2AB241E9" w:rsidR="002F058E" w:rsidRPr="00773386" w:rsidRDefault="002F058E" w:rsidP="006D5B3B">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36" w:type="dxa"/>
          </w:tcPr>
          <w:p w14:paraId="3B4C9823" w14:textId="78AE7FEE" w:rsidR="002F058E" w:rsidRPr="00773386" w:rsidRDefault="002F058E" w:rsidP="006D5B3B">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36" w:type="dxa"/>
          </w:tcPr>
          <w:p w14:paraId="56ADB133" w14:textId="4F5CE062" w:rsidR="002F058E" w:rsidRPr="00773386" w:rsidRDefault="002F058E" w:rsidP="006D5B3B">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362F3DCC" w14:textId="5B637BFC" w:rsidR="002F058E" w:rsidRPr="00773386" w:rsidRDefault="002F058E" w:rsidP="006D5B3B">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5C4B0B5F" w14:textId="12986C9C" w:rsidR="002F058E" w:rsidRPr="00773386" w:rsidRDefault="002F058E" w:rsidP="006D5B3B">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479BD140" w14:textId="7C8B4C06" w:rsidR="002F058E" w:rsidRPr="00773386" w:rsidRDefault="002F058E" w:rsidP="006D5B3B">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49" w:type="dxa"/>
          </w:tcPr>
          <w:p w14:paraId="07A8799B" w14:textId="06F07A98" w:rsidR="002F058E" w:rsidRPr="00773386" w:rsidRDefault="002F058E" w:rsidP="006D5B3B">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472" w:type="dxa"/>
          </w:tcPr>
          <w:p w14:paraId="318C7F11" w14:textId="529BC8CC" w:rsidR="002F058E" w:rsidRPr="00773386" w:rsidRDefault="002F058E" w:rsidP="006D5B3B">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1540F3D1" w14:textId="3D732110" w:rsidR="002F058E" w:rsidRPr="00773386" w:rsidRDefault="002F058E" w:rsidP="006D5B3B">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r>
      <w:tr w:rsidR="002F058E" w:rsidRPr="00773386" w14:paraId="421A81EE" w14:textId="77777777"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4B44E784" w14:textId="77777777" w:rsidR="002F058E" w:rsidRPr="00773386" w:rsidRDefault="002F058E" w:rsidP="00CB7DCC">
            <w:pPr>
              <w:rPr>
                <w:rFonts w:cs="Courier New"/>
                <w:sz w:val="18"/>
                <w:lang w:val="en-US"/>
              </w:rPr>
            </w:pPr>
          </w:p>
        </w:tc>
        <w:tc>
          <w:tcPr>
            <w:tcW w:w="1218" w:type="dxa"/>
            <w:vMerge/>
          </w:tcPr>
          <w:p w14:paraId="2D728839" w14:textId="6F825F48" w:rsidR="002F058E" w:rsidRPr="00773386" w:rsidRDefault="002F058E" w:rsidP="002F058E">
            <w:pPr>
              <w:cnfStyle w:val="000000000000" w:firstRow="0" w:lastRow="0" w:firstColumn="0" w:lastColumn="0" w:oddVBand="0" w:evenVBand="0" w:oddHBand="0" w:evenHBand="0" w:firstRowFirstColumn="0" w:firstRowLastColumn="0" w:lastRowFirstColumn="0" w:lastRowLastColumn="0"/>
              <w:rPr>
                <w:sz w:val="18"/>
                <w:lang w:val="en-US"/>
              </w:rPr>
            </w:pPr>
          </w:p>
        </w:tc>
        <w:tc>
          <w:tcPr>
            <w:tcW w:w="908" w:type="dxa"/>
            <w:vMerge/>
            <w:vAlign w:val="bottom"/>
          </w:tcPr>
          <w:p w14:paraId="1DE0C14F" w14:textId="077A7F5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rPr>
            </w:pPr>
          </w:p>
        </w:tc>
        <w:tc>
          <w:tcPr>
            <w:tcW w:w="3742" w:type="dxa"/>
            <w:vAlign w:val="bottom"/>
          </w:tcPr>
          <w:p w14:paraId="5264BBEE" w14:textId="67D6FAB6" w:rsidR="002F058E" w:rsidRPr="00773386" w:rsidRDefault="002F058E" w:rsidP="007E1DA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lang w:val="en-US"/>
              </w:rPr>
            </w:pPr>
            <w:r w:rsidRPr="00773386">
              <w:rPr>
                <w:rFonts w:ascii="Calibri" w:hAnsi="Calibri"/>
                <w:color w:val="000000"/>
                <w:sz w:val="18"/>
                <w:lang w:val="en-US"/>
              </w:rPr>
              <w:t>SPP-IS:PRIMAWEB_SOCIAL_INSPECTION</w:t>
            </w:r>
          </w:p>
        </w:tc>
        <w:tc>
          <w:tcPr>
            <w:tcW w:w="236" w:type="dxa"/>
          </w:tcPr>
          <w:p w14:paraId="7D8A7731" w14:textId="6A7BD1CC" w:rsidR="002F058E" w:rsidRPr="00773386" w:rsidRDefault="002F058E" w:rsidP="00CB7DCC">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43" w:type="dxa"/>
          </w:tcPr>
          <w:p w14:paraId="440B9BEB" w14:textId="3C6270BA" w:rsidR="002F058E" w:rsidRPr="00773386" w:rsidRDefault="002F058E" w:rsidP="00CB7DCC">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36" w:type="dxa"/>
          </w:tcPr>
          <w:p w14:paraId="0C696FCC" w14:textId="524AF9E7" w:rsidR="002F058E" w:rsidRPr="00773386" w:rsidRDefault="002F058E" w:rsidP="00CB7DCC">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36" w:type="dxa"/>
          </w:tcPr>
          <w:p w14:paraId="43F2AE64" w14:textId="7319DD8A" w:rsidR="002F058E" w:rsidRPr="00773386" w:rsidRDefault="002F058E" w:rsidP="00CB7DCC">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36" w:type="dxa"/>
          </w:tcPr>
          <w:p w14:paraId="5018FE88" w14:textId="775689DC" w:rsidR="002F058E" w:rsidRPr="00773386" w:rsidRDefault="002F058E" w:rsidP="00CB7DCC">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69E976D4" w14:textId="4DF3AF56" w:rsidR="002F058E" w:rsidRPr="00773386" w:rsidRDefault="002F058E" w:rsidP="00CB7DCC">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36" w:type="dxa"/>
          </w:tcPr>
          <w:p w14:paraId="3C809189" w14:textId="189A5E2C" w:rsidR="002F058E" w:rsidRPr="00773386" w:rsidRDefault="002F058E" w:rsidP="00CB7DCC">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36" w:type="dxa"/>
          </w:tcPr>
          <w:p w14:paraId="2B5C0B8A" w14:textId="751B6EFC" w:rsidR="002F058E" w:rsidRPr="00773386" w:rsidRDefault="002F058E" w:rsidP="00CB7DCC">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49" w:type="dxa"/>
          </w:tcPr>
          <w:p w14:paraId="05336DA6" w14:textId="387DB1CF" w:rsidR="002F058E" w:rsidRPr="00773386" w:rsidRDefault="002F058E" w:rsidP="00CB7DCC">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472" w:type="dxa"/>
          </w:tcPr>
          <w:p w14:paraId="21023BD8" w14:textId="491B1A35" w:rsidR="002F058E" w:rsidRPr="00773386" w:rsidRDefault="002F058E" w:rsidP="00CB7DCC">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36" w:type="dxa"/>
          </w:tcPr>
          <w:p w14:paraId="6DBE8C55" w14:textId="2FC92C16" w:rsidR="002F058E" w:rsidRPr="00773386" w:rsidRDefault="002F058E" w:rsidP="00CB7DCC">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r>
      <w:tr w:rsidR="002F058E" w:rsidRPr="00773386" w14:paraId="6E3BC0E3" w14:textId="77777777" w:rsidTr="007F70CE">
        <w:trPr>
          <w:jc w:val="center"/>
          <w:ins w:id="113" w:author="Christian Mendes Rosa (KSZ-BCSS)" w:date="2019-01-28T10:37:00Z"/>
        </w:trPr>
        <w:tc>
          <w:tcPr>
            <w:cnfStyle w:val="001000000000" w:firstRow="0" w:lastRow="0" w:firstColumn="1" w:lastColumn="0" w:oddVBand="0" w:evenVBand="0" w:oddHBand="0" w:evenHBand="0" w:firstRowFirstColumn="0" w:firstRowLastColumn="0" w:lastRowFirstColumn="0" w:lastRowLastColumn="0"/>
            <w:tcW w:w="1148" w:type="dxa"/>
            <w:vMerge/>
          </w:tcPr>
          <w:p w14:paraId="2B31B99A" w14:textId="77777777" w:rsidR="002F058E" w:rsidRPr="00773386" w:rsidRDefault="002F058E" w:rsidP="002F058E">
            <w:pPr>
              <w:rPr>
                <w:ins w:id="114" w:author="Christian Mendes Rosa (KSZ-BCSS)" w:date="2019-01-28T10:37:00Z"/>
                <w:rFonts w:cs="Courier New"/>
                <w:sz w:val="18"/>
                <w:lang w:val="en-US"/>
              </w:rPr>
            </w:pPr>
          </w:p>
        </w:tc>
        <w:tc>
          <w:tcPr>
            <w:tcW w:w="1218" w:type="dxa"/>
            <w:vMerge/>
          </w:tcPr>
          <w:p w14:paraId="2DAA051D" w14:textId="718A4E42" w:rsidR="002F058E" w:rsidRPr="00773386" w:rsidRDefault="002F058E" w:rsidP="002F058E">
            <w:pPr>
              <w:cnfStyle w:val="000000000000" w:firstRow="0" w:lastRow="0" w:firstColumn="0" w:lastColumn="0" w:oddVBand="0" w:evenVBand="0" w:oddHBand="0" w:evenHBand="0" w:firstRowFirstColumn="0" w:firstRowLastColumn="0" w:lastRowFirstColumn="0" w:lastRowLastColumn="0"/>
              <w:rPr>
                <w:ins w:id="115" w:author="Christian Mendes Rosa (KSZ-BCSS)" w:date="2019-01-28T10:37:00Z"/>
                <w:sz w:val="18"/>
                <w:lang w:val="en-US"/>
              </w:rPr>
            </w:pPr>
          </w:p>
        </w:tc>
        <w:tc>
          <w:tcPr>
            <w:tcW w:w="908" w:type="dxa"/>
            <w:vMerge/>
            <w:vAlign w:val="bottom"/>
          </w:tcPr>
          <w:p w14:paraId="6E92FDE7" w14:textId="1876DC4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ins w:id="116" w:author="Christian Mendes Rosa (KSZ-BCSS)" w:date="2019-01-28T10:37:00Z"/>
                <w:rFonts w:ascii="Calibri" w:hAnsi="Calibri"/>
                <w:color w:val="000000"/>
                <w:sz w:val="18"/>
              </w:rPr>
            </w:pPr>
          </w:p>
        </w:tc>
        <w:tc>
          <w:tcPr>
            <w:tcW w:w="3742" w:type="dxa"/>
            <w:vAlign w:val="bottom"/>
          </w:tcPr>
          <w:p w14:paraId="182374FE" w14:textId="6517E891"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ins w:id="117" w:author="Christian Mendes Rosa (KSZ-BCSS)" w:date="2019-01-28T10:37:00Z"/>
                <w:rFonts w:ascii="Calibri" w:hAnsi="Calibri"/>
                <w:color w:val="000000"/>
                <w:sz w:val="18"/>
                <w:lang w:val="en-US"/>
              </w:rPr>
            </w:pPr>
            <w:ins w:id="118" w:author="Christian Mendes Rosa (KSZ-BCSS)" w:date="2019-01-28T10:38:00Z">
              <w:r w:rsidRPr="00773386">
                <w:rPr>
                  <w:rFonts w:ascii="Calibri" w:hAnsi="Calibri"/>
                  <w:color w:val="000000"/>
                  <w:sz w:val="18"/>
                </w:rPr>
                <w:t>SPP-IS:SOCIAL_INSPECTION</w:t>
              </w:r>
            </w:ins>
          </w:p>
        </w:tc>
        <w:tc>
          <w:tcPr>
            <w:tcW w:w="236" w:type="dxa"/>
          </w:tcPr>
          <w:p w14:paraId="234BE14F" w14:textId="6141F57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ins w:id="119" w:author="Christian Mendes Rosa (KSZ-BCSS)" w:date="2019-01-28T10:37:00Z"/>
                <w:sz w:val="18"/>
                <w:lang w:val="en-US"/>
              </w:rPr>
            </w:pPr>
            <w:ins w:id="120" w:author="Christian Mendes Rosa (KSZ-BCSS)" w:date="2019-01-28T10:38:00Z">
              <w:r w:rsidRPr="00773386">
                <w:rPr>
                  <w:sz w:val="18"/>
                  <w:lang w:val="en-US"/>
                </w:rPr>
                <w:t>x</w:t>
              </w:r>
            </w:ins>
          </w:p>
        </w:tc>
        <w:tc>
          <w:tcPr>
            <w:tcW w:w="243" w:type="dxa"/>
          </w:tcPr>
          <w:p w14:paraId="310F4D8C" w14:textId="3A72BA8F"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ins w:id="121" w:author="Christian Mendes Rosa (KSZ-BCSS)" w:date="2019-01-28T10:37:00Z"/>
                <w:sz w:val="18"/>
                <w:lang w:val="en-US"/>
              </w:rPr>
            </w:pPr>
            <w:ins w:id="122" w:author="Christian Mendes Rosa (KSZ-BCSS)" w:date="2019-01-28T10:38:00Z">
              <w:r w:rsidRPr="00773386">
                <w:rPr>
                  <w:sz w:val="18"/>
                  <w:lang w:val="en-US"/>
                </w:rPr>
                <w:t>x</w:t>
              </w:r>
            </w:ins>
          </w:p>
        </w:tc>
        <w:tc>
          <w:tcPr>
            <w:tcW w:w="236" w:type="dxa"/>
          </w:tcPr>
          <w:p w14:paraId="331EB007" w14:textId="5E6BE21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ins w:id="123" w:author="Christian Mendes Rosa (KSZ-BCSS)" w:date="2019-01-28T10:37:00Z"/>
                <w:sz w:val="18"/>
                <w:lang w:val="en-US"/>
              </w:rPr>
            </w:pPr>
            <w:ins w:id="124" w:author="Christian Mendes Rosa (KSZ-BCSS)" w:date="2019-01-28T10:38:00Z">
              <w:r w:rsidRPr="00773386">
                <w:rPr>
                  <w:sz w:val="18"/>
                  <w:lang w:val="en-US"/>
                </w:rPr>
                <w:t>x</w:t>
              </w:r>
            </w:ins>
          </w:p>
        </w:tc>
        <w:tc>
          <w:tcPr>
            <w:tcW w:w="236" w:type="dxa"/>
          </w:tcPr>
          <w:p w14:paraId="3B53D0EA" w14:textId="6BCDFDB2"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ins w:id="125" w:author="Christian Mendes Rosa (KSZ-BCSS)" w:date="2019-01-28T10:37:00Z"/>
                <w:sz w:val="18"/>
                <w:lang w:val="en-US"/>
              </w:rPr>
            </w:pPr>
            <w:ins w:id="126" w:author="Christian Mendes Rosa (KSZ-BCSS)" w:date="2019-01-28T10:38:00Z">
              <w:r w:rsidRPr="00773386">
                <w:rPr>
                  <w:sz w:val="18"/>
                  <w:lang w:val="en-US"/>
                </w:rPr>
                <w:t>x</w:t>
              </w:r>
            </w:ins>
          </w:p>
        </w:tc>
        <w:tc>
          <w:tcPr>
            <w:tcW w:w="236" w:type="dxa"/>
          </w:tcPr>
          <w:p w14:paraId="198268B8" w14:textId="588A985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ins w:id="127" w:author="Christian Mendes Rosa (KSZ-BCSS)" w:date="2019-01-28T10:37:00Z"/>
                <w:sz w:val="18"/>
                <w:lang w:val="en-US"/>
              </w:rPr>
            </w:pPr>
            <w:ins w:id="128" w:author="Christian Mendes Rosa (KSZ-BCSS)" w:date="2019-01-28T10:38:00Z">
              <w:r w:rsidRPr="00773386">
                <w:rPr>
                  <w:sz w:val="18"/>
                  <w:lang w:val="en-US"/>
                </w:rPr>
                <w:t>-</w:t>
              </w:r>
            </w:ins>
          </w:p>
        </w:tc>
        <w:tc>
          <w:tcPr>
            <w:tcW w:w="236" w:type="dxa"/>
          </w:tcPr>
          <w:p w14:paraId="3AF807CD" w14:textId="5803130D"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ins w:id="129" w:author="Christian Mendes Rosa (KSZ-BCSS)" w:date="2019-01-28T10:37:00Z"/>
                <w:sz w:val="18"/>
              </w:rPr>
            </w:pPr>
            <w:ins w:id="130" w:author="Christian Mendes Rosa (KSZ-BCSS)" w:date="2019-01-28T10:38:00Z">
              <w:r w:rsidRPr="00773386">
                <w:rPr>
                  <w:sz w:val="18"/>
                </w:rPr>
                <w:t>-</w:t>
              </w:r>
            </w:ins>
          </w:p>
        </w:tc>
        <w:tc>
          <w:tcPr>
            <w:tcW w:w="236" w:type="dxa"/>
          </w:tcPr>
          <w:p w14:paraId="58501CB6" w14:textId="08FEC49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ins w:id="131" w:author="Christian Mendes Rosa (KSZ-BCSS)" w:date="2019-01-28T10:37:00Z"/>
                <w:sz w:val="18"/>
              </w:rPr>
            </w:pPr>
            <w:ins w:id="132" w:author="Christian Mendes Rosa (KSZ-BCSS)" w:date="2019-01-28T10:38:00Z">
              <w:r w:rsidRPr="00773386">
                <w:rPr>
                  <w:sz w:val="18"/>
                </w:rPr>
                <w:t>-</w:t>
              </w:r>
            </w:ins>
          </w:p>
        </w:tc>
        <w:tc>
          <w:tcPr>
            <w:tcW w:w="236" w:type="dxa"/>
          </w:tcPr>
          <w:p w14:paraId="146A58C6" w14:textId="30C7EFA1"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ins w:id="133" w:author="Christian Mendes Rosa (KSZ-BCSS)" w:date="2019-01-28T10:37:00Z"/>
                <w:sz w:val="18"/>
              </w:rPr>
            </w:pPr>
            <w:ins w:id="134" w:author="Christian Mendes Rosa (KSZ-BCSS)" w:date="2019-01-28T10:38:00Z">
              <w:r w:rsidRPr="00773386">
                <w:rPr>
                  <w:sz w:val="18"/>
                </w:rPr>
                <w:t>-</w:t>
              </w:r>
            </w:ins>
          </w:p>
        </w:tc>
        <w:tc>
          <w:tcPr>
            <w:tcW w:w="249" w:type="dxa"/>
          </w:tcPr>
          <w:p w14:paraId="4EDC518F" w14:textId="0140BE1F"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ins w:id="135" w:author="Christian Mendes Rosa (KSZ-BCSS)" w:date="2019-01-28T10:37:00Z"/>
                <w:sz w:val="18"/>
              </w:rPr>
            </w:pPr>
            <w:ins w:id="136" w:author="Christian Mendes Rosa (KSZ-BCSS)" w:date="2019-01-28T10:38:00Z">
              <w:r w:rsidRPr="00773386">
                <w:rPr>
                  <w:sz w:val="18"/>
                </w:rPr>
                <w:t>-</w:t>
              </w:r>
            </w:ins>
          </w:p>
        </w:tc>
        <w:tc>
          <w:tcPr>
            <w:tcW w:w="472" w:type="dxa"/>
          </w:tcPr>
          <w:p w14:paraId="7531CC8A" w14:textId="2BCA5B71"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ins w:id="137" w:author="Christian Mendes Rosa (KSZ-BCSS)" w:date="2019-01-28T10:37:00Z"/>
                <w:sz w:val="18"/>
              </w:rPr>
            </w:pPr>
            <w:ins w:id="138" w:author="Christian Mendes Rosa (KSZ-BCSS)" w:date="2019-01-28T10:38:00Z">
              <w:r w:rsidRPr="00773386">
                <w:rPr>
                  <w:sz w:val="18"/>
                </w:rPr>
                <w:t>-</w:t>
              </w:r>
            </w:ins>
          </w:p>
        </w:tc>
        <w:tc>
          <w:tcPr>
            <w:tcW w:w="236" w:type="dxa"/>
          </w:tcPr>
          <w:p w14:paraId="1280B210" w14:textId="0D22D00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ins w:id="139" w:author="Christian Mendes Rosa (KSZ-BCSS)" w:date="2019-01-28T10:37:00Z"/>
                <w:sz w:val="18"/>
              </w:rPr>
            </w:pPr>
            <w:ins w:id="140" w:author="Christian Mendes Rosa (KSZ-BCSS)" w:date="2019-01-28T10:38:00Z">
              <w:r w:rsidRPr="00773386">
                <w:rPr>
                  <w:sz w:val="18"/>
                </w:rPr>
                <w:t>-</w:t>
              </w:r>
            </w:ins>
          </w:p>
        </w:tc>
      </w:tr>
      <w:tr w:rsidR="002F058E" w:rsidRPr="00773386" w14:paraId="7132DCAD" w14:textId="77D65757"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tcPr>
          <w:p w14:paraId="71E7ECC3" w14:textId="41112926" w:rsidR="002F058E" w:rsidRPr="00773386" w:rsidRDefault="002F058E" w:rsidP="002F058E">
            <w:pPr>
              <w:rPr>
                <w:rFonts w:cs="Courier New"/>
                <w:sz w:val="18"/>
              </w:rPr>
            </w:pPr>
            <w:r w:rsidRPr="00773386">
              <w:rPr>
                <w:rFonts w:ascii="Calibri" w:hAnsi="Calibri"/>
                <w:color w:val="000000"/>
                <w:sz w:val="18"/>
              </w:rPr>
              <w:t>CPAS</w:t>
            </w:r>
          </w:p>
        </w:tc>
        <w:tc>
          <w:tcPr>
            <w:tcW w:w="1218" w:type="dxa"/>
          </w:tcPr>
          <w:p w14:paraId="7F951A23" w14:textId="5453640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cbe du CPAS</w:t>
            </w:r>
          </w:p>
        </w:tc>
        <w:tc>
          <w:tcPr>
            <w:tcW w:w="908" w:type="dxa"/>
          </w:tcPr>
          <w:p w14:paraId="6972E574" w14:textId="120BFCD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17/0</w:t>
            </w:r>
          </w:p>
        </w:tc>
        <w:tc>
          <w:tcPr>
            <w:tcW w:w="3742" w:type="dxa"/>
          </w:tcPr>
          <w:p w14:paraId="77D993A4" w14:textId="28236CA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rPr>
            </w:pPr>
            <w:r w:rsidRPr="00773386">
              <w:rPr>
                <w:rFonts w:ascii="Calibri" w:hAnsi="Calibri"/>
                <w:color w:val="000000"/>
                <w:sz w:val="18"/>
              </w:rPr>
              <w:t>SOCIAL_INVESTIGATION_OF_PCSA</w:t>
            </w:r>
          </w:p>
        </w:tc>
        <w:tc>
          <w:tcPr>
            <w:tcW w:w="236" w:type="dxa"/>
          </w:tcPr>
          <w:p w14:paraId="1EFA7AFA" w14:textId="7F4C8AD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x</w:t>
            </w:r>
          </w:p>
        </w:tc>
        <w:tc>
          <w:tcPr>
            <w:tcW w:w="243" w:type="dxa"/>
          </w:tcPr>
          <w:p w14:paraId="6DF783A6" w14:textId="36780AB1"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x</w:t>
            </w:r>
          </w:p>
        </w:tc>
        <w:tc>
          <w:tcPr>
            <w:tcW w:w="236" w:type="dxa"/>
          </w:tcPr>
          <w:p w14:paraId="635D4D15" w14:textId="363EEA0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x</w:t>
            </w:r>
          </w:p>
        </w:tc>
        <w:tc>
          <w:tcPr>
            <w:tcW w:w="236" w:type="dxa"/>
          </w:tcPr>
          <w:p w14:paraId="20560628" w14:textId="26A45A6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x</w:t>
            </w:r>
          </w:p>
        </w:tc>
        <w:tc>
          <w:tcPr>
            <w:tcW w:w="236" w:type="dxa"/>
          </w:tcPr>
          <w:p w14:paraId="5616DDC4" w14:textId="29DA382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5B12B346" w14:textId="04C82C52"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0B6CA8D7" w14:textId="0E59008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78FA8604" w14:textId="07764AD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49" w:type="dxa"/>
          </w:tcPr>
          <w:p w14:paraId="76A08619" w14:textId="602196A8"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472" w:type="dxa"/>
          </w:tcPr>
          <w:p w14:paraId="167B2291" w14:textId="039D9D9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74E18A35" w14:textId="50B3C601"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r>
      <w:tr w:rsidR="002F058E" w:rsidRPr="00773386" w14:paraId="20E1768B" w14:textId="0B7FF8C9"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tcPr>
          <w:p w14:paraId="6A6EE08B" w14:textId="4A648014" w:rsidR="002F058E" w:rsidRPr="00773386" w:rsidRDefault="002F058E" w:rsidP="002F058E">
            <w:pPr>
              <w:rPr>
                <w:rFonts w:cs="Courier New"/>
                <w:sz w:val="18"/>
              </w:rPr>
            </w:pPr>
            <w:r w:rsidRPr="00773386">
              <w:rPr>
                <w:rFonts w:ascii="Calibri" w:hAnsi="Calibri"/>
                <w:color w:val="000000"/>
                <w:sz w:val="18"/>
              </w:rPr>
              <w:t>INAMI</w:t>
            </w:r>
          </w:p>
        </w:tc>
        <w:tc>
          <w:tcPr>
            <w:tcW w:w="1218" w:type="dxa"/>
          </w:tcPr>
          <w:p w14:paraId="22DCF8E5" w14:textId="024DB6E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206653946</w:t>
            </w:r>
          </w:p>
        </w:tc>
        <w:tc>
          <w:tcPr>
            <w:tcW w:w="908" w:type="dxa"/>
          </w:tcPr>
          <w:p w14:paraId="3AA91574" w14:textId="12DE5FA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21/0</w:t>
            </w:r>
          </w:p>
        </w:tc>
        <w:tc>
          <w:tcPr>
            <w:tcW w:w="3742" w:type="dxa"/>
          </w:tcPr>
          <w:p w14:paraId="03A8DEA2" w14:textId="59000DB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rPr>
            </w:pPr>
            <w:r w:rsidRPr="00773386">
              <w:rPr>
                <w:rFonts w:ascii="Calibri" w:hAnsi="Calibri"/>
                <w:color w:val="000000"/>
                <w:sz w:val="18"/>
              </w:rPr>
              <w:t>NIHDI:CHECK_PERSON</w:t>
            </w:r>
          </w:p>
        </w:tc>
        <w:tc>
          <w:tcPr>
            <w:tcW w:w="236" w:type="dxa"/>
          </w:tcPr>
          <w:p w14:paraId="375132DB" w14:textId="216D4EA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6338D5B3" w14:textId="49664992"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B4CE976" w14:textId="6E879F3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1889EF66" w14:textId="52727851"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1CA992A2" w14:textId="16CD6A5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48F7B038" w14:textId="1BC002E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2C7DBA83" w14:textId="303B6EDF"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5D76C055" w14:textId="7319218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49" w:type="dxa"/>
          </w:tcPr>
          <w:p w14:paraId="0B1A16E4" w14:textId="2627FA9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472" w:type="dxa"/>
          </w:tcPr>
          <w:p w14:paraId="7F03D999" w14:textId="66C4E4F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4777EF4A" w14:textId="2A91CD5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r>
      <w:tr w:rsidR="002F058E" w:rsidRPr="00773386" w14:paraId="42BD3FDA" w14:textId="5F23D388"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tcPr>
          <w:p w14:paraId="2115467F" w14:textId="1242858B" w:rsidR="002F058E" w:rsidRPr="00773386" w:rsidRDefault="002F058E" w:rsidP="002F058E">
            <w:pPr>
              <w:rPr>
                <w:rFonts w:cs="Courier New"/>
                <w:sz w:val="18"/>
              </w:rPr>
            </w:pPr>
            <w:commentRangeStart w:id="141"/>
            <w:r w:rsidRPr="00773386">
              <w:rPr>
                <w:rFonts w:ascii="Calibri" w:hAnsi="Calibri"/>
                <w:color w:val="000000"/>
                <w:sz w:val="18"/>
              </w:rPr>
              <w:t>VSI</w:t>
            </w:r>
            <w:commentRangeEnd w:id="141"/>
            <w:r w:rsidRPr="00773386">
              <w:rPr>
                <w:rStyle w:val="CommentReference"/>
                <w:b w:val="0"/>
                <w:color w:val="auto"/>
                <w:sz w:val="18"/>
              </w:rPr>
              <w:commentReference w:id="141"/>
            </w:r>
          </w:p>
        </w:tc>
        <w:tc>
          <w:tcPr>
            <w:tcW w:w="1218" w:type="dxa"/>
          </w:tcPr>
          <w:p w14:paraId="7F9D5DF3" w14:textId="6FACF22F"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cbe du fond</w:t>
            </w:r>
          </w:p>
        </w:tc>
        <w:tc>
          <w:tcPr>
            <w:tcW w:w="908" w:type="dxa"/>
          </w:tcPr>
          <w:p w14:paraId="483E3407" w14:textId="33A84EC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38/0</w:t>
            </w:r>
          </w:p>
        </w:tc>
        <w:tc>
          <w:tcPr>
            <w:tcW w:w="3742" w:type="dxa"/>
          </w:tcPr>
          <w:p w14:paraId="155ECBBC" w14:textId="058E2FB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rPr>
            </w:pPr>
            <w:r w:rsidRPr="00773386">
              <w:rPr>
                <w:rFonts w:ascii="Calibri" w:hAnsi="Calibri"/>
                <w:color w:val="000000"/>
                <w:sz w:val="18"/>
              </w:rPr>
              <w:t>ASI:ADDITIONAL_BENEFITS</w:t>
            </w:r>
          </w:p>
        </w:tc>
        <w:tc>
          <w:tcPr>
            <w:tcW w:w="236" w:type="dxa"/>
          </w:tcPr>
          <w:p w14:paraId="6D6F81E0" w14:textId="21C6CDC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258F5D59" w14:textId="62D104E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1B39318B" w14:textId="07B652A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097B832A" w14:textId="788CF19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15C28E7B" w14:textId="521CCE1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0E57AA8C" w14:textId="367EB5F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36" w:type="dxa"/>
          </w:tcPr>
          <w:p w14:paraId="4B9D3004" w14:textId="3617327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36" w:type="dxa"/>
          </w:tcPr>
          <w:p w14:paraId="123B0E66" w14:textId="32F7335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49" w:type="dxa"/>
          </w:tcPr>
          <w:p w14:paraId="55227E9E" w14:textId="5078F74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472" w:type="dxa"/>
          </w:tcPr>
          <w:p w14:paraId="415ED045" w14:textId="4BB34FD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c>
          <w:tcPr>
            <w:tcW w:w="236" w:type="dxa"/>
          </w:tcPr>
          <w:p w14:paraId="7C76E696" w14:textId="390B886F"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lang w:val="en-US"/>
              </w:rPr>
              <w:t>-</w:t>
            </w:r>
          </w:p>
        </w:tc>
      </w:tr>
      <w:tr w:rsidR="002F058E" w:rsidRPr="00773386" w14:paraId="3C425874" w14:textId="7879150E"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val="restart"/>
          </w:tcPr>
          <w:p w14:paraId="657AE983" w14:textId="1664467D" w:rsidR="002F058E" w:rsidRPr="00773386" w:rsidRDefault="002F058E" w:rsidP="002F058E">
            <w:pPr>
              <w:rPr>
                <w:rFonts w:cs="Courier New"/>
                <w:b w:val="0"/>
                <w:sz w:val="18"/>
              </w:rPr>
            </w:pPr>
            <w:r w:rsidRPr="00773386">
              <w:rPr>
                <w:rFonts w:ascii="Calibri" w:hAnsi="Calibri"/>
                <w:color w:val="000000"/>
                <w:sz w:val="18"/>
              </w:rPr>
              <w:t>VDAB</w:t>
            </w:r>
          </w:p>
          <w:p w14:paraId="017E4C59" w14:textId="42533578" w:rsidR="002F058E" w:rsidRPr="00773386" w:rsidRDefault="002F058E" w:rsidP="002F058E">
            <w:pPr>
              <w:rPr>
                <w:rFonts w:cs="Courier New"/>
                <w:sz w:val="18"/>
              </w:rPr>
            </w:pPr>
          </w:p>
        </w:tc>
        <w:tc>
          <w:tcPr>
            <w:tcW w:w="1218" w:type="dxa"/>
            <w:vMerge w:val="restart"/>
            <w:vAlign w:val="center"/>
          </w:tcPr>
          <w:p w14:paraId="314A63CB" w14:textId="6B3A3C1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887010362</w:t>
            </w:r>
          </w:p>
        </w:tc>
        <w:tc>
          <w:tcPr>
            <w:tcW w:w="908" w:type="dxa"/>
            <w:vAlign w:val="bottom"/>
          </w:tcPr>
          <w:p w14:paraId="65439E3D" w14:textId="6EEAC9F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53</w:t>
            </w:r>
            <w:r w:rsidRPr="00773386">
              <w:rPr>
                <w:sz w:val="18"/>
              </w:rPr>
              <w:t>/0</w:t>
            </w:r>
          </w:p>
        </w:tc>
        <w:tc>
          <w:tcPr>
            <w:tcW w:w="3742" w:type="dxa"/>
            <w:vAlign w:val="bottom"/>
          </w:tcPr>
          <w:p w14:paraId="6E1A74EF" w14:textId="3BF1CE3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VDAB:CONTROL_OF_JOBSEEKERS</w:t>
            </w:r>
          </w:p>
        </w:tc>
        <w:tc>
          <w:tcPr>
            <w:tcW w:w="236" w:type="dxa"/>
          </w:tcPr>
          <w:p w14:paraId="6082AAED" w14:textId="3D4D047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09837D20" w14:textId="792DB38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17E64CFC" w14:textId="5D9F6C3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15D2001" w14:textId="4BD5F0C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427B26BC" w14:textId="7B6A324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46163536" w14:textId="705617B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B03ED9B" w14:textId="2A274051"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7B69EEE8" w14:textId="6F92ACC0"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9" w:type="dxa"/>
          </w:tcPr>
          <w:p w14:paraId="35ADD842" w14:textId="5D509A98"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472" w:type="dxa"/>
          </w:tcPr>
          <w:p w14:paraId="6897A09D" w14:textId="397D62F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5829B0FF" w14:textId="3BFCDEDD"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r>
      <w:tr w:rsidR="002F058E" w:rsidRPr="00773386" w14:paraId="4D9D8F8B" w14:textId="52780AAA"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229A2491" w14:textId="6355967B" w:rsidR="002F058E" w:rsidRPr="00773386" w:rsidRDefault="002F058E" w:rsidP="002F058E">
            <w:pPr>
              <w:rPr>
                <w:rFonts w:cs="Courier New"/>
                <w:sz w:val="18"/>
              </w:rPr>
            </w:pPr>
          </w:p>
        </w:tc>
        <w:tc>
          <w:tcPr>
            <w:tcW w:w="1218" w:type="dxa"/>
            <w:vMerge/>
            <w:vAlign w:val="center"/>
          </w:tcPr>
          <w:p w14:paraId="7554B1ED" w14:textId="7777777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p>
        </w:tc>
        <w:tc>
          <w:tcPr>
            <w:tcW w:w="908" w:type="dxa"/>
            <w:vAlign w:val="bottom"/>
          </w:tcPr>
          <w:p w14:paraId="0E79A020" w14:textId="4E38A998"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53</w:t>
            </w:r>
            <w:r w:rsidRPr="00773386">
              <w:rPr>
                <w:sz w:val="18"/>
              </w:rPr>
              <w:t>/0</w:t>
            </w:r>
          </w:p>
        </w:tc>
        <w:tc>
          <w:tcPr>
            <w:tcW w:w="3742" w:type="dxa"/>
            <w:vAlign w:val="bottom"/>
          </w:tcPr>
          <w:p w14:paraId="6B00B01B" w14:textId="4681A492"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VDAB:OVER_50_WORKER</w:t>
            </w:r>
          </w:p>
        </w:tc>
        <w:tc>
          <w:tcPr>
            <w:tcW w:w="236" w:type="dxa"/>
          </w:tcPr>
          <w:p w14:paraId="3E1A26D1" w14:textId="6E1E7C7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57112786" w14:textId="48D2538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7BE8B196" w14:textId="33BA523D"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EAB86A7" w14:textId="2904F0D2"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070C5ADB" w14:textId="09EE4C4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025323BC" w14:textId="32081EC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50032A2F" w14:textId="4E2D8B00"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3D629097" w14:textId="3266748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49" w:type="dxa"/>
          </w:tcPr>
          <w:p w14:paraId="756B4783" w14:textId="7AE77CC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472" w:type="dxa"/>
          </w:tcPr>
          <w:p w14:paraId="4F58D175" w14:textId="4D07600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623E0867" w14:textId="19BD7098"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r>
      <w:tr w:rsidR="002F058E" w:rsidRPr="00773386" w14:paraId="01A34D6C" w14:textId="00D53FCC"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606898BB" w14:textId="56ACE6CB" w:rsidR="002F058E" w:rsidRPr="00773386" w:rsidRDefault="002F058E" w:rsidP="002F058E">
            <w:pPr>
              <w:rPr>
                <w:rFonts w:cs="Courier New"/>
                <w:sz w:val="18"/>
              </w:rPr>
            </w:pPr>
          </w:p>
        </w:tc>
        <w:tc>
          <w:tcPr>
            <w:tcW w:w="1218" w:type="dxa"/>
            <w:vMerge/>
            <w:vAlign w:val="center"/>
          </w:tcPr>
          <w:p w14:paraId="4EBEF8FA" w14:textId="7777777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p>
        </w:tc>
        <w:tc>
          <w:tcPr>
            <w:tcW w:w="908" w:type="dxa"/>
            <w:vAlign w:val="bottom"/>
          </w:tcPr>
          <w:p w14:paraId="27B81BD2" w14:textId="50145DBF"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53</w:t>
            </w:r>
            <w:r w:rsidRPr="00773386">
              <w:rPr>
                <w:sz w:val="18"/>
              </w:rPr>
              <w:t>/0</w:t>
            </w:r>
          </w:p>
        </w:tc>
        <w:tc>
          <w:tcPr>
            <w:tcW w:w="3742" w:type="dxa"/>
            <w:vAlign w:val="bottom"/>
          </w:tcPr>
          <w:p w14:paraId="5D10119E" w14:textId="76934788"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VDAB:LABOR_LIMITATION</w:t>
            </w:r>
          </w:p>
        </w:tc>
        <w:tc>
          <w:tcPr>
            <w:tcW w:w="236" w:type="dxa"/>
          </w:tcPr>
          <w:p w14:paraId="72059331" w14:textId="198F10C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7882B6ED" w14:textId="518EE618"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5B05F1C2" w14:textId="4B8A9B5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54198CCD" w14:textId="4E94673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0B8B0E26" w14:textId="7F0A805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5C602E69" w14:textId="382EE37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65E797D9" w14:textId="773CBA8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217B049B" w14:textId="25A137B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49" w:type="dxa"/>
          </w:tcPr>
          <w:p w14:paraId="2B85FA03" w14:textId="5D9F144F"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472" w:type="dxa"/>
          </w:tcPr>
          <w:p w14:paraId="47E65B8D" w14:textId="7CE143E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0FFD2990" w14:textId="0DF1821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r>
      <w:tr w:rsidR="002F058E" w:rsidRPr="00773386" w14:paraId="31B8BC44" w14:textId="7E30327B"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5D66E141" w14:textId="0B9B6303" w:rsidR="002F058E" w:rsidRPr="00773386" w:rsidRDefault="002F058E" w:rsidP="002F058E">
            <w:pPr>
              <w:rPr>
                <w:rFonts w:cs="Courier New"/>
                <w:sz w:val="18"/>
              </w:rPr>
            </w:pPr>
          </w:p>
        </w:tc>
        <w:tc>
          <w:tcPr>
            <w:tcW w:w="1218" w:type="dxa"/>
            <w:vMerge/>
            <w:vAlign w:val="center"/>
          </w:tcPr>
          <w:p w14:paraId="64A99093" w14:textId="7777777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p>
        </w:tc>
        <w:tc>
          <w:tcPr>
            <w:tcW w:w="908" w:type="dxa"/>
            <w:vAlign w:val="bottom"/>
          </w:tcPr>
          <w:p w14:paraId="4EDC525B" w14:textId="2A14B3B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53</w:t>
            </w:r>
            <w:r w:rsidRPr="00773386">
              <w:rPr>
                <w:sz w:val="18"/>
              </w:rPr>
              <w:t>/0</w:t>
            </w:r>
          </w:p>
        </w:tc>
        <w:tc>
          <w:tcPr>
            <w:tcW w:w="3742" w:type="dxa"/>
            <w:vAlign w:val="bottom"/>
          </w:tcPr>
          <w:p w14:paraId="75503B6E" w14:textId="0B2C2C1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rFonts w:ascii="Calibri" w:hAnsi="Calibri"/>
                <w:color w:val="000000"/>
                <w:sz w:val="18"/>
                <w:lang w:val="en-US"/>
              </w:rPr>
              <w:t>VDAB:OTHER_BONUSES_AND_ALLOWANCES</w:t>
            </w:r>
          </w:p>
        </w:tc>
        <w:tc>
          <w:tcPr>
            <w:tcW w:w="236" w:type="dxa"/>
          </w:tcPr>
          <w:p w14:paraId="47B5F7B1" w14:textId="2DB2371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43" w:type="dxa"/>
          </w:tcPr>
          <w:p w14:paraId="1601F04F" w14:textId="5B9E5AB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5FE3DCB4" w14:textId="7B1DA8B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48D31271" w14:textId="672166B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589009BD" w14:textId="7B276E9D"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11CD4A73" w14:textId="117496D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5EFCF51A" w14:textId="29A123F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6700EA62" w14:textId="440AC9F2"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49" w:type="dxa"/>
          </w:tcPr>
          <w:p w14:paraId="01C31CA6" w14:textId="05CA14A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472" w:type="dxa"/>
          </w:tcPr>
          <w:p w14:paraId="6C904FA7" w14:textId="5484FC8F"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1A0D94BB" w14:textId="0BD37A8D"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r>
      <w:tr w:rsidR="002F058E" w:rsidRPr="00773386" w14:paraId="668C2191" w14:textId="160F855B"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val="restart"/>
          </w:tcPr>
          <w:p w14:paraId="4CC49394" w14:textId="752F3DF5" w:rsidR="002F058E" w:rsidRPr="00773386" w:rsidRDefault="002F058E" w:rsidP="002F058E">
            <w:pPr>
              <w:rPr>
                <w:rFonts w:cs="Courier New"/>
                <w:b w:val="0"/>
                <w:sz w:val="18"/>
              </w:rPr>
            </w:pPr>
            <w:r w:rsidRPr="00773386">
              <w:rPr>
                <w:rFonts w:ascii="Calibri" w:hAnsi="Calibri"/>
                <w:color w:val="000000"/>
                <w:sz w:val="18"/>
              </w:rPr>
              <w:t>Actiris</w:t>
            </w:r>
          </w:p>
          <w:p w14:paraId="746EE1F1" w14:textId="4DAEDEAD" w:rsidR="002F058E" w:rsidRPr="00773386" w:rsidRDefault="002F058E" w:rsidP="002F058E">
            <w:pPr>
              <w:rPr>
                <w:rFonts w:cs="Courier New"/>
                <w:sz w:val="18"/>
              </w:rPr>
            </w:pPr>
          </w:p>
        </w:tc>
        <w:tc>
          <w:tcPr>
            <w:tcW w:w="1218" w:type="dxa"/>
            <w:vMerge w:val="restart"/>
            <w:vAlign w:val="center"/>
          </w:tcPr>
          <w:p w14:paraId="38DB836A" w14:textId="1283959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239843188</w:t>
            </w:r>
          </w:p>
        </w:tc>
        <w:tc>
          <w:tcPr>
            <w:tcW w:w="908" w:type="dxa"/>
            <w:vAlign w:val="bottom"/>
          </w:tcPr>
          <w:p w14:paraId="5CDED428" w14:textId="7693BBF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54</w:t>
            </w:r>
            <w:r w:rsidRPr="00773386">
              <w:rPr>
                <w:sz w:val="18"/>
              </w:rPr>
              <w:t>/0</w:t>
            </w:r>
          </w:p>
        </w:tc>
        <w:tc>
          <w:tcPr>
            <w:tcW w:w="3742" w:type="dxa"/>
            <w:vAlign w:val="bottom"/>
          </w:tcPr>
          <w:p w14:paraId="6B7DFB3D" w14:textId="3074576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ACTIRIS:CONTROL_OF_JOBSEEKERS</w:t>
            </w:r>
          </w:p>
        </w:tc>
        <w:tc>
          <w:tcPr>
            <w:tcW w:w="236" w:type="dxa"/>
          </w:tcPr>
          <w:p w14:paraId="417207E0" w14:textId="3FA9179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5F542951" w14:textId="10BA7E5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0AD3D95B" w14:textId="001D332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52DBADAB" w14:textId="5CCF6C0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FC8A599" w14:textId="311402DF"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7F0A8E3" w14:textId="1008A351"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0D100D24" w14:textId="09DFAE0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30BCB3E2" w14:textId="3214E5E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9" w:type="dxa"/>
          </w:tcPr>
          <w:p w14:paraId="5D8E8CAF" w14:textId="6EF723A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472" w:type="dxa"/>
          </w:tcPr>
          <w:p w14:paraId="54867D23" w14:textId="0C1F5C2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6C7BA91B" w14:textId="1F7E105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r>
      <w:tr w:rsidR="002F058E" w:rsidRPr="00773386" w14:paraId="529C41BF" w14:textId="5F1361B9"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46CB6455" w14:textId="485DAD0C" w:rsidR="002F058E" w:rsidRPr="00773386" w:rsidRDefault="002F058E" w:rsidP="002F058E">
            <w:pPr>
              <w:rPr>
                <w:rFonts w:cs="Courier New"/>
                <w:sz w:val="18"/>
              </w:rPr>
            </w:pPr>
          </w:p>
        </w:tc>
        <w:tc>
          <w:tcPr>
            <w:tcW w:w="1218" w:type="dxa"/>
            <w:vMerge/>
            <w:vAlign w:val="center"/>
          </w:tcPr>
          <w:p w14:paraId="6B3BA0AB" w14:textId="7777777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p>
        </w:tc>
        <w:tc>
          <w:tcPr>
            <w:tcW w:w="908" w:type="dxa"/>
            <w:vAlign w:val="bottom"/>
          </w:tcPr>
          <w:p w14:paraId="03D4D930" w14:textId="103199C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54</w:t>
            </w:r>
            <w:r w:rsidRPr="00773386">
              <w:rPr>
                <w:sz w:val="18"/>
              </w:rPr>
              <w:t>/0</w:t>
            </w:r>
          </w:p>
        </w:tc>
        <w:tc>
          <w:tcPr>
            <w:tcW w:w="3742" w:type="dxa"/>
            <w:vAlign w:val="bottom"/>
          </w:tcPr>
          <w:p w14:paraId="179CC4C8" w14:textId="7A4A304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ACTIRIS:REDUCTION_TARGET_POPULATION</w:t>
            </w:r>
          </w:p>
        </w:tc>
        <w:tc>
          <w:tcPr>
            <w:tcW w:w="236" w:type="dxa"/>
          </w:tcPr>
          <w:p w14:paraId="2A864225" w14:textId="7777777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p>
        </w:tc>
        <w:tc>
          <w:tcPr>
            <w:tcW w:w="243" w:type="dxa"/>
          </w:tcPr>
          <w:p w14:paraId="3DC6DD35" w14:textId="10568C6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D5F7D28" w14:textId="3C4BBD2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006C20FD" w14:textId="3450F53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08AD5126" w14:textId="0DC6C5F8"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4F571849" w14:textId="2DF81BB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707A8F1B" w14:textId="1412846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092D718C" w14:textId="256DE11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49" w:type="dxa"/>
          </w:tcPr>
          <w:p w14:paraId="6BB343D1" w14:textId="03613DB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472" w:type="dxa"/>
          </w:tcPr>
          <w:p w14:paraId="0EBDCCE0" w14:textId="02EDAC4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0598EC39" w14:textId="72F6459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r>
      <w:tr w:rsidR="002F058E" w:rsidRPr="00773386" w14:paraId="4EA0F2BB" w14:textId="56AAFD67"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40A70733" w14:textId="2EC941CE" w:rsidR="002F058E" w:rsidRPr="00773386" w:rsidRDefault="002F058E" w:rsidP="002F058E">
            <w:pPr>
              <w:rPr>
                <w:rFonts w:ascii="Calibri" w:hAnsi="Calibri"/>
                <w:color w:val="000000"/>
                <w:sz w:val="18"/>
              </w:rPr>
            </w:pPr>
          </w:p>
        </w:tc>
        <w:tc>
          <w:tcPr>
            <w:tcW w:w="1218" w:type="dxa"/>
            <w:vMerge/>
            <w:vAlign w:val="center"/>
          </w:tcPr>
          <w:p w14:paraId="546820B2" w14:textId="7777777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p>
        </w:tc>
        <w:tc>
          <w:tcPr>
            <w:tcW w:w="908" w:type="dxa"/>
            <w:vAlign w:val="bottom"/>
          </w:tcPr>
          <w:p w14:paraId="62CC0684" w14:textId="306F35B0"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54</w:t>
            </w:r>
            <w:r w:rsidRPr="00773386">
              <w:rPr>
                <w:sz w:val="18"/>
              </w:rPr>
              <w:t>/0</w:t>
            </w:r>
          </w:p>
        </w:tc>
        <w:tc>
          <w:tcPr>
            <w:tcW w:w="3742" w:type="dxa"/>
            <w:vAlign w:val="bottom"/>
          </w:tcPr>
          <w:p w14:paraId="4822F1BC" w14:textId="0B2C266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rFonts w:ascii="Calibri" w:hAnsi="Calibri"/>
                <w:color w:val="000000"/>
                <w:sz w:val="18"/>
                <w:lang w:val="en-US"/>
              </w:rPr>
              <w:t>ACTIRIS:OTHER_BONUSES_AND_ALLOWANCES</w:t>
            </w:r>
          </w:p>
        </w:tc>
        <w:tc>
          <w:tcPr>
            <w:tcW w:w="236" w:type="dxa"/>
          </w:tcPr>
          <w:p w14:paraId="689DE4B8" w14:textId="7777777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p>
        </w:tc>
        <w:tc>
          <w:tcPr>
            <w:tcW w:w="243" w:type="dxa"/>
          </w:tcPr>
          <w:p w14:paraId="3D9F47CC" w14:textId="693C6B2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1B6317EF" w14:textId="43873F8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085D5020" w14:textId="54029320"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62C501E0" w14:textId="4F83FBD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7A0B9E25" w14:textId="649F0CE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737257AA" w14:textId="44899A2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36" w:type="dxa"/>
          </w:tcPr>
          <w:p w14:paraId="0938A1E8" w14:textId="6DECA47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49" w:type="dxa"/>
          </w:tcPr>
          <w:p w14:paraId="6EEDDE04" w14:textId="2A6F17B8"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472" w:type="dxa"/>
          </w:tcPr>
          <w:p w14:paraId="433BF442" w14:textId="6CD8244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36" w:type="dxa"/>
          </w:tcPr>
          <w:p w14:paraId="78C8492F" w14:textId="3AF546CF"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r>
      <w:tr w:rsidR="002F058E" w:rsidRPr="00773386" w14:paraId="6FA172AC" w14:textId="36AC7813"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val="restart"/>
          </w:tcPr>
          <w:p w14:paraId="77390EA7" w14:textId="2D6CDC46" w:rsidR="002F058E" w:rsidRPr="00773386" w:rsidRDefault="002F058E" w:rsidP="002F058E">
            <w:pPr>
              <w:rPr>
                <w:rFonts w:ascii="Calibri" w:hAnsi="Calibri"/>
                <w:b w:val="0"/>
                <w:color w:val="000000"/>
                <w:sz w:val="18"/>
              </w:rPr>
            </w:pPr>
            <w:r w:rsidRPr="00773386">
              <w:rPr>
                <w:rFonts w:ascii="Calibri" w:hAnsi="Calibri"/>
                <w:color w:val="000000"/>
                <w:sz w:val="18"/>
              </w:rPr>
              <w:t>Forem</w:t>
            </w:r>
          </w:p>
        </w:tc>
        <w:tc>
          <w:tcPr>
            <w:tcW w:w="1218" w:type="dxa"/>
            <w:vMerge w:val="restart"/>
            <w:vAlign w:val="center"/>
          </w:tcPr>
          <w:p w14:paraId="472F6669" w14:textId="3DBB6D2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236363165</w:t>
            </w:r>
          </w:p>
        </w:tc>
        <w:tc>
          <w:tcPr>
            <w:tcW w:w="908" w:type="dxa"/>
            <w:vAlign w:val="bottom"/>
          </w:tcPr>
          <w:p w14:paraId="62F412D4" w14:textId="2F0EF6C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55</w:t>
            </w:r>
            <w:r w:rsidRPr="00773386">
              <w:rPr>
                <w:sz w:val="18"/>
              </w:rPr>
              <w:t>/0</w:t>
            </w:r>
          </w:p>
        </w:tc>
        <w:tc>
          <w:tcPr>
            <w:tcW w:w="3742" w:type="dxa"/>
            <w:vAlign w:val="bottom"/>
          </w:tcPr>
          <w:p w14:paraId="48833A17" w14:textId="326A6D8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FOREM:CONTROL_OF_JOBSEEKERS</w:t>
            </w:r>
          </w:p>
        </w:tc>
        <w:tc>
          <w:tcPr>
            <w:tcW w:w="236" w:type="dxa"/>
          </w:tcPr>
          <w:p w14:paraId="4CD66C77" w14:textId="454E9C4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5B815A69" w14:textId="66285AE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01FE544D" w14:textId="563164C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DC7D38F" w14:textId="36C4A200"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1CF6AF61" w14:textId="51F2875D"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7774B946" w14:textId="4634CEE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74B05DF" w14:textId="72F2194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30E1799C" w14:textId="4CC1B7AD"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9" w:type="dxa"/>
          </w:tcPr>
          <w:p w14:paraId="482BA7BF" w14:textId="3EB048E1"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472" w:type="dxa"/>
          </w:tcPr>
          <w:p w14:paraId="6D2ECF86" w14:textId="0BE8C23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11874F3D" w14:textId="7B6EC590"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r>
      <w:tr w:rsidR="002F058E" w:rsidRPr="00773386" w14:paraId="73D73562" w14:textId="0EF7A4F0"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45A7A174" w14:textId="56260652" w:rsidR="002F058E" w:rsidRPr="00773386" w:rsidRDefault="002F058E" w:rsidP="002F058E">
            <w:pPr>
              <w:rPr>
                <w:rFonts w:ascii="Calibri" w:hAnsi="Calibri"/>
                <w:color w:val="000000"/>
                <w:sz w:val="18"/>
              </w:rPr>
            </w:pPr>
          </w:p>
        </w:tc>
        <w:tc>
          <w:tcPr>
            <w:tcW w:w="1218" w:type="dxa"/>
            <w:vMerge/>
            <w:vAlign w:val="center"/>
          </w:tcPr>
          <w:p w14:paraId="6E43EABE" w14:textId="7777777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p>
        </w:tc>
        <w:tc>
          <w:tcPr>
            <w:tcW w:w="908" w:type="dxa"/>
            <w:vAlign w:val="bottom"/>
          </w:tcPr>
          <w:p w14:paraId="4AE9C0B2" w14:textId="417C9FC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55</w:t>
            </w:r>
            <w:r w:rsidRPr="00773386">
              <w:rPr>
                <w:sz w:val="18"/>
              </w:rPr>
              <w:t>/0</w:t>
            </w:r>
          </w:p>
        </w:tc>
        <w:tc>
          <w:tcPr>
            <w:tcW w:w="3742" w:type="dxa"/>
            <w:vAlign w:val="bottom"/>
          </w:tcPr>
          <w:p w14:paraId="0492598A" w14:textId="37F83B78"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FOREM:ACCOMPANIMENT</w:t>
            </w:r>
          </w:p>
        </w:tc>
        <w:tc>
          <w:tcPr>
            <w:tcW w:w="236" w:type="dxa"/>
          </w:tcPr>
          <w:p w14:paraId="3BB2C747" w14:textId="1C37C530"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306C8374" w14:textId="3534F57D"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0EF2D055" w14:textId="3FF38DF1"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71DD582D" w14:textId="3E841E4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6D7E29A6" w14:textId="7D70EA4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6ED752C3" w14:textId="54BF56E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4C92ED12" w14:textId="565CB4C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73544803" w14:textId="3D90996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49" w:type="dxa"/>
          </w:tcPr>
          <w:p w14:paraId="1DADC241" w14:textId="6F59CD1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472" w:type="dxa"/>
          </w:tcPr>
          <w:p w14:paraId="17AA8744" w14:textId="4AC512F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4D7F537E" w14:textId="0575A6BD"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r>
      <w:tr w:rsidR="002F058E" w:rsidRPr="00773386" w14:paraId="2B36EDC9" w14:textId="28B2ED7B"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74D6F127" w14:textId="51834B59" w:rsidR="002F058E" w:rsidRPr="00773386" w:rsidRDefault="002F058E" w:rsidP="002F058E">
            <w:pPr>
              <w:rPr>
                <w:rFonts w:ascii="Calibri" w:hAnsi="Calibri"/>
                <w:color w:val="000000"/>
                <w:sz w:val="18"/>
              </w:rPr>
            </w:pPr>
          </w:p>
        </w:tc>
        <w:tc>
          <w:tcPr>
            <w:tcW w:w="1218" w:type="dxa"/>
            <w:vMerge/>
            <w:vAlign w:val="center"/>
          </w:tcPr>
          <w:p w14:paraId="06532BD3" w14:textId="7777777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p>
        </w:tc>
        <w:tc>
          <w:tcPr>
            <w:tcW w:w="908" w:type="dxa"/>
            <w:vAlign w:val="bottom"/>
          </w:tcPr>
          <w:p w14:paraId="74EE6D4F" w14:textId="17AF140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55</w:t>
            </w:r>
            <w:r w:rsidRPr="00773386">
              <w:rPr>
                <w:sz w:val="18"/>
              </w:rPr>
              <w:t>/0</w:t>
            </w:r>
          </w:p>
        </w:tc>
        <w:tc>
          <w:tcPr>
            <w:tcW w:w="3742" w:type="dxa"/>
            <w:vAlign w:val="bottom"/>
          </w:tcPr>
          <w:p w14:paraId="79E4718C" w14:textId="0FDFE2A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FOREM:REDUCTION_TARGET_GROUP</w:t>
            </w:r>
          </w:p>
        </w:tc>
        <w:tc>
          <w:tcPr>
            <w:tcW w:w="236" w:type="dxa"/>
          </w:tcPr>
          <w:p w14:paraId="43488EC0" w14:textId="30E11FF8"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4EF9AE74" w14:textId="4BBA898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69899C1A" w14:textId="7D992F1D"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53D1C42E" w14:textId="768B78C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49116E02" w14:textId="7CAE355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6B40A5A2" w14:textId="53E7F11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2B009EDA" w14:textId="631E194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6C86BC3C" w14:textId="14BC0FCF"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49" w:type="dxa"/>
          </w:tcPr>
          <w:p w14:paraId="1DCC5EB0" w14:textId="0DB7445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472" w:type="dxa"/>
          </w:tcPr>
          <w:p w14:paraId="0E918971" w14:textId="0D8A50B1"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734D3FF4" w14:textId="0E465A5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r>
      <w:tr w:rsidR="002F058E" w:rsidRPr="00773386" w14:paraId="13BE857D" w14:textId="759B5D49"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tcPr>
          <w:p w14:paraId="169FED61" w14:textId="2A495613" w:rsidR="002F058E" w:rsidRPr="00773386" w:rsidRDefault="002F058E" w:rsidP="002F058E">
            <w:pPr>
              <w:rPr>
                <w:rFonts w:ascii="Calibri" w:hAnsi="Calibri"/>
                <w:color w:val="000000"/>
                <w:sz w:val="18"/>
              </w:rPr>
            </w:pPr>
          </w:p>
        </w:tc>
        <w:tc>
          <w:tcPr>
            <w:tcW w:w="1218" w:type="dxa"/>
            <w:vMerge/>
            <w:vAlign w:val="center"/>
          </w:tcPr>
          <w:p w14:paraId="437A1D5C" w14:textId="7777777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p>
        </w:tc>
        <w:tc>
          <w:tcPr>
            <w:tcW w:w="908" w:type="dxa"/>
            <w:vAlign w:val="bottom"/>
          </w:tcPr>
          <w:p w14:paraId="10626381" w14:textId="6F5D806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55</w:t>
            </w:r>
            <w:r w:rsidRPr="00773386">
              <w:rPr>
                <w:sz w:val="18"/>
              </w:rPr>
              <w:t>/0</w:t>
            </w:r>
          </w:p>
        </w:tc>
        <w:tc>
          <w:tcPr>
            <w:tcW w:w="3742" w:type="dxa"/>
            <w:vAlign w:val="bottom"/>
          </w:tcPr>
          <w:p w14:paraId="2990075C" w14:textId="40114E4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rFonts w:ascii="Calibri" w:hAnsi="Calibri"/>
                <w:color w:val="000000"/>
                <w:sz w:val="18"/>
                <w:lang w:val="en-US"/>
              </w:rPr>
              <w:t>FOREM:OTHER_BONUSES_AND_ALLOWANCES</w:t>
            </w:r>
          </w:p>
        </w:tc>
        <w:tc>
          <w:tcPr>
            <w:tcW w:w="236" w:type="dxa"/>
          </w:tcPr>
          <w:p w14:paraId="7C8A4075" w14:textId="580210E2"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43" w:type="dxa"/>
          </w:tcPr>
          <w:p w14:paraId="1B0520A5" w14:textId="4E3A3CE8"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36" w:type="dxa"/>
          </w:tcPr>
          <w:p w14:paraId="466279D2" w14:textId="78B16032"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36" w:type="dxa"/>
          </w:tcPr>
          <w:p w14:paraId="4CFC4DF3" w14:textId="5CD9FD5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344437E3" w14:textId="7E5311C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x</w:t>
            </w:r>
          </w:p>
        </w:tc>
        <w:tc>
          <w:tcPr>
            <w:tcW w:w="236" w:type="dxa"/>
          </w:tcPr>
          <w:p w14:paraId="0920F525" w14:textId="5E1829E0"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5183E2F9" w14:textId="1AAC57F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25FAEEDA" w14:textId="5142BD6D"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49" w:type="dxa"/>
          </w:tcPr>
          <w:p w14:paraId="3299D407" w14:textId="73B1319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472" w:type="dxa"/>
          </w:tcPr>
          <w:p w14:paraId="76F83994" w14:textId="18F8ABF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6456BE37" w14:textId="530706E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r>
      <w:tr w:rsidR="002F058E" w:rsidRPr="00773386" w14:paraId="037763EA" w14:textId="6ECC3831"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val="restart"/>
          </w:tcPr>
          <w:p w14:paraId="723F7815" w14:textId="2485094B" w:rsidR="002F058E" w:rsidRPr="00773386" w:rsidRDefault="002F058E" w:rsidP="002F058E">
            <w:pPr>
              <w:rPr>
                <w:rFonts w:ascii="Calibri" w:hAnsi="Calibri"/>
                <w:b w:val="0"/>
                <w:color w:val="000000"/>
                <w:sz w:val="18"/>
              </w:rPr>
            </w:pPr>
            <w:r w:rsidRPr="00773386">
              <w:rPr>
                <w:rFonts w:ascii="Calibri" w:hAnsi="Calibri"/>
                <w:color w:val="000000"/>
                <w:sz w:val="18"/>
              </w:rPr>
              <w:t>ADG</w:t>
            </w:r>
          </w:p>
          <w:p w14:paraId="275E2813" w14:textId="01C3664C" w:rsidR="002F058E" w:rsidRPr="00773386" w:rsidRDefault="002F058E" w:rsidP="002F058E">
            <w:pPr>
              <w:rPr>
                <w:rFonts w:ascii="Calibri" w:hAnsi="Calibri"/>
                <w:color w:val="000000"/>
                <w:sz w:val="18"/>
              </w:rPr>
            </w:pPr>
          </w:p>
        </w:tc>
        <w:tc>
          <w:tcPr>
            <w:tcW w:w="1218" w:type="dxa"/>
            <w:vMerge w:val="restart"/>
            <w:vAlign w:val="center"/>
          </w:tcPr>
          <w:p w14:paraId="568C7F42" w14:textId="022FE48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to_define</w:t>
            </w:r>
          </w:p>
        </w:tc>
        <w:tc>
          <w:tcPr>
            <w:tcW w:w="908" w:type="dxa"/>
            <w:vAlign w:val="bottom"/>
          </w:tcPr>
          <w:p w14:paraId="62342FE0" w14:textId="098C2B8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56</w:t>
            </w:r>
            <w:r w:rsidRPr="00773386">
              <w:rPr>
                <w:sz w:val="18"/>
              </w:rPr>
              <w:t>/0</w:t>
            </w:r>
          </w:p>
        </w:tc>
        <w:tc>
          <w:tcPr>
            <w:tcW w:w="3742" w:type="dxa"/>
            <w:vAlign w:val="bottom"/>
          </w:tcPr>
          <w:p w14:paraId="071D8F74" w14:textId="1584D16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ADG:CONTROL_OF_JOBSEEKERS</w:t>
            </w:r>
          </w:p>
        </w:tc>
        <w:tc>
          <w:tcPr>
            <w:tcW w:w="236" w:type="dxa"/>
          </w:tcPr>
          <w:p w14:paraId="15AEEB5A" w14:textId="42FB91F0"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3" w:type="dxa"/>
          </w:tcPr>
          <w:p w14:paraId="6552F600" w14:textId="666FA64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4B373795" w14:textId="079D2AB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75F7D9F5" w14:textId="028E09C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5F62B553" w14:textId="71E1D5D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73A2EB10" w14:textId="019233F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6D07B15A" w14:textId="60E01DF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60EE0700" w14:textId="10EB408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49" w:type="dxa"/>
          </w:tcPr>
          <w:p w14:paraId="76A8EE01" w14:textId="2C17B3F8"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472" w:type="dxa"/>
          </w:tcPr>
          <w:p w14:paraId="6164C6DE" w14:textId="245FEFA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B94A571" w14:textId="0F79F39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r>
      <w:tr w:rsidR="002F058E" w:rsidRPr="00773386" w14:paraId="7E031BE4" w14:textId="009B9A6D"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vAlign w:val="bottom"/>
          </w:tcPr>
          <w:p w14:paraId="2365223B" w14:textId="0F1D4DD4" w:rsidR="002F058E" w:rsidRPr="00773386" w:rsidRDefault="002F058E" w:rsidP="002F058E">
            <w:pPr>
              <w:rPr>
                <w:rFonts w:ascii="Calibri" w:hAnsi="Calibri"/>
                <w:color w:val="000000"/>
                <w:sz w:val="18"/>
              </w:rPr>
            </w:pPr>
          </w:p>
        </w:tc>
        <w:tc>
          <w:tcPr>
            <w:tcW w:w="1218" w:type="dxa"/>
            <w:vMerge/>
          </w:tcPr>
          <w:p w14:paraId="558AC85D" w14:textId="77777777" w:rsidR="002F058E" w:rsidRPr="00773386" w:rsidRDefault="002F058E" w:rsidP="002F058E">
            <w:pPr>
              <w:cnfStyle w:val="000000000000" w:firstRow="0" w:lastRow="0" w:firstColumn="0" w:lastColumn="0" w:oddVBand="0" w:evenVBand="0" w:oddHBand="0" w:evenHBand="0" w:firstRowFirstColumn="0" w:firstRowLastColumn="0" w:lastRowFirstColumn="0" w:lastRowLastColumn="0"/>
              <w:rPr>
                <w:sz w:val="18"/>
              </w:rPr>
            </w:pPr>
          </w:p>
        </w:tc>
        <w:tc>
          <w:tcPr>
            <w:tcW w:w="908" w:type="dxa"/>
            <w:vAlign w:val="bottom"/>
          </w:tcPr>
          <w:p w14:paraId="79DEFC6F" w14:textId="2B02730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56</w:t>
            </w:r>
            <w:r w:rsidRPr="00773386">
              <w:rPr>
                <w:sz w:val="18"/>
              </w:rPr>
              <w:t>/0</w:t>
            </w:r>
          </w:p>
        </w:tc>
        <w:tc>
          <w:tcPr>
            <w:tcW w:w="3742" w:type="dxa"/>
            <w:vAlign w:val="bottom"/>
          </w:tcPr>
          <w:p w14:paraId="7A8727B4" w14:textId="2362AFB8"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rFonts w:ascii="Calibri" w:hAnsi="Calibri"/>
                <w:color w:val="000000"/>
                <w:sz w:val="18"/>
                <w:lang w:val="en-US"/>
              </w:rPr>
              <w:t>ADG:OTHER_BONUSES_AND_ALLOWANCES</w:t>
            </w:r>
          </w:p>
        </w:tc>
        <w:tc>
          <w:tcPr>
            <w:tcW w:w="236" w:type="dxa"/>
          </w:tcPr>
          <w:p w14:paraId="5583BD0B" w14:textId="0C806EAA"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43" w:type="dxa"/>
          </w:tcPr>
          <w:p w14:paraId="2EFA22D7" w14:textId="29B623E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0CE9C942" w14:textId="1F7F2B0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5B25ECBA" w14:textId="091526F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06C07CC3" w14:textId="2BE51D8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lang w:val="en-US"/>
              </w:rPr>
              <w:t>-</w:t>
            </w:r>
          </w:p>
        </w:tc>
        <w:tc>
          <w:tcPr>
            <w:tcW w:w="236" w:type="dxa"/>
          </w:tcPr>
          <w:p w14:paraId="1DDFF6E6" w14:textId="5482055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36" w:type="dxa"/>
          </w:tcPr>
          <w:p w14:paraId="3A96E6BF" w14:textId="1B13207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36" w:type="dxa"/>
          </w:tcPr>
          <w:p w14:paraId="6AED864B" w14:textId="47D12A81"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49" w:type="dxa"/>
          </w:tcPr>
          <w:p w14:paraId="56595ED5" w14:textId="3E587653"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472" w:type="dxa"/>
          </w:tcPr>
          <w:p w14:paraId="6C514131" w14:textId="62C0115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c>
          <w:tcPr>
            <w:tcW w:w="236" w:type="dxa"/>
          </w:tcPr>
          <w:p w14:paraId="6C7FE7D0" w14:textId="7D66F400"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lang w:val="en-US"/>
              </w:rPr>
            </w:pPr>
            <w:r w:rsidRPr="00773386">
              <w:rPr>
                <w:sz w:val="18"/>
              </w:rPr>
              <w:t>-</w:t>
            </w:r>
          </w:p>
        </w:tc>
      </w:tr>
      <w:tr w:rsidR="002F058E" w:rsidRPr="00773386" w14:paraId="67E3832F" w14:textId="01ED1AD1" w:rsidTr="007F70CE">
        <w:trPr>
          <w:jc w:val="center"/>
        </w:trPr>
        <w:tc>
          <w:tcPr>
            <w:cnfStyle w:val="001000000000" w:firstRow="0" w:lastRow="0" w:firstColumn="1" w:lastColumn="0" w:oddVBand="0" w:evenVBand="0" w:oddHBand="0" w:evenHBand="0" w:firstRowFirstColumn="0" w:firstRowLastColumn="0" w:lastRowFirstColumn="0" w:lastRowLastColumn="0"/>
            <w:tcW w:w="1148" w:type="dxa"/>
            <w:vMerge/>
            <w:vAlign w:val="bottom"/>
          </w:tcPr>
          <w:p w14:paraId="4F4BB5C7" w14:textId="42A1CE3B" w:rsidR="002F058E" w:rsidRPr="00773386" w:rsidRDefault="002F058E" w:rsidP="002F058E">
            <w:pPr>
              <w:rPr>
                <w:rFonts w:ascii="Calibri" w:hAnsi="Calibri"/>
                <w:color w:val="000000"/>
                <w:sz w:val="18"/>
                <w:lang w:val="en-US"/>
              </w:rPr>
            </w:pPr>
          </w:p>
        </w:tc>
        <w:tc>
          <w:tcPr>
            <w:tcW w:w="1218" w:type="dxa"/>
            <w:vMerge/>
          </w:tcPr>
          <w:p w14:paraId="69097666" w14:textId="77777777" w:rsidR="002F058E" w:rsidRPr="00773386" w:rsidRDefault="002F058E" w:rsidP="002F058E">
            <w:pPr>
              <w:cnfStyle w:val="000000000000" w:firstRow="0" w:lastRow="0" w:firstColumn="0" w:lastColumn="0" w:oddVBand="0" w:evenVBand="0" w:oddHBand="0" w:evenHBand="0" w:firstRowFirstColumn="0" w:firstRowLastColumn="0" w:lastRowFirstColumn="0" w:lastRowLastColumn="0"/>
              <w:rPr>
                <w:sz w:val="18"/>
                <w:lang w:val="en-US"/>
              </w:rPr>
            </w:pPr>
          </w:p>
        </w:tc>
        <w:tc>
          <w:tcPr>
            <w:tcW w:w="908" w:type="dxa"/>
            <w:vAlign w:val="bottom"/>
          </w:tcPr>
          <w:p w14:paraId="26897B25" w14:textId="03E0390B"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56</w:t>
            </w:r>
            <w:r w:rsidRPr="00773386">
              <w:rPr>
                <w:sz w:val="18"/>
              </w:rPr>
              <w:t>/0</w:t>
            </w:r>
          </w:p>
        </w:tc>
        <w:tc>
          <w:tcPr>
            <w:tcW w:w="3742" w:type="dxa"/>
            <w:vAlign w:val="bottom"/>
          </w:tcPr>
          <w:p w14:paraId="03460AD8" w14:textId="1BFBE20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rFonts w:ascii="Calibri" w:hAnsi="Calibri"/>
                <w:color w:val="000000"/>
                <w:sz w:val="18"/>
              </w:rPr>
              <w:t>ADG:REDUCTION_TARGET_POPULATION</w:t>
            </w:r>
          </w:p>
        </w:tc>
        <w:tc>
          <w:tcPr>
            <w:tcW w:w="236" w:type="dxa"/>
          </w:tcPr>
          <w:p w14:paraId="020F56BA" w14:textId="3071B2C7"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43" w:type="dxa"/>
          </w:tcPr>
          <w:p w14:paraId="12FFFDD8" w14:textId="203A013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00800204" w14:textId="2A9235DE"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9EF9CD7" w14:textId="51413385"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x</w:t>
            </w:r>
          </w:p>
        </w:tc>
        <w:tc>
          <w:tcPr>
            <w:tcW w:w="236" w:type="dxa"/>
          </w:tcPr>
          <w:p w14:paraId="218FD000" w14:textId="01151D70"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54535AB4" w14:textId="71AB8E52"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23792CD7" w14:textId="5D7FD666"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55D992EF" w14:textId="0C50F594"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49" w:type="dxa"/>
          </w:tcPr>
          <w:p w14:paraId="0BB10C48" w14:textId="18E9DF2C"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472" w:type="dxa"/>
          </w:tcPr>
          <w:p w14:paraId="7B0E1E5A" w14:textId="5F235B7F"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c>
          <w:tcPr>
            <w:tcW w:w="236" w:type="dxa"/>
          </w:tcPr>
          <w:p w14:paraId="002A7382" w14:textId="6A7A0009" w:rsidR="002F058E" w:rsidRPr="00773386" w:rsidRDefault="002F058E" w:rsidP="002F058E">
            <w:pPr>
              <w:jc w:val="center"/>
              <w:cnfStyle w:val="000000000000" w:firstRow="0" w:lastRow="0" w:firstColumn="0" w:lastColumn="0" w:oddVBand="0" w:evenVBand="0" w:oddHBand="0" w:evenHBand="0" w:firstRowFirstColumn="0" w:firstRowLastColumn="0" w:lastRowFirstColumn="0" w:lastRowLastColumn="0"/>
              <w:rPr>
                <w:sz w:val="18"/>
              </w:rPr>
            </w:pPr>
            <w:r w:rsidRPr="00773386">
              <w:rPr>
                <w:sz w:val="18"/>
              </w:rPr>
              <w:t>-</w:t>
            </w:r>
          </w:p>
        </w:tc>
      </w:tr>
    </w:tbl>
    <w:p w14:paraId="71CF4CBF" w14:textId="77777777" w:rsidR="00994C16" w:rsidRPr="00C32085" w:rsidRDefault="00994C16" w:rsidP="00994C16"/>
    <w:p w14:paraId="7A6642E6" w14:textId="4EAEDB08" w:rsidR="00994C16" w:rsidRPr="00C32085" w:rsidRDefault="00994C16" w:rsidP="00994C16">
      <w:pPr>
        <w:sectPr w:rsidR="00994C16" w:rsidRPr="00C32085" w:rsidSect="006C2CEF">
          <w:pgSz w:w="12240" w:h="15840"/>
          <w:pgMar w:top="1440" w:right="1440" w:bottom="1440" w:left="1440" w:header="709" w:footer="709" w:gutter="0"/>
          <w:cols w:space="708"/>
          <w:docGrid w:linePitch="360"/>
        </w:sectPr>
      </w:pPr>
    </w:p>
    <w:p w14:paraId="6F279A44" w14:textId="2E701CF0" w:rsidR="00F572EA" w:rsidRDefault="00412462" w:rsidP="004B48BC">
      <w:pPr>
        <w:pStyle w:val="Heading2"/>
      </w:pPr>
      <w:bookmarkStart w:id="142" w:name="_Toc509901350"/>
      <w:r>
        <w:t>Integrations</w:t>
      </w:r>
      <w:bookmarkEnd w:id="142"/>
    </w:p>
    <w:p w14:paraId="011D029A" w14:textId="41E6E933" w:rsidR="00F572EA" w:rsidRDefault="00F572EA" w:rsidP="00F572EA">
      <w:r>
        <w:t>Pour chaque fonction, et pour chaque partenaire, un contrôle d’intégration</w:t>
      </w:r>
      <w:r w:rsidR="00502AD0">
        <w:rPr>
          <w:rStyle w:val="FootnoteReference"/>
        </w:rPr>
        <w:footnoteReference w:id="28"/>
      </w:r>
      <w:r>
        <w:t xml:space="preserve"> sera défini. </w:t>
      </w:r>
    </w:p>
    <w:p w14:paraId="50F96E04" w14:textId="77777777" w:rsidR="00F572EA" w:rsidRDefault="00F572EA" w:rsidP="00F572EA">
      <w:r>
        <w:t>La période qui sera utilisée pour le contrôle d’intégration sera soit la période soit date présente dans la requête. S’il n’y a pas de date ou de période présente dans la requête, la date du jour sera utilisée pour le contrôle d’intégration. Pour rappel, il n’y a pas de date ou de période dans le cas de consultations de la dernière situation connue. Dans tous les autres cas, il y a soit une date soit une période dans les paramètres de recherche présents dans la requête.</w:t>
      </w:r>
    </w:p>
    <w:p w14:paraId="7E095448" w14:textId="57091C5B" w:rsidR="00F572EA" w:rsidRDefault="00F572EA" w:rsidP="00F572EA">
      <w:r>
        <w:t xml:space="preserve">Il est a noté que différents types de contrôle d’intégration peuvent être effectués selon le client appelant le service. </w:t>
      </w:r>
    </w:p>
    <w:p w14:paraId="607760D8" w14:textId="5E29C6B5" w:rsidR="00470FBE" w:rsidRDefault="00470FBE" w:rsidP="00F572EA">
      <w:r>
        <w:t xml:space="preserve">Nous parlerons donc d’un contrôle primaire lorsqu’il s’agira d’effectuer une validation pour un des secteurs de la sécurité sociale. </w:t>
      </w:r>
    </w:p>
    <w:p w14:paraId="22F67151" w14:textId="21328B20" w:rsidR="00470FBE" w:rsidRDefault="00470FBE" w:rsidP="00F572EA">
      <w:r>
        <w:t xml:space="preserve">D’autres contrôles peuvent être effectués lorsqu’il s’agit de secteur dits « secondaires » tels que les CPAS ou encore les FONDS. </w:t>
      </w:r>
    </w:p>
    <w:p w14:paraId="3EB51966" w14:textId="77777777" w:rsidR="003374E8" w:rsidRPr="00C32085" w:rsidRDefault="003374E8">
      <w:pPr>
        <w:jc w:val="left"/>
        <w:rPr>
          <w:rFonts w:asciiTheme="majorHAnsi" w:eastAsiaTheme="majorEastAsia" w:hAnsiTheme="majorHAnsi" w:cstheme="majorBidi"/>
          <w:b/>
          <w:i/>
          <w:color w:val="4F81BD" w:themeColor="accent1"/>
          <w:sz w:val="20"/>
        </w:rPr>
      </w:pPr>
      <w:r w:rsidRPr="00C32085">
        <w:br w:type="page"/>
      </w:r>
    </w:p>
    <w:p w14:paraId="2E9BD445" w14:textId="2B07F849" w:rsidR="006E0886" w:rsidRPr="00C32085" w:rsidRDefault="006E0886" w:rsidP="003C07FA">
      <w:pPr>
        <w:pStyle w:val="Heading1"/>
        <w:rPr>
          <w:lang w:val="fr-BE"/>
        </w:rPr>
      </w:pPr>
      <w:bookmarkStart w:id="143" w:name="_Toc509901351"/>
      <w:r w:rsidRPr="00C32085">
        <w:rPr>
          <w:lang w:val="fr-BE"/>
        </w:rPr>
        <w:t>Informations complémentaires</w:t>
      </w:r>
      <w:bookmarkEnd w:id="62"/>
      <w:bookmarkEnd w:id="143"/>
    </w:p>
    <w:tbl>
      <w:tblPr>
        <w:tblStyle w:val="BCSSTable"/>
        <w:tblW w:w="0" w:type="auto"/>
        <w:tblInd w:w="108" w:type="dxa"/>
        <w:tblLook w:val="04A0" w:firstRow="1" w:lastRow="0" w:firstColumn="1" w:lastColumn="0" w:noHBand="0" w:noVBand="1"/>
      </w:tblPr>
      <w:tblGrid>
        <w:gridCol w:w="1413"/>
        <w:gridCol w:w="7829"/>
      </w:tblGrid>
      <w:tr w:rsidR="006E0886" w:rsidRPr="00C32085" w14:paraId="2F4C8B7C" w14:textId="77777777" w:rsidTr="00225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2"/>
          </w:tcPr>
          <w:p w14:paraId="2B2B1836" w14:textId="77777777" w:rsidR="006E0886" w:rsidRPr="00C32085" w:rsidRDefault="006E0886" w:rsidP="00C512EC">
            <w:pPr>
              <w:rPr>
                <w:b w:val="0"/>
              </w:rPr>
            </w:pPr>
            <w:r w:rsidRPr="00C32085">
              <w:rPr>
                <w:sz w:val="24"/>
              </w:rPr>
              <w:t>Objets</w:t>
            </w:r>
          </w:p>
        </w:tc>
      </w:tr>
      <w:tr w:rsidR="006E0886" w:rsidRPr="00C32085" w14:paraId="2741A1C8" w14:textId="77777777" w:rsidTr="00225A7F">
        <w:tc>
          <w:tcPr>
            <w:cnfStyle w:val="001000000000" w:firstRow="0" w:lastRow="0" w:firstColumn="1" w:lastColumn="0" w:oddVBand="0" w:evenVBand="0" w:oddHBand="0" w:evenHBand="0" w:firstRowFirstColumn="0" w:firstRowLastColumn="0" w:lastRowFirstColumn="0" w:lastRowLastColumn="0"/>
            <w:tcW w:w="1428" w:type="dxa"/>
          </w:tcPr>
          <w:p w14:paraId="268FF2E8" w14:textId="77777777" w:rsidR="006E0886" w:rsidRPr="00C32085" w:rsidRDefault="006E0886" w:rsidP="00C512EC">
            <w:pPr>
              <w:rPr>
                <w:b w:val="0"/>
              </w:rPr>
            </w:pPr>
          </w:p>
        </w:tc>
        <w:tc>
          <w:tcPr>
            <w:tcW w:w="7928" w:type="dxa"/>
          </w:tcPr>
          <w:p w14:paraId="7B668678" w14:textId="77777777" w:rsidR="006E0886" w:rsidRPr="00C32085" w:rsidRDefault="006E0886" w:rsidP="00C512EC">
            <w:pPr>
              <w:cnfStyle w:val="000000000000" w:firstRow="0" w:lastRow="0" w:firstColumn="0" w:lastColumn="0" w:oddVBand="0" w:evenVBand="0" w:oddHBand="0" w:evenHBand="0" w:firstRowFirstColumn="0" w:firstRowLastColumn="0" w:lastRowFirstColumn="0" w:lastRowLastColumn="0"/>
              <w:rPr>
                <w:bCs/>
              </w:rPr>
            </w:pPr>
          </w:p>
        </w:tc>
      </w:tr>
      <w:tr w:rsidR="006E0886" w:rsidRPr="00C32085" w14:paraId="095B66E4" w14:textId="77777777" w:rsidTr="00225A7F">
        <w:tc>
          <w:tcPr>
            <w:cnfStyle w:val="001000000000" w:firstRow="0" w:lastRow="0" w:firstColumn="1" w:lastColumn="0" w:oddVBand="0" w:evenVBand="0" w:oddHBand="0" w:evenHBand="0" w:firstRowFirstColumn="0" w:firstRowLastColumn="0" w:lastRowFirstColumn="0" w:lastRowLastColumn="0"/>
            <w:tcW w:w="1428" w:type="dxa"/>
          </w:tcPr>
          <w:p w14:paraId="1BE8369F" w14:textId="77777777" w:rsidR="006E0886" w:rsidRPr="00C32085" w:rsidRDefault="006E0886" w:rsidP="00C512EC">
            <w:pPr>
              <w:autoSpaceDE w:val="0"/>
              <w:autoSpaceDN w:val="0"/>
              <w:adjustRightInd w:val="0"/>
              <w:jc w:val="left"/>
              <w:rPr>
                <w:rFonts w:cs="Helv"/>
                <w:b w:val="0"/>
                <w:color w:val="000000"/>
              </w:rPr>
            </w:pPr>
          </w:p>
        </w:tc>
        <w:tc>
          <w:tcPr>
            <w:tcW w:w="7928" w:type="dxa"/>
          </w:tcPr>
          <w:p w14:paraId="368437BF" w14:textId="77777777" w:rsidR="006E0886" w:rsidRPr="00C32085" w:rsidRDefault="006E0886" w:rsidP="00C512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Helv"/>
                <w:bCs/>
                <w:color w:val="000000"/>
              </w:rPr>
            </w:pPr>
          </w:p>
        </w:tc>
      </w:tr>
      <w:tr w:rsidR="006E0886" w:rsidRPr="00C32085" w14:paraId="30820CA4" w14:textId="77777777" w:rsidTr="00225A7F">
        <w:tc>
          <w:tcPr>
            <w:cnfStyle w:val="001000000000" w:firstRow="0" w:lastRow="0" w:firstColumn="1" w:lastColumn="0" w:oddVBand="0" w:evenVBand="0" w:oddHBand="0" w:evenHBand="0" w:firstRowFirstColumn="0" w:firstRowLastColumn="0" w:lastRowFirstColumn="0" w:lastRowLastColumn="0"/>
            <w:tcW w:w="1428" w:type="dxa"/>
          </w:tcPr>
          <w:p w14:paraId="1286FDC4" w14:textId="77777777" w:rsidR="006E0886" w:rsidRPr="00C32085" w:rsidRDefault="006E0886" w:rsidP="00C512EC">
            <w:pPr>
              <w:autoSpaceDE w:val="0"/>
              <w:autoSpaceDN w:val="0"/>
              <w:adjustRightInd w:val="0"/>
              <w:jc w:val="left"/>
              <w:rPr>
                <w:rFonts w:cs="Helv"/>
                <w:b w:val="0"/>
                <w:color w:val="000000"/>
              </w:rPr>
            </w:pPr>
          </w:p>
        </w:tc>
        <w:tc>
          <w:tcPr>
            <w:tcW w:w="7928" w:type="dxa"/>
          </w:tcPr>
          <w:p w14:paraId="5FC1FFE0" w14:textId="77777777" w:rsidR="006E0886" w:rsidRPr="00C32085" w:rsidRDefault="006E0886" w:rsidP="00C512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bCs/>
              </w:rPr>
            </w:pPr>
          </w:p>
        </w:tc>
      </w:tr>
      <w:tr w:rsidR="006E0886" w:rsidRPr="00C32085" w14:paraId="69E4E66A" w14:textId="77777777" w:rsidTr="00225A7F">
        <w:tc>
          <w:tcPr>
            <w:cnfStyle w:val="001000000000" w:firstRow="0" w:lastRow="0" w:firstColumn="1" w:lastColumn="0" w:oddVBand="0" w:evenVBand="0" w:oddHBand="0" w:evenHBand="0" w:firstRowFirstColumn="0" w:firstRowLastColumn="0" w:lastRowFirstColumn="0" w:lastRowLastColumn="0"/>
            <w:tcW w:w="1428" w:type="dxa"/>
          </w:tcPr>
          <w:p w14:paraId="082BC85F" w14:textId="77777777" w:rsidR="006E0886" w:rsidRPr="00C32085" w:rsidRDefault="006E0886" w:rsidP="00C512EC">
            <w:pPr>
              <w:autoSpaceDE w:val="0"/>
              <w:autoSpaceDN w:val="0"/>
              <w:adjustRightInd w:val="0"/>
              <w:jc w:val="left"/>
              <w:rPr>
                <w:rFonts w:cs="Helv"/>
                <w:b w:val="0"/>
                <w:color w:val="000000"/>
              </w:rPr>
            </w:pPr>
          </w:p>
        </w:tc>
        <w:tc>
          <w:tcPr>
            <w:tcW w:w="7928" w:type="dxa"/>
          </w:tcPr>
          <w:p w14:paraId="12B2A15B" w14:textId="77777777" w:rsidR="006E0886" w:rsidRPr="00C32085" w:rsidRDefault="006E0886" w:rsidP="00C512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bCs/>
              </w:rPr>
            </w:pPr>
          </w:p>
        </w:tc>
      </w:tr>
      <w:tr w:rsidR="006E0886" w:rsidRPr="00C32085" w14:paraId="31F25860" w14:textId="77777777" w:rsidTr="00225A7F">
        <w:tc>
          <w:tcPr>
            <w:cnfStyle w:val="001000000000" w:firstRow="0" w:lastRow="0" w:firstColumn="1" w:lastColumn="0" w:oddVBand="0" w:evenVBand="0" w:oddHBand="0" w:evenHBand="0" w:firstRowFirstColumn="0" w:firstRowLastColumn="0" w:lastRowFirstColumn="0" w:lastRowLastColumn="0"/>
            <w:tcW w:w="1428" w:type="dxa"/>
          </w:tcPr>
          <w:p w14:paraId="0D685FDB" w14:textId="77777777" w:rsidR="006E0886" w:rsidRPr="00C32085" w:rsidRDefault="006E0886" w:rsidP="00C512EC">
            <w:pPr>
              <w:autoSpaceDE w:val="0"/>
              <w:autoSpaceDN w:val="0"/>
              <w:adjustRightInd w:val="0"/>
              <w:jc w:val="left"/>
              <w:rPr>
                <w:rFonts w:cs="Helv"/>
                <w:b w:val="0"/>
                <w:color w:val="000000"/>
              </w:rPr>
            </w:pPr>
          </w:p>
        </w:tc>
        <w:tc>
          <w:tcPr>
            <w:tcW w:w="7928" w:type="dxa"/>
          </w:tcPr>
          <w:p w14:paraId="783204E2" w14:textId="77777777" w:rsidR="006E0886" w:rsidRPr="00C32085" w:rsidRDefault="006E0886" w:rsidP="00C512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bCs/>
              </w:rPr>
            </w:pPr>
          </w:p>
        </w:tc>
      </w:tr>
      <w:tr w:rsidR="006E0886" w:rsidRPr="00C32085" w14:paraId="29A5278D" w14:textId="77777777" w:rsidTr="00225A7F">
        <w:tc>
          <w:tcPr>
            <w:cnfStyle w:val="001000000000" w:firstRow="0" w:lastRow="0" w:firstColumn="1" w:lastColumn="0" w:oddVBand="0" w:evenVBand="0" w:oddHBand="0" w:evenHBand="0" w:firstRowFirstColumn="0" w:firstRowLastColumn="0" w:lastRowFirstColumn="0" w:lastRowLastColumn="0"/>
            <w:tcW w:w="1428" w:type="dxa"/>
          </w:tcPr>
          <w:p w14:paraId="39352188" w14:textId="77777777" w:rsidR="006E0886" w:rsidRPr="00C32085" w:rsidRDefault="006E0886" w:rsidP="00C512EC">
            <w:pPr>
              <w:autoSpaceDE w:val="0"/>
              <w:autoSpaceDN w:val="0"/>
              <w:adjustRightInd w:val="0"/>
              <w:jc w:val="left"/>
              <w:rPr>
                <w:rFonts w:cs="Helv"/>
                <w:b w:val="0"/>
                <w:color w:val="000000"/>
              </w:rPr>
            </w:pPr>
          </w:p>
        </w:tc>
        <w:tc>
          <w:tcPr>
            <w:tcW w:w="7928" w:type="dxa"/>
          </w:tcPr>
          <w:p w14:paraId="46544342" w14:textId="77777777" w:rsidR="006E0886" w:rsidRPr="00C32085" w:rsidRDefault="006E0886" w:rsidP="00C512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bCs/>
              </w:rPr>
            </w:pPr>
          </w:p>
        </w:tc>
      </w:tr>
      <w:tr w:rsidR="006E0886" w:rsidRPr="00C32085" w14:paraId="4B733E60" w14:textId="77777777" w:rsidTr="00225A7F">
        <w:tc>
          <w:tcPr>
            <w:cnfStyle w:val="001000000000" w:firstRow="0" w:lastRow="0" w:firstColumn="1" w:lastColumn="0" w:oddVBand="0" w:evenVBand="0" w:oddHBand="0" w:evenHBand="0" w:firstRowFirstColumn="0" w:firstRowLastColumn="0" w:lastRowFirstColumn="0" w:lastRowLastColumn="0"/>
            <w:tcW w:w="1428" w:type="dxa"/>
          </w:tcPr>
          <w:p w14:paraId="3FEB0744" w14:textId="77777777" w:rsidR="006E0886" w:rsidRPr="00C32085" w:rsidRDefault="006E0886" w:rsidP="00C512EC">
            <w:pPr>
              <w:autoSpaceDE w:val="0"/>
              <w:autoSpaceDN w:val="0"/>
              <w:adjustRightInd w:val="0"/>
              <w:jc w:val="left"/>
              <w:rPr>
                <w:rFonts w:cs="Helv"/>
                <w:b w:val="0"/>
                <w:color w:val="000000"/>
              </w:rPr>
            </w:pPr>
          </w:p>
        </w:tc>
        <w:tc>
          <w:tcPr>
            <w:tcW w:w="7928" w:type="dxa"/>
          </w:tcPr>
          <w:p w14:paraId="36829AA3" w14:textId="77777777" w:rsidR="006E0886" w:rsidRPr="00C32085" w:rsidRDefault="006E0886" w:rsidP="00C512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bCs/>
              </w:rPr>
            </w:pPr>
          </w:p>
        </w:tc>
      </w:tr>
    </w:tbl>
    <w:p w14:paraId="1F2CB694" w14:textId="77777777" w:rsidR="000F5326" w:rsidRPr="00C32085" w:rsidRDefault="000F5326" w:rsidP="000F5326">
      <w:bookmarkStart w:id="144" w:name="_Toc413917234"/>
    </w:p>
    <w:p w14:paraId="6F0B8598" w14:textId="77777777" w:rsidR="001806BD" w:rsidRDefault="001806BD" w:rsidP="001806BD">
      <w:pPr>
        <w:pStyle w:val="Heading1"/>
      </w:pPr>
      <w:bookmarkStart w:id="145" w:name="_Toc486323773"/>
      <w:bookmarkStart w:id="146" w:name="_Toc509901352"/>
      <w:r>
        <w:t>Open Issue</w:t>
      </w:r>
      <w:bookmarkEnd w:id="145"/>
      <w:bookmarkEnd w:id="146"/>
    </w:p>
    <w:tbl>
      <w:tblPr>
        <w:tblStyle w:val="BCSSTable"/>
        <w:tblW w:w="0" w:type="auto"/>
        <w:jc w:val="center"/>
        <w:tblLook w:val="04A0" w:firstRow="1" w:lastRow="0" w:firstColumn="1" w:lastColumn="0" w:noHBand="0" w:noVBand="1"/>
      </w:tblPr>
      <w:tblGrid>
        <w:gridCol w:w="1075"/>
        <w:gridCol w:w="1328"/>
        <w:gridCol w:w="3488"/>
        <w:gridCol w:w="1147"/>
        <w:gridCol w:w="1396"/>
        <w:gridCol w:w="916"/>
      </w:tblGrid>
      <w:tr w:rsidR="001806BD" w14:paraId="26BCC988" w14:textId="77777777" w:rsidTr="005B00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4" w:type="dxa"/>
          </w:tcPr>
          <w:p w14:paraId="28110577" w14:textId="21CBE120" w:rsidR="001806BD" w:rsidRDefault="001806BD" w:rsidP="005B00DC">
            <w:pPr>
              <w:jc w:val="left"/>
            </w:pPr>
            <w:r>
              <w:t>Révisions</w:t>
            </w:r>
          </w:p>
        </w:tc>
        <w:tc>
          <w:tcPr>
            <w:tcW w:w="1336" w:type="dxa"/>
          </w:tcPr>
          <w:p w14:paraId="300B79C7" w14:textId="77777777" w:rsidR="001806BD" w:rsidRDefault="001806BD" w:rsidP="005B00DC">
            <w:pPr>
              <w:jc w:val="left"/>
              <w:cnfStyle w:val="100000000000" w:firstRow="1" w:lastRow="0" w:firstColumn="0" w:lastColumn="0" w:oddVBand="0" w:evenVBand="0" w:oddHBand="0" w:evenHBand="0" w:firstRowFirstColumn="0" w:firstRowLastColumn="0" w:lastRowFirstColumn="0" w:lastRowLastColumn="0"/>
            </w:pPr>
            <w:r>
              <w:t>Date</w:t>
            </w:r>
          </w:p>
        </w:tc>
        <w:tc>
          <w:tcPr>
            <w:tcW w:w="3798" w:type="dxa"/>
          </w:tcPr>
          <w:p w14:paraId="434B8F13" w14:textId="77777777" w:rsidR="001806BD" w:rsidRDefault="001806BD" w:rsidP="005B00DC">
            <w:pPr>
              <w:jc w:val="left"/>
              <w:cnfStyle w:val="100000000000" w:firstRow="1" w:lastRow="0" w:firstColumn="0" w:lastColumn="0" w:oddVBand="0" w:evenVBand="0" w:oddHBand="0" w:evenHBand="0" w:firstRowFirstColumn="0" w:firstRowLastColumn="0" w:lastRowFirstColumn="0" w:lastRowLastColumn="0"/>
            </w:pPr>
            <w:r>
              <w:t>Sujet</w:t>
            </w:r>
          </w:p>
        </w:tc>
        <w:tc>
          <w:tcPr>
            <w:tcW w:w="1159" w:type="dxa"/>
          </w:tcPr>
          <w:p w14:paraId="44BCA631" w14:textId="77777777" w:rsidR="001806BD" w:rsidRDefault="001806BD" w:rsidP="005B00DC">
            <w:pPr>
              <w:jc w:val="left"/>
              <w:cnfStyle w:val="100000000000" w:firstRow="1" w:lastRow="0" w:firstColumn="0" w:lastColumn="0" w:oddVBand="0" w:evenVBand="0" w:oddHBand="0" w:evenHBand="0" w:firstRowFirstColumn="0" w:firstRowLastColumn="0" w:lastRowFirstColumn="0" w:lastRowLastColumn="0"/>
            </w:pPr>
            <w:r>
              <w:t>Emetteur</w:t>
            </w:r>
          </w:p>
        </w:tc>
        <w:tc>
          <w:tcPr>
            <w:tcW w:w="1405" w:type="dxa"/>
          </w:tcPr>
          <w:p w14:paraId="14407AEC" w14:textId="77777777" w:rsidR="001806BD" w:rsidRDefault="001806BD" w:rsidP="005B00DC">
            <w:pPr>
              <w:jc w:val="left"/>
              <w:cnfStyle w:val="100000000000" w:firstRow="1" w:lastRow="0" w:firstColumn="0" w:lastColumn="0" w:oddVBand="0" w:evenVBand="0" w:oddHBand="0" w:evenHBand="0" w:firstRowFirstColumn="0" w:firstRowLastColumn="0" w:lastRowFirstColumn="0" w:lastRowLastColumn="0"/>
            </w:pPr>
            <w:r>
              <w:t>Destinataire</w:t>
            </w:r>
          </w:p>
        </w:tc>
        <w:tc>
          <w:tcPr>
            <w:tcW w:w="834" w:type="dxa"/>
          </w:tcPr>
          <w:p w14:paraId="08B87067" w14:textId="77777777" w:rsidR="001806BD" w:rsidRDefault="001806BD" w:rsidP="005B00DC">
            <w:pPr>
              <w:jc w:val="left"/>
              <w:cnfStyle w:val="100000000000" w:firstRow="1" w:lastRow="0" w:firstColumn="0" w:lastColumn="0" w:oddVBand="0" w:evenVBand="0" w:oddHBand="0" w:evenHBand="0" w:firstRowFirstColumn="0" w:firstRowLastColumn="0" w:lastRowFirstColumn="0" w:lastRowLastColumn="0"/>
            </w:pPr>
            <w:r>
              <w:t>Statut</w:t>
            </w:r>
          </w:p>
        </w:tc>
      </w:tr>
      <w:tr w:rsidR="001806BD" w14:paraId="455AB5CE" w14:textId="77777777" w:rsidTr="005B00DC">
        <w:trPr>
          <w:jc w:val="center"/>
        </w:trPr>
        <w:tc>
          <w:tcPr>
            <w:cnfStyle w:val="001000000000" w:firstRow="0" w:lastRow="0" w:firstColumn="1" w:lastColumn="0" w:oddVBand="0" w:evenVBand="0" w:oddHBand="0" w:evenHBand="0" w:firstRowFirstColumn="0" w:firstRowLastColumn="0" w:lastRowFirstColumn="0" w:lastRowLastColumn="0"/>
            <w:tcW w:w="1044" w:type="dxa"/>
          </w:tcPr>
          <w:p w14:paraId="338C1D08" w14:textId="02B64928" w:rsidR="001806BD" w:rsidRDefault="001806BD" w:rsidP="005B00DC">
            <w:pPr>
              <w:jc w:val="left"/>
            </w:pPr>
            <w:r>
              <w:t>0.3</w:t>
            </w:r>
          </w:p>
        </w:tc>
        <w:tc>
          <w:tcPr>
            <w:tcW w:w="1336" w:type="dxa"/>
          </w:tcPr>
          <w:p w14:paraId="21427F58" w14:textId="3CB46775" w:rsidR="001806BD" w:rsidRDefault="001806BD" w:rsidP="005B00DC">
            <w:pPr>
              <w:jc w:val="left"/>
              <w:cnfStyle w:val="000000000000" w:firstRow="0" w:lastRow="0" w:firstColumn="0" w:lastColumn="0" w:oddVBand="0" w:evenVBand="0" w:oddHBand="0" w:evenHBand="0" w:firstRowFirstColumn="0" w:firstRowLastColumn="0" w:lastRowFirstColumn="0" w:lastRowLastColumn="0"/>
            </w:pPr>
            <w:r>
              <w:t>05/07/2017</w:t>
            </w:r>
          </w:p>
        </w:tc>
        <w:tc>
          <w:tcPr>
            <w:tcW w:w="3798" w:type="dxa"/>
          </w:tcPr>
          <w:p w14:paraId="0F1C18BB" w14:textId="5F274B4D" w:rsidR="001806BD" w:rsidRDefault="001806BD" w:rsidP="005B00DC">
            <w:pPr>
              <w:jc w:val="left"/>
              <w:cnfStyle w:val="000000000000" w:firstRow="0" w:lastRow="0" w:firstColumn="0" w:lastColumn="0" w:oddVBand="0" w:evenVBand="0" w:oddHBand="0" w:evenHBand="0" w:firstRowFirstColumn="0" w:firstRowLastColumn="0" w:lastRowFirstColumn="0" w:lastRowLastColumn="0"/>
            </w:pPr>
            <w:r>
              <w:t>Complétion de la partie concernant les intégrations</w:t>
            </w:r>
          </w:p>
        </w:tc>
        <w:tc>
          <w:tcPr>
            <w:tcW w:w="1159" w:type="dxa"/>
          </w:tcPr>
          <w:p w14:paraId="43ED7588" w14:textId="77777777" w:rsidR="001806BD" w:rsidRDefault="001806BD" w:rsidP="005B00DC">
            <w:pPr>
              <w:jc w:val="left"/>
              <w:cnfStyle w:val="000000000000" w:firstRow="0" w:lastRow="0" w:firstColumn="0" w:lastColumn="0" w:oddVBand="0" w:evenVBand="0" w:oddHBand="0" w:evenHBand="0" w:firstRowFirstColumn="0" w:firstRowLastColumn="0" w:lastRowFirstColumn="0" w:lastRowLastColumn="0"/>
            </w:pPr>
            <w:r>
              <w:t>BCSS</w:t>
            </w:r>
          </w:p>
        </w:tc>
        <w:tc>
          <w:tcPr>
            <w:tcW w:w="1405" w:type="dxa"/>
          </w:tcPr>
          <w:p w14:paraId="07C2B3B5" w14:textId="2B663AE9" w:rsidR="001806BD" w:rsidRDefault="001806BD" w:rsidP="005B00DC">
            <w:pPr>
              <w:jc w:val="left"/>
              <w:cnfStyle w:val="000000000000" w:firstRow="0" w:lastRow="0" w:firstColumn="0" w:lastColumn="0" w:oddVBand="0" w:evenVBand="0" w:oddHBand="0" w:evenHBand="0" w:firstRowFirstColumn="0" w:firstRowLastColumn="0" w:lastRowFirstColumn="0" w:lastRowLastColumn="0"/>
            </w:pPr>
            <w:r>
              <w:t>BCSS</w:t>
            </w:r>
          </w:p>
        </w:tc>
        <w:tc>
          <w:tcPr>
            <w:tcW w:w="834" w:type="dxa"/>
          </w:tcPr>
          <w:p w14:paraId="5374DD4D" w14:textId="2640DB14" w:rsidR="001806BD" w:rsidRDefault="00857497" w:rsidP="005B00DC">
            <w:pPr>
              <w:jc w:val="left"/>
              <w:cnfStyle w:val="000000000000" w:firstRow="0" w:lastRow="0" w:firstColumn="0" w:lastColumn="0" w:oddVBand="0" w:evenVBand="0" w:oddHBand="0" w:evenHBand="0" w:firstRowFirstColumn="0" w:firstRowLastColumn="0" w:lastRowFirstColumn="0" w:lastRowLastColumn="0"/>
            </w:pPr>
            <w:r>
              <w:t>CLOSED</w:t>
            </w:r>
          </w:p>
        </w:tc>
      </w:tr>
      <w:tr w:rsidR="001806BD" w14:paraId="6D0D993D" w14:textId="77777777" w:rsidTr="005B00DC">
        <w:trPr>
          <w:jc w:val="center"/>
        </w:trPr>
        <w:tc>
          <w:tcPr>
            <w:cnfStyle w:val="001000000000" w:firstRow="0" w:lastRow="0" w:firstColumn="1" w:lastColumn="0" w:oddVBand="0" w:evenVBand="0" w:oddHBand="0" w:evenHBand="0" w:firstRowFirstColumn="0" w:firstRowLastColumn="0" w:lastRowFirstColumn="0" w:lastRowLastColumn="0"/>
            <w:tcW w:w="1044" w:type="dxa"/>
          </w:tcPr>
          <w:p w14:paraId="43FD69B7" w14:textId="1C0756A2" w:rsidR="001806BD" w:rsidRDefault="001806BD" w:rsidP="005B00DC">
            <w:pPr>
              <w:jc w:val="left"/>
            </w:pPr>
            <w:r>
              <w:t>0.3</w:t>
            </w:r>
          </w:p>
        </w:tc>
        <w:tc>
          <w:tcPr>
            <w:tcW w:w="1336" w:type="dxa"/>
          </w:tcPr>
          <w:p w14:paraId="6BCD6F10" w14:textId="19B0F61E" w:rsidR="001806BD" w:rsidRDefault="001806BD" w:rsidP="005B00DC">
            <w:pPr>
              <w:jc w:val="left"/>
              <w:cnfStyle w:val="000000000000" w:firstRow="0" w:lastRow="0" w:firstColumn="0" w:lastColumn="0" w:oddVBand="0" w:evenVBand="0" w:oddHBand="0" w:evenHBand="0" w:firstRowFirstColumn="0" w:firstRowLastColumn="0" w:lastRowFirstColumn="0" w:lastRowLastColumn="0"/>
            </w:pPr>
            <w:r>
              <w:t>05/07/2017</w:t>
            </w:r>
          </w:p>
        </w:tc>
        <w:tc>
          <w:tcPr>
            <w:tcW w:w="3798" w:type="dxa"/>
          </w:tcPr>
          <w:p w14:paraId="432AB3FF" w14:textId="5B3AC60C" w:rsidR="001806BD" w:rsidRDefault="001806BD" w:rsidP="005B00DC">
            <w:pPr>
              <w:jc w:val="left"/>
              <w:cnfStyle w:val="000000000000" w:firstRow="0" w:lastRow="0" w:firstColumn="0" w:lastColumn="0" w:oddVBand="0" w:evenVBand="0" w:oddHBand="0" w:evenHBand="0" w:firstRowFirstColumn="0" w:firstRowLastColumn="0" w:lastRowFirstColumn="0" w:lastRowLastColumn="0"/>
            </w:pPr>
            <w:r>
              <w:t>Attente de la documentation technique de l’ONEm</w:t>
            </w:r>
          </w:p>
        </w:tc>
        <w:tc>
          <w:tcPr>
            <w:tcW w:w="1159" w:type="dxa"/>
          </w:tcPr>
          <w:p w14:paraId="584808CA" w14:textId="333CCB3C" w:rsidR="001806BD" w:rsidRDefault="001806BD" w:rsidP="005B00DC">
            <w:pPr>
              <w:jc w:val="left"/>
              <w:cnfStyle w:val="000000000000" w:firstRow="0" w:lastRow="0" w:firstColumn="0" w:lastColumn="0" w:oddVBand="0" w:evenVBand="0" w:oddHBand="0" w:evenHBand="0" w:firstRowFirstColumn="0" w:firstRowLastColumn="0" w:lastRowFirstColumn="0" w:lastRowLastColumn="0"/>
            </w:pPr>
            <w:r>
              <w:t>BCSS</w:t>
            </w:r>
          </w:p>
        </w:tc>
        <w:tc>
          <w:tcPr>
            <w:tcW w:w="1405" w:type="dxa"/>
          </w:tcPr>
          <w:p w14:paraId="5E860E57" w14:textId="2BFFD9EF" w:rsidR="001806BD" w:rsidRDefault="001806BD" w:rsidP="005B00DC">
            <w:pPr>
              <w:jc w:val="left"/>
              <w:cnfStyle w:val="000000000000" w:firstRow="0" w:lastRow="0" w:firstColumn="0" w:lastColumn="0" w:oddVBand="0" w:evenVBand="0" w:oddHBand="0" w:evenHBand="0" w:firstRowFirstColumn="0" w:firstRowLastColumn="0" w:lastRowFirstColumn="0" w:lastRowLastColumn="0"/>
            </w:pPr>
            <w:r>
              <w:t>ONEm/RVA</w:t>
            </w:r>
          </w:p>
        </w:tc>
        <w:tc>
          <w:tcPr>
            <w:tcW w:w="834" w:type="dxa"/>
          </w:tcPr>
          <w:p w14:paraId="57E0FB17" w14:textId="056BB8EF" w:rsidR="001806BD" w:rsidRDefault="001806BD" w:rsidP="005B00DC">
            <w:pPr>
              <w:jc w:val="left"/>
              <w:cnfStyle w:val="000000000000" w:firstRow="0" w:lastRow="0" w:firstColumn="0" w:lastColumn="0" w:oddVBand="0" w:evenVBand="0" w:oddHBand="0" w:evenHBand="0" w:firstRowFirstColumn="0" w:firstRowLastColumn="0" w:lastRowFirstColumn="0" w:lastRowLastColumn="0"/>
            </w:pPr>
            <w:r>
              <w:t>OPEN</w:t>
            </w:r>
          </w:p>
        </w:tc>
      </w:tr>
      <w:tr w:rsidR="001806BD" w14:paraId="6C03D793" w14:textId="77777777" w:rsidTr="005B00DC">
        <w:trPr>
          <w:jc w:val="center"/>
        </w:trPr>
        <w:tc>
          <w:tcPr>
            <w:cnfStyle w:val="001000000000" w:firstRow="0" w:lastRow="0" w:firstColumn="1" w:lastColumn="0" w:oddVBand="0" w:evenVBand="0" w:oddHBand="0" w:evenHBand="0" w:firstRowFirstColumn="0" w:firstRowLastColumn="0" w:lastRowFirstColumn="0" w:lastRowLastColumn="0"/>
            <w:tcW w:w="1044" w:type="dxa"/>
          </w:tcPr>
          <w:p w14:paraId="3DBCAAFA" w14:textId="7B0B8FC8" w:rsidR="001806BD" w:rsidRDefault="00773386" w:rsidP="005B00DC">
            <w:pPr>
              <w:jc w:val="left"/>
            </w:pPr>
            <w:r>
              <w:t>0.3</w:t>
            </w:r>
          </w:p>
        </w:tc>
        <w:tc>
          <w:tcPr>
            <w:tcW w:w="1336" w:type="dxa"/>
          </w:tcPr>
          <w:p w14:paraId="09F80F5E" w14:textId="79824DDD" w:rsidR="001806BD" w:rsidRDefault="00773386" w:rsidP="005B00DC">
            <w:pPr>
              <w:jc w:val="left"/>
              <w:cnfStyle w:val="000000000000" w:firstRow="0" w:lastRow="0" w:firstColumn="0" w:lastColumn="0" w:oddVBand="0" w:evenVBand="0" w:oddHBand="0" w:evenHBand="0" w:firstRowFirstColumn="0" w:firstRowLastColumn="0" w:lastRowFirstColumn="0" w:lastRowLastColumn="0"/>
            </w:pPr>
            <w:r>
              <w:t>05/07/2017</w:t>
            </w:r>
          </w:p>
        </w:tc>
        <w:tc>
          <w:tcPr>
            <w:tcW w:w="3798" w:type="dxa"/>
          </w:tcPr>
          <w:p w14:paraId="0C7234C3" w14:textId="3D4F6A5B" w:rsidR="001806BD" w:rsidRDefault="00773386" w:rsidP="0066443E">
            <w:pPr>
              <w:jc w:val="left"/>
              <w:cnfStyle w:val="000000000000" w:firstRow="0" w:lastRow="0" w:firstColumn="0" w:lastColumn="0" w:oddVBand="0" w:evenVBand="0" w:oddHBand="0" w:evenHBand="0" w:firstRowFirstColumn="0" w:firstRowLastColumn="0" w:lastRowFirstColumn="0" w:lastRowLastColumn="0"/>
            </w:pPr>
            <w:r>
              <w:t>Validation du tableau</w:t>
            </w:r>
            <w:r w:rsidR="0066443E">
              <w:t xml:space="preserve"> </w:t>
            </w:r>
            <w:r w:rsidR="0066443E" w:rsidRPr="0066443E">
              <w:rPr>
                <w:color w:val="548DD4" w:themeColor="text2" w:themeTint="99"/>
                <w:u w:val="single"/>
              </w:rPr>
              <w:fldChar w:fldCharType="begin"/>
            </w:r>
            <w:r w:rsidR="0066443E" w:rsidRPr="0066443E">
              <w:rPr>
                <w:color w:val="548DD4" w:themeColor="text2" w:themeTint="99"/>
                <w:u w:val="single"/>
              </w:rPr>
              <w:instrText xml:space="preserve"> PAGEREF _Ref487007677 \p \h </w:instrText>
            </w:r>
            <w:r w:rsidR="0066443E" w:rsidRPr="0066443E">
              <w:rPr>
                <w:color w:val="548DD4" w:themeColor="text2" w:themeTint="99"/>
                <w:u w:val="single"/>
              </w:rPr>
            </w:r>
            <w:r w:rsidR="0066443E" w:rsidRPr="0066443E">
              <w:rPr>
                <w:color w:val="548DD4" w:themeColor="text2" w:themeTint="99"/>
                <w:u w:val="single"/>
              </w:rPr>
              <w:fldChar w:fldCharType="separate"/>
            </w:r>
            <w:r w:rsidR="0066443E" w:rsidRPr="0066443E">
              <w:rPr>
                <w:noProof/>
                <w:color w:val="548DD4" w:themeColor="text2" w:themeTint="99"/>
                <w:u w:val="single"/>
              </w:rPr>
              <w:t>en page 53</w:t>
            </w:r>
            <w:r w:rsidR="0066443E" w:rsidRPr="0066443E">
              <w:rPr>
                <w:color w:val="548DD4" w:themeColor="text2" w:themeTint="99"/>
                <w:u w:val="single"/>
              </w:rPr>
              <w:fldChar w:fldCharType="end"/>
            </w:r>
          </w:p>
        </w:tc>
        <w:tc>
          <w:tcPr>
            <w:tcW w:w="1159" w:type="dxa"/>
          </w:tcPr>
          <w:p w14:paraId="145EC561" w14:textId="6CD4D174" w:rsidR="001806BD" w:rsidRDefault="0066443E" w:rsidP="005B00DC">
            <w:pPr>
              <w:jc w:val="left"/>
              <w:cnfStyle w:val="000000000000" w:firstRow="0" w:lastRow="0" w:firstColumn="0" w:lastColumn="0" w:oddVBand="0" w:evenVBand="0" w:oddHBand="0" w:evenHBand="0" w:firstRowFirstColumn="0" w:firstRowLastColumn="0" w:lastRowFirstColumn="0" w:lastRowLastColumn="0"/>
            </w:pPr>
            <w:r>
              <w:t>BCSS</w:t>
            </w:r>
          </w:p>
        </w:tc>
        <w:tc>
          <w:tcPr>
            <w:tcW w:w="1405" w:type="dxa"/>
          </w:tcPr>
          <w:p w14:paraId="12C6D7FB" w14:textId="178818D6" w:rsidR="001806BD" w:rsidRDefault="0066443E" w:rsidP="005B00DC">
            <w:pPr>
              <w:jc w:val="left"/>
              <w:cnfStyle w:val="000000000000" w:firstRow="0" w:lastRow="0" w:firstColumn="0" w:lastColumn="0" w:oddVBand="0" w:evenVBand="0" w:oddHBand="0" w:evenHBand="0" w:firstRowFirstColumn="0" w:firstRowLastColumn="0" w:lastRowFirstColumn="0" w:lastRowLastColumn="0"/>
            </w:pPr>
            <w:r>
              <w:t>BCSS</w:t>
            </w:r>
            <w:r w:rsidR="00DA4073">
              <w:t xml:space="preserve"> (VT)</w:t>
            </w:r>
          </w:p>
        </w:tc>
        <w:tc>
          <w:tcPr>
            <w:tcW w:w="834" w:type="dxa"/>
          </w:tcPr>
          <w:p w14:paraId="7158856F" w14:textId="0CEB5FF7" w:rsidR="001806BD" w:rsidRDefault="0066443E" w:rsidP="005B00DC">
            <w:pPr>
              <w:jc w:val="left"/>
              <w:cnfStyle w:val="000000000000" w:firstRow="0" w:lastRow="0" w:firstColumn="0" w:lastColumn="0" w:oddVBand="0" w:evenVBand="0" w:oddHBand="0" w:evenHBand="0" w:firstRowFirstColumn="0" w:firstRowLastColumn="0" w:lastRowFirstColumn="0" w:lastRowLastColumn="0"/>
            </w:pPr>
            <w:r>
              <w:t>OPEN</w:t>
            </w:r>
          </w:p>
        </w:tc>
      </w:tr>
      <w:tr w:rsidR="001806BD" w14:paraId="31A29F61" w14:textId="77777777" w:rsidTr="005B00DC">
        <w:trPr>
          <w:jc w:val="center"/>
        </w:trPr>
        <w:tc>
          <w:tcPr>
            <w:cnfStyle w:val="001000000000" w:firstRow="0" w:lastRow="0" w:firstColumn="1" w:lastColumn="0" w:oddVBand="0" w:evenVBand="0" w:oddHBand="0" w:evenHBand="0" w:firstRowFirstColumn="0" w:firstRowLastColumn="0" w:lastRowFirstColumn="0" w:lastRowLastColumn="0"/>
            <w:tcW w:w="1044" w:type="dxa"/>
          </w:tcPr>
          <w:p w14:paraId="6A72241A" w14:textId="3A3BA9E2" w:rsidR="001806BD" w:rsidRDefault="00963DBD" w:rsidP="005B00DC">
            <w:pPr>
              <w:jc w:val="left"/>
            </w:pPr>
            <w:r>
              <w:t>0.3</w:t>
            </w:r>
          </w:p>
        </w:tc>
        <w:tc>
          <w:tcPr>
            <w:tcW w:w="1336" w:type="dxa"/>
          </w:tcPr>
          <w:p w14:paraId="37DFE378" w14:textId="32CACFC4" w:rsidR="001806BD" w:rsidRDefault="00963DBD" w:rsidP="005B00DC">
            <w:pPr>
              <w:jc w:val="left"/>
              <w:cnfStyle w:val="000000000000" w:firstRow="0" w:lastRow="0" w:firstColumn="0" w:lastColumn="0" w:oddVBand="0" w:evenVBand="0" w:oddHBand="0" w:evenHBand="0" w:firstRowFirstColumn="0" w:firstRowLastColumn="0" w:lastRowFirstColumn="0" w:lastRowLastColumn="0"/>
            </w:pPr>
            <w:r>
              <w:t>05/07/2017</w:t>
            </w:r>
          </w:p>
        </w:tc>
        <w:tc>
          <w:tcPr>
            <w:tcW w:w="3798" w:type="dxa"/>
          </w:tcPr>
          <w:p w14:paraId="23264D42" w14:textId="1628DBE9" w:rsidR="001806BD" w:rsidRDefault="004C2976" w:rsidP="00963DBD">
            <w:pPr>
              <w:jc w:val="left"/>
              <w:cnfStyle w:val="000000000000" w:firstRow="0" w:lastRow="0" w:firstColumn="0" w:lastColumn="0" w:oddVBand="0" w:evenVBand="0" w:oddHBand="0" w:evenHBand="0" w:firstRowFirstColumn="0" w:firstRowLastColumn="0" w:lastRowFirstColumn="0" w:lastRowLastColumn="0"/>
            </w:pPr>
            <w:r>
              <w:t>Nécessité</w:t>
            </w:r>
            <w:r w:rsidR="00963DBD">
              <w:t xml:space="preserve"> de valider le TSS après complétion des codes de retour suite à la réception de la documentation de l’ONEm</w:t>
            </w:r>
          </w:p>
        </w:tc>
        <w:tc>
          <w:tcPr>
            <w:tcW w:w="1159" w:type="dxa"/>
          </w:tcPr>
          <w:p w14:paraId="0F6EAE94" w14:textId="5DE1B99B" w:rsidR="001806BD" w:rsidRDefault="00963DBD" w:rsidP="005B00DC">
            <w:pPr>
              <w:jc w:val="left"/>
              <w:cnfStyle w:val="000000000000" w:firstRow="0" w:lastRow="0" w:firstColumn="0" w:lastColumn="0" w:oddVBand="0" w:evenVBand="0" w:oddHBand="0" w:evenHBand="0" w:firstRowFirstColumn="0" w:firstRowLastColumn="0" w:lastRowFirstColumn="0" w:lastRowLastColumn="0"/>
            </w:pPr>
            <w:r>
              <w:t>BCSS</w:t>
            </w:r>
          </w:p>
        </w:tc>
        <w:tc>
          <w:tcPr>
            <w:tcW w:w="1405" w:type="dxa"/>
          </w:tcPr>
          <w:p w14:paraId="242C0FD3" w14:textId="14FCDB01" w:rsidR="001806BD" w:rsidRDefault="00963DBD" w:rsidP="005B00DC">
            <w:pPr>
              <w:jc w:val="left"/>
              <w:cnfStyle w:val="000000000000" w:firstRow="0" w:lastRow="0" w:firstColumn="0" w:lastColumn="0" w:oddVBand="0" w:evenVBand="0" w:oddHBand="0" w:evenHBand="0" w:firstRowFirstColumn="0" w:firstRowLastColumn="0" w:lastRowFirstColumn="0" w:lastRowLastColumn="0"/>
            </w:pPr>
            <w:r>
              <w:t>BCSS (Dev)</w:t>
            </w:r>
          </w:p>
        </w:tc>
        <w:tc>
          <w:tcPr>
            <w:tcW w:w="834" w:type="dxa"/>
          </w:tcPr>
          <w:p w14:paraId="4967E400" w14:textId="7532F37E" w:rsidR="001806BD" w:rsidRDefault="00857497" w:rsidP="005B00DC">
            <w:pPr>
              <w:jc w:val="left"/>
              <w:cnfStyle w:val="000000000000" w:firstRow="0" w:lastRow="0" w:firstColumn="0" w:lastColumn="0" w:oddVBand="0" w:evenVBand="0" w:oddHBand="0" w:evenHBand="0" w:firstRowFirstColumn="0" w:firstRowLastColumn="0" w:lastRowFirstColumn="0" w:lastRowLastColumn="0"/>
            </w:pPr>
            <w:r>
              <w:t>CLOSED</w:t>
            </w:r>
          </w:p>
        </w:tc>
      </w:tr>
      <w:tr w:rsidR="001806BD" w14:paraId="639C6AE2" w14:textId="77777777" w:rsidTr="005B00DC">
        <w:trPr>
          <w:jc w:val="center"/>
        </w:trPr>
        <w:tc>
          <w:tcPr>
            <w:cnfStyle w:val="001000000000" w:firstRow="0" w:lastRow="0" w:firstColumn="1" w:lastColumn="0" w:oddVBand="0" w:evenVBand="0" w:oddHBand="0" w:evenHBand="0" w:firstRowFirstColumn="0" w:firstRowLastColumn="0" w:lastRowFirstColumn="0" w:lastRowLastColumn="0"/>
            <w:tcW w:w="1044" w:type="dxa"/>
          </w:tcPr>
          <w:p w14:paraId="46C91BBD" w14:textId="0A060908" w:rsidR="001806BD" w:rsidRDefault="005C3ED4" w:rsidP="005B00DC">
            <w:pPr>
              <w:jc w:val="left"/>
            </w:pPr>
            <w:r>
              <w:t>1.0.1</w:t>
            </w:r>
          </w:p>
        </w:tc>
        <w:tc>
          <w:tcPr>
            <w:tcW w:w="1336" w:type="dxa"/>
          </w:tcPr>
          <w:p w14:paraId="2C39F0C9" w14:textId="33052713" w:rsidR="001806BD" w:rsidRDefault="00A65323" w:rsidP="005B00DC">
            <w:pPr>
              <w:jc w:val="left"/>
              <w:cnfStyle w:val="000000000000" w:firstRow="0" w:lastRow="0" w:firstColumn="0" w:lastColumn="0" w:oddVBand="0" w:evenVBand="0" w:oddHBand="0" w:evenHBand="0" w:firstRowFirstColumn="0" w:firstRowLastColumn="0" w:lastRowFirstColumn="0" w:lastRowLastColumn="0"/>
            </w:pPr>
            <w:r>
              <w:t>15/03/2018</w:t>
            </w:r>
          </w:p>
        </w:tc>
        <w:tc>
          <w:tcPr>
            <w:tcW w:w="3798" w:type="dxa"/>
          </w:tcPr>
          <w:p w14:paraId="45D721AA" w14:textId="6AC77D90" w:rsidR="001806BD" w:rsidRDefault="00A65323" w:rsidP="005B00DC">
            <w:pPr>
              <w:jc w:val="left"/>
              <w:cnfStyle w:val="000000000000" w:firstRow="0" w:lastRow="0" w:firstColumn="0" w:lastColumn="0" w:oddVBand="0" w:evenVBand="0" w:oddHBand="0" w:evenHBand="0" w:firstRowFirstColumn="0" w:firstRowLastColumn="0" w:lastRowFirstColumn="0" w:lastRowLastColumn="0"/>
            </w:pPr>
            <w:r>
              <w:t>Traduction en FR des codes ONEm</w:t>
            </w:r>
          </w:p>
        </w:tc>
        <w:tc>
          <w:tcPr>
            <w:tcW w:w="1159" w:type="dxa"/>
          </w:tcPr>
          <w:p w14:paraId="69335E02" w14:textId="6669049C" w:rsidR="001806BD" w:rsidRDefault="00A65323" w:rsidP="005B00DC">
            <w:pPr>
              <w:jc w:val="left"/>
              <w:cnfStyle w:val="000000000000" w:firstRow="0" w:lastRow="0" w:firstColumn="0" w:lastColumn="0" w:oddVBand="0" w:evenVBand="0" w:oddHBand="0" w:evenHBand="0" w:firstRowFirstColumn="0" w:firstRowLastColumn="0" w:lastRowFirstColumn="0" w:lastRowLastColumn="0"/>
            </w:pPr>
            <w:r>
              <w:t>BCSS</w:t>
            </w:r>
          </w:p>
        </w:tc>
        <w:tc>
          <w:tcPr>
            <w:tcW w:w="1405" w:type="dxa"/>
          </w:tcPr>
          <w:p w14:paraId="72AA581A" w14:textId="1E814FFA" w:rsidR="001806BD" w:rsidRDefault="00A65323" w:rsidP="005B00DC">
            <w:pPr>
              <w:jc w:val="left"/>
              <w:cnfStyle w:val="000000000000" w:firstRow="0" w:lastRow="0" w:firstColumn="0" w:lastColumn="0" w:oddVBand="0" w:evenVBand="0" w:oddHBand="0" w:evenHBand="0" w:firstRowFirstColumn="0" w:firstRowLastColumn="0" w:lastRowFirstColumn="0" w:lastRowLastColumn="0"/>
            </w:pPr>
            <w:r>
              <w:t>BCSS</w:t>
            </w:r>
            <w:r w:rsidR="002B13BB">
              <w:t>(VT)</w:t>
            </w:r>
          </w:p>
        </w:tc>
        <w:tc>
          <w:tcPr>
            <w:tcW w:w="834" w:type="dxa"/>
          </w:tcPr>
          <w:p w14:paraId="0C02D46F" w14:textId="0044BB9D" w:rsidR="001806BD" w:rsidRDefault="00A65323" w:rsidP="005B00DC">
            <w:pPr>
              <w:jc w:val="left"/>
              <w:cnfStyle w:val="000000000000" w:firstRow="0" w:lastRow="0" w:firstColumn="0" w:lastColumn="0" w:oddVBand="0" w:evenVBand="0" w:oddHBand="0" w:evenHBand="0" w:firstRowFirstColumn="0" w:firstRowLastColumn="0" w:lastRowFirstColumn="0" w:lastRowLastColumn="0"/>
            </w:pPr>
            <w:r>
              <w:t>OPEN</w:t>
            </w:r>
          </w:p>
        </w:tc>
      </w:tr>
      <w:tr w:rsidR="001806BD" w14:paraId="2C00D2DF" w14:textId="77777777" w:rsidTr="005B00DC">
        <w:trPr>
          <w:jc w:val="center"/>
        </w:trPr>
        <w:tc>
          <w:tcPr>
            <w:cnfStyle w:val="001000000000" w:firstRow="0" w:lastRow="0" w:firstColumn="1" w:lastColumn="0" w:oddVBand="0" w:evenVBand="0" w:oddHBand="0" w:evenHBand="0" w:firstRowFirstColumn="0" w:firstRowLastColumn="0" w:lastRowFirstColumn="0" w:lastRowLastColumn="0"/>
            <w:tcW w:w="1044" w:type="dxa"/>
          </w:tcPr>
          <w:p w14:paraId="02BD41AA" w14:textId="5168DF0F" w:rsidR="001806BD" w:rsidRDefault="002B13BB" w:rsidP="005B00DC">
            <w:pPr>
              <w:jc w:val="left"/>
            </w:pPr>
            <w:r>
              <w:t>1.0.1</w:t>
            </w:r>
          </w:p>
        </w:tc>
        <w:tc>
          <w:tcPr>
            <w:tcW w:w="1336" w:type="dxa"/>
          </w:tcPr>
          <w:p w14:paraId="318CB6E7" w14:textId="3A5CB1EB" w:rsidR="001806BD" w:rsidRDefault="002B13BB" w:rsidP="005B00DC">
            <w:pPr>
              <w:jc w:val="left"/>
              <w:cnfStyle w:val="000000000000" w:firstRow="0" w:lastRow="0" w:firstColumn="0" w:lastColumn="0" w:oddVBand="0" w:evenVBand="0" w:oddHBand="0" w:evenHBand="0" w:firstRowFirstColumn="0" w:firstRowLastColumn="0" w:lastRowFirstColumn="0" w:lastRowLastColumn="0"/>
            </w:pPr>
            <w:r>
              <w:t>15/03/2018</w:t>
            </w:r>
          </w:p>
        </w:tc>
        <w:tc>
          <w:tcPr>
            <w:tcW w:w="3798" w:type="dxa"/>
          </w:tcPr>
          <w:p w14:paraId="7E5192D5" w14:textId="538660A1" w:rsidR="001806BD" w:rsidRDefault="002B13BB" w:rsidP="002B13BB">
            <w:pPr>
              <w:jc w:val="left"/>
              <w:cnfStyle w:val="000000000000" w:firstRow="0" w:lastRow="0" w:firstColumn="0" w:lastColumn="0" w:oddVBand="0" w:evenVBand="0" w:oddHBand="0" w:evenHBand="0" w:firstRowFirstColumn="0" w:firstRowLastColumn="0" w:lastRowFirstColumn="0" w:lastRowLastColumn="0"/>
            </w:pPr>
            <w:r>
              <w:t>Compléter les TODO présent dans le document</w:t>
            </w:r>
            <w:r w:rsidR="00066C3D">
              <w:t xml:space="preserve"> + complétion de l’existant</w:t>
            </w:r>
          </w:p>
        </w:tc>
        <w:tc>
          <w:tcPr>
            <w:tcW w:w="1159" w:type="dxa"/>
          </w:tcPr>
          <w:p w14:paraId="1A7B0133" w14:textId="052941F0" w:rsidR="001806BD" w:rsidRDefault="002B13BB" w:rsidP="005B00DC">
            <w:pPr>
              <w:jc w:val="left"/>
              <w:cnfStyle w:val="000000000000" w:firstRow="0" w:lastRow="0" w:firstColumn="0" w:lastColumn="0" w:oddVBand="0" w:evenVBand="0" w:oddHBand="0" w:evenHBand="0" w:firstRowFirstColumn="0" w:firstRowLastColumn="0" w:lastRowFirstColumn="0" w:lastRowLastColumn="0"/>
            </w:pPr>
            <w:r>
              <w:t>BCSS</w:t>
            </w:r>
          </w:p>
        </w:tc>
        <w:tc>
          <w:tcPr>
            <w:tcW w:w="1405" w:type="dxa"/>
          </w:tcPr>
          <w:p w14:paraId="7BE9B2E7" w14:textId="1278B1A8" w:rsidR="001806BD" w:rsidRDefault="002B13BB" w:rsidP="005B00DC">
            <w:pPr>
              <w:jc w:val="left"/>
              <w:cnfStyle w:val="000000000000" w:firstRow="0" w:lastRow="0" w:firstColumn="0" w:lastColumn="0" w:oddVBand="0" w:evenVBand="0" w:oddHBand="0" w:evenHBand="0" w:firstRowFirstColumn="0" w:firstRowLastColumn="0" w:lastRowFirstColumn="0" w:lastRowLastColumn="0"/>
            </w:pPr>
            <w:r>
              <w:t>BCSS(VT)</w:t>
            </w:r>
          </w:p>
        </w:tc>
        <w:tc>
          <w:tcPr>
            <w:tcW w:w="834" w:type="dxa"/>
          </w:tcPr>
          <w:p w14:paraId="4F813CA8" w14:textId="6E1CFF8F" w:rsidR="001806BD" w:rsidRDefault="00642D1C" w:rsidP="005B00DC">
            <w:pPr>
              <w:jc w:val="left"/>
              <w:cnfStyle w:val="000000000000" w:firstRow="0" w:lastRow="0" w:firstColumn="0" w:lastColumn="0" w:oddVBand="0" w:evenVBand="0" w:oddHBand="0" w:evenHBand="0" w:firstRowFirstColumn="0" w:firstRowLastColumn="0" w:lastRowFirstColumn="0" w:lastRowLastColumn="0"/>
            </w:pPr>
            <w:r>
              <w:t>CLOSED</w:t>
            </w:r>
          </w:p>
        </w:tc>
      </w:tr>
    </w:tbl>
    <w:p w14:paraId="11650D1B" w14:textId="77777777" w:rsidR="000F5326" w:rsidRPr="00C32085" w:rsidRDefault="000F5326">
      <w:pPr>
        <w:jc w:val="left"/>
        <w:rPr>
          <w:rFonts w:asciiTheme="majorHAnsi" w:eastAsiaTheme="majorEastAsia" w:hAnsiTheme="majorHAnsi" w:cstheme="majorBidi"/>
          <w:b/>
          <w:bCs/>
          <w:color w:val="585858"/>
          <w:sz w:val="28"/>
          <w:szCs w:val="28"/>
        </w:rPr>
      </w:pPr>
      <w:r w:rsidRPr="00C32085">
        <w:br w:type="page"/>
      </w:r>
    </w:p>
    <w:p w14:paraId="6CB48745" w14:textId="77777777" w:rsidR="006E0886" w:rsidRPr="00C32085" w:rsidRDefault="006E0886" w:rsidP="00281A13">
      <w:pPr>
        <w:pStyle w:val="Heading1"/>
        <w:spacing w:after="240"/>
        <w:ind w:left="357" w:hanging="357"/>
        <w:jc w:val="center"/>
        <w:rPr>
          <w:lang w:val="fr-BE"/>
        </w:rPr>
      </w:pPr>
      <w:bookmarkStart w:id="147" w:name="_Toc509901353"/>
      <w:r w:rsidRPr="00C32085">
        <w:rPr>
          <w:lang w:val="fr-BE"/>
        </w:rPr>
        <w:t>Annexe</w:t>
      </w:r>
      <w:bookmarkEnd w:id="144"/>
      <w:r w:rsidRPr="00C32085">
        <w:rPr>
          <w:lang w:val="fr-BE"/>
        </w:rPr>
        <w:t>s</w:t>
      </w:r>
      <w:bookmarkEnd w:id="147"/>
    </w:p>
    <w:p w14:paraId="37FDA673" w14:textId="09EA248C" w:rsidR="002608AB" w:rsidRPr="00301FBA" w:rsidRDefault="002608AB" w:rsidP="00301FBA">
      <w:pPr>
        <w:pStyle w:val="Heading2"/>
        <w:numPr>
          <w:ilvl w:val="0"/>
          <w:numId w:val="18"/>
        </w:numPr>
        <w:rPr>
          <w:lang w:val="fr-BE"/>
        </w:rPr>
      </w:pPr>
      <w:bookmarkStart w:id="148" w:name="_Toc509901354"/>
      <w:r w:rsidRPr="00301FBA">
        <w:rPr>
          <w:lang w:val="fr-BE"/>
        </w:rPr>
        <w:t>Définition des différentes valeurs des code</w:t>
      </w:r>
      <w:r w:rsidR="00512BC2" w:rsidRPr="00301FBA">
        <w:rPr>
          <w:lang w:val="fr-BE"/>
        </w:rPr>
        <w:t>s</w:t>
      </w:r>
      <w:r w:rsidR="006B17DB" w:rsidRPr="00301FBA">
        <w:rPr>
          <w:lang w:val="fr-BE"/>
        </w:rPr>
        <w:t xml:space="preserve"> de statut</w:t>
      </w:r>
      <w:bookmarkEnd w:id="148"/>
    </w:p>
    <w:tbl>
      <w:tblPr>
        <w:tblStyle w:val="BCSSTable"/>
        <w:tblW w:w="8050" w:type="dxa"/>
        <w:tblInd w:w="108" w:type="dxa"/>
        <w:tblLook w:val="04A0" w:firstRow="1" w:lastRow="0" w:firstColumn="1" w:lastColumn="0" w:noHBand="0" w:noVBand="1"/>
      </w:tblPr>
      <w:tblGrid>
        <w:gridCol w:w="1933"/>
        <w:gridCol w:w="6117"/>
      </w:tblGrid>
      <w:tr w:rsidR="003D3828" w:rsidRPr="00C32085" w14:paraId="7C7CB936" w14:textId="77777777" w:rsidTr="008C38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3" w:type="dxa"/>
          </w:tcPr>
          <w:p w14:paraId="123F49AE" w14:textId="77777777" w:rsidR="003D3828" w:rsidRPr="00C32085" w:rsidRDefault="003D3828" w:rsidP="00F2460A">
            <w:pPr>
              <w:jc w:val="center"/>
            </w:pPr>
            <w:r w:rsidRPr="00C32085">
              <w:t>&lt;value&gt;</w:t>
            </w:r>
          </w:p>
        </w:tc>
        <w:tc>
          <w:tcPr>
            <w:tcW w:w="6117" w:type="dxa"/>
          </w:tcPr>
          <w:p w14:paraId="3C113DCD" w14:textId="77777777" w:rsidR="003D3828" w:rsidRPr="00C32085" w:rsidRDefault="003D3828" w:rsidP="00F2460A">
            <w:pPr>
              <w:jc w:val="center"/>
              <w:cnfStyle w:val="100000000000" w:firstRow="1" w:lastRow="0" w:firstColumn="0" w:lastColumn="0" w:oddVBand="0" w:evenVBand="0" w:oddHBand="0" w:evenHBand="0" w:firstRowFirstColumn="0" w:firstRowLastColumn="0" w:lastRowFirstColumn="0" w:lastRowLastColumn="0"/>
            </w:pPr>
            <w:r w:rsidRPr="00C32085">
              <w:t>&lt;description&gt;</w:t>
            </w:r>
          </w:p>
        </w:tc>
      </w:tr>
      <w:tr w:rsidR="003D3828" w:rsidRPr="00C32085" w14:paraId="267BB09D" w14:textId="77777777" w:rsidTr="008C3859">
        <w:tc>
          <w:tcPr>
            <w:cnfStyle w:val="001000000000" w:firstRow="0" w:lastRow="0" w:firstColumn="1" w:lastColumn="0" w:oddVBand="0" w:evenVBand="0" w:oddHBand="0" w:evenHBand="0" w:firstRowFirstColumn="0" w:firstRowLastColumn="0" w:lastRowFirstColumn="0" w:lastRowLastColumn="0"/>
            <w:tcW w:w="1933" w:type="dxa"/>
          </w:tcPr>
          <w:p w14:paraId="57DA415B" w14:textId="77777777" w:rsidR="003D3828" w:rsidRPr="00C32085" w:rsidRDefault="003D3828" w:rsidP="00F2460A">
            <w:pPr>
              <w:jc w:val="center"/>
              <w:rPr>
                <w:rFonts w:ascii="Courier New" w:hAnsi="Courier New" w:cs="Courier New"/>
                <w:b w:val="0"/>
              </w:rPr>
            </w:pPr>
            <w:r w:rsidRPr="00C32085">
              <w:rPr>
                <w:rFonts w:ascii="Courier New" w:hAnsi="Courier New" w:cs="Courier New"/>
                <w:b w:val="0"/>
              </w:rPr>
              <w:t>DATA_FOUND</w:t>
            </w:r>
          </w:p>
        </w:tc>
        <w:tc>
          <w:tcPr>
            <w:tcW w:w="6117" w:type="dxa"/>
          </w:tcPr>
          <w:p w14:paraId="7D905E39" w14:textId="136A1785" w:rsidR="003D3828" w:rsidRPr="00C32085" w:rsidRDefault="003D3828" w:rsidP="002E3C42">
            <w:pPr>
              <w:cnfStyle w:val="000000000000" w:firstRow="0" w:lastRow="0" w:firstColumn="0" w:lastColumn="0" w:oddVBand="0" w:evenVBand="0" w:oddHBand="0" w:evenHBand="0" w:firstRowFirstColumn="0" w:firstRowLastColumn="0" w:lastRowFirstColumn="0" w:lastRowLastColumn="0"/>
            </w:pPr>
            <w:r w:rsidRPr="00C32085">
              <w:t>Détermine le scénario nominal du cas d’utilisation</w:t>
            </w:r>
            <w:r w:rsidR="00226F95" w:rsidRPr="00C32085">
              <w:t xml:space="preserve">. </w:t>
            </w:r>
            <w:r w:rsidR="00255D43" w:rsidRPr="00C32085">
              <w:t xml:space="preserve">Le fournisseur de données a bien reçu la requête et y a répondu. </w:t>
            </w:r>
            <w:r w:rsidR="00226F95" w:rsidRPr="00C32085">
              <w:t>Par exemple, lorsque, pour une requête</w:t>
            </w:r>
            <w:r w:rsidR="00255D43" w:rsidRPr="00C32085">
              <w:t xml:space="preserve"> X</w:t>
            </w:r>
            <w:r w:rsidR="00226F95" w:rsidRPr="00C32085">
              <w:t>, toutes les données nécessaires ont été trouvées</w:t>
            </w:r>
            <w:r w:rsidR="00255D43" w:rsidRPr="00C32085">
              <w:t xml:space="preserve"> pour former la réponse attendue Y</w:t>
            </w:r>
            <w:r w:rsidR="00226F95" w:rsidRPr="00C32085">
              <w:t xml:space="preserve">. </w:t>
            </w:r>
          </w:p>
        </w:tc>
      </w:tr>
      <w:tr w:rsidR="003D3828" w:rsidRPr="00C32085" w14:paraId="21EC2E64" w14:textId="77777777" w:rsidTr="008C3859">
        <w:tc>
          <w:tcPr>
            <w:cnfStyle w:val="001000000000" w:firstRow="0" w:lastRow="0" w:firstColumn="1" w:lastColumn="0" w:oddVBand="0" w:evenVBand="0" w:oddHBand="0" w:evenHBand="0" w:firstRowFirstColumn="0" w:firstRowLastColumn="0" w:lastRowFirstColumn="0" w:lastRowLastColumn="0"/>
            <w:tcW w:w="1933" w:type="dxa"/>
          </w:tcPr>
          <w:p w14:paraId="72332CE8" w14:textId="77777777" w:rsidR="003D3828" w:rsidRPr="00C32085" w:rsidRDefault="003D3828" w:rsidP="00F2460A">
            <w:pPr>
              <w:jc w:val="center"/>
              <w:rPr>
                <w:rFonts w:ascii="Courier New" w:hAnsi="Courier New" w:cs="Courier New"/>
                <w:b w:val="0"/>
              </w:rPr>
            </w:pPr>
            <w:r w:rsidRPr="00C32085">
              <w:rPr>
                <w:rFonts w:ascii="Courier New" w:hAnsi="Courier New" w:cs="Courier New"/>
                <w:b w:val="0"/>
              </w:rPr>
              <w:t>NO_DATA_FOUND</w:t>
            </w:r>
          </w:p>
        </w:tc>
        <w:tc>
          <w:tcPr>
            <w:tcW w:w="6117" w:type="dxa"/>
          </w:tcPr>
          <w:p w14:paraId="55EDE161" w14:textId="180C94EA" w:rsidR="003D3828" w:rsidRPr="00C32085" w:rsidRDefault="00255D43" w:rsidP="002E3C42">
            <w:pPr>
              <w:cnfStyle w:val="000000000000" w:firstRow="0" w:lastRow="0" w:firstColumn="0" w:lastColumn="0" w:oddVBand="0" w:evenVBand="0" w:oddHBand="0" w:evenHBand="0" w:firstRowFirstColumn="0" w:firstRowLastColumn="0" w:lastRowFirstColumn="0" w:lastRowLastColumn="0"/>
            </w:pPr>
            <w:r w:rsidRPr="00C32085">
              <w:t xml:space="preserve">Détermine l’une des branches du scenario nominal. </w:t>
            </w:r>
            <w:r w:rsidR="00A56483" w:rsidRPr="00C32085">
              <w:t xml:space="preserve">Le fournisseur de donnée a bien reçu la requête et y a répondu. Par exemple, lorsque, pour une requête X, toutes les données nécessaires n’ont pas été trouvées pour formuler une réponse complète. </w:t>
            </w:r>
            <w:r w:rsidR="00223296" w:rsidRPr="00C32085">
              <w:t>E</w:t>
            </w:r>
            <w:r w:rsidR="00A56483" w:rsidRPr="00C32085">
              <w:t xml:space="preserve">st alors renvoyée une réponse qui contient une partie des données attendues. </w:t>
            </w:r>
          </w:p>
        </w:tc>
      </w:tr>
      <w:tr w:rsidR="003D3828" w:rsidRPr="00C32085" w14:paraId="560C982C" w14:textId="77777777" w:rsidTr="008C3859">
        <w:tc>
          <w:tcPr>
            <w:cnfStyle w:val="001000000000" w:firstRow="0" w:lastRow="0" w:firstColumn="1" w:lastColumn="0" w:oddVBand="0" w:evenVBand="0" w:oddHBand="0" w:evenHBand="0" w:firstRowFirstColumn="0" w:firstRowLastColumn="0" w:lastRowFirstColumn="0" w:lastRowLastColumn="0"/>
            <w:tcW w:w="1933" w:type="dxa"/>
          </w:tcPr>
          <w:p w14:paraId="164F6D3F" w14:textId="77777777" w:rsidR="003D3828" w:rsidRPr="00C32085" w:rsidRDefault="003D3828" w:rsidP="00F2460A">
            <w:pPr>
              <w:jc w:val="center"/>
              <w:rPr>
                <w:rFonts w:ascii="Courier New" w:hAnsi="Courier New" w:cs="Courier New"/>
                <w:b w:val="0"/>
              </w:rPr>
            </w:pPr>
            <w:r w:rsidRPr="00C32085">
              <w:rPr>
                <w:rFonts w:ascii="Courier New" w:hAnsi="Courier New" w:cs="Courier New"/>
              </w:rPr>
              <w:t>NO_RESULT</w:t>
            </w:r>
          </w:p>
        </w:tc>
        <w:tc>
          <w:tcPr>
            <w:tcW w:w="6117" w:type="dxa"/>
          </w:tcPr>
          <w:p w14:paraId="3A331DD7" w14:textId="53210FCE" w:rsidR="003D3828" w:rsidRPr="00C32085" w:rsidRDefault="00B2602F" w:rsidP="002E3C42">
            <w:pPr>
              <w:cnfStyle w:val="000000000000" w:firstRow="0" w:lastRow="0" w:firstColumn="0" w:lastColumn="0" w:oddVBand="0" w:evenVBand="0" w:oddHBand="0" w:evenHBand="0" w:firstRowFirstColumn="0" w:firstRowLastColumn="0" w:lastRowFirstColumn="0" w:lastRowLastColumn="0"/>
            </w:pPr>
            <w:r w:rsidRPr="00C32085">
              <w:t xml:space="preserve">Détermine une erreur pour le cas d’utilisation. Par exemple, lorsque la requête reçue en input est invalide. Dans ce cas-ci, le fournisseur de données n’est même pas joint. </w:t>
            </w:r>
          </w:p>
        </w:tc>
      </w:tr>
    </w:tbl>
    <w:p w14:paraId="7449DEFA" w14:textId="77777777" w:rsidR="003D3828" w:rsidRPr="00C32085" w:rsidRDefault="003D3828" w:rsidP="008C3859"/>
    <w:p w14:paraId="64B64053" w14:textId="77777777" w:rsidR="006E0886" w:rsidRPr="00C32085" w:rsidRDefault="006E0886" w:rsidP="006E0886">
      <w:pPr>
        <w:pStyle w:val="Heading2"/>
        <w:rPr>
          <w:lang w:val="fr-BE"/>
        </w:rPr>
      </w:pPr>
      <w:bookmarkStart w:id="149" w:name="_Toc509901355"/>
      <w:r w:rsidRPr="00C32085">
        <w:rPr>
          <w:lang w:val="fr-BE"/>
        </w:rPr>
        <w:t>Codes du statu</w:t>
      </w:r>
      <w:r w:rsidR="00B9336B" w:rsidRPr="00C32085">
        <w:rPr>
          <w:lang w:val="fr-BE"/>
        </w:rPr>
        <w:t>t</w:t>
      </w:r>
      <w:r w:rsidRPr="00C32085">
        <w:rPr>
          <w:lang w:val="fr-BE"/>
        </w:rPr>
        <w:t xml:space="preserve"> des réponses BCSS</w:t>
      </w:r>
      <w:bookmarkEnd w:id="149"/>
    </w:p>
    <w:tbl>
      <w:tblPr>
        <w:tblStyle w:val="BCSSTable"/>
        <w:tblW w:w="9356" w:type="dxa"/>
        <w:tblInd w:w="108" w:type="dxa"/>
        <w:tblLook w:val="04A0" w:firstRow="1" w:lastRow="0" w:firstColumn="1" w:lastColumn="0" w:noHBand="0" w:noVBand="1"/>
      </w:tblPr>
      <w:tblGrid>
        <w:gridCol w:w="1933"/>
        <w:gridCol w:w="1582"/>
        <w:gridCol w:w="5841"/>
      </w:tblGrid>
      <w:tr w:rsidR="00540DF5" w:rsidRPr="00355F1C" w14:paraId="7F795F11" w14:textId="77777777" w:rsidTr="005B0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3" w:type="dxa"/>
          </w:tcPr>
          <w:p w14:paraId="739CB935" w14:textId="77777777" w:rsidR="00540DF5" w:rsidRPr="00355F1C" w:rsidRDefault="00540DF5" w:rsidP="005B00DC">
            <w:pPr>
              <w:rPr>
                <w:sz w:val="20"/>
              </w:rPr>
            </w:pPr>
            <w:r w:rsidRPr="00355F1C">
              <w:rPr>
                <w:sz w:val="20"/>
              </w:rPr>
              <w:t>&lt;value&gt;</w:t>
            </w:r>
          </w:p>
        </w:tc>
        <w:tc>
          <w:tcPr>
            <w:tcW w:w="1582" w:type="dxa"/>
          </w:tcPr>
          <w:p w14:paraId="5E7A191E" w14:textId="77777777" w:rsidR="00540DF5" w:rsidRPr="00355F1C" w:rsidRDefault="00540DF5" w:rsidP="005B00DC">
            <w:pPr>
              <w:cnfStyle w:val="100000000000" w:firstRow="1" w:lastRow="0" w:firstColumn="0" w:lastColumn="0" w:oddVBand="0" w:evenVBand="0" w:oddHBand="0" w:evenHBand="0" w:firstRowFirstColumn="0" w:firstRowLastColumn="0" w:lastRowFirstColumn="0" w:lastRowLastColumn="0"/>
              <w:rPr>
                <w:sz w:val="20"/>
              </w:rPr>
            </w:pPr>
            <w:r w:rsidRPr="00355F1C">
              <w:rPr>
                <w:sz w:val="20"/>
              </w:rPr>
              <w:t>&lt;code&gt;</w:t>
            </w:r>
          </w:p>
        </w:tc>
        <w:tc>
          <w:tcPr>
            <w:tcW w:w="5841" w:type="dxa"/>
          </w:tcPr>
          <w:p w14:paraId="0D227F46" w14:textId="77777777" w:rsidR="00540DF5" w:rsidRPr="00355F1C" w:rsidRDefault="00540DF5" w:rsidP="005B00DC">
            <w:pPr>
              <w:cnfStyle w:val="100000000000" w:firstRow="1" w:lastRow="0" w:firstColumn="0" w:lastColumn="0" w:oddVBand="0" w:evenVBand="0" w:oddHBand="0" w:evenHBand="0" w:firstRowFirstColumn="0" w:firstRowLastColumn="0" w:lastRowFirstColumn="0" w:lastRowLastColumn="0"/>
              <w:rPr>
                <w:sz w:val="20"/>
              </w:rPr>
            </w:pPr>
            <w:r w:rsidRPr="00355F1C">
              <w:rPr>
                <w:sz w:val="20"/>
              </w:rPr>
              <w:t>&lt;description&gt;</w:t>
            </w:r>
          </w:p>
        </w:tc>
      </w:tr>
      <w:tr w:rsidR="00540DF5" w:rsidRPr="00355F1C" w14:paraId="7E0ACAD8"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6E4109AE" w14:textId="77777777" w:rsidR="00540DF5" w:rsidRPr="00355F1C" w:rsidRDefault="00540DF5" w:rsidP="005B00DC">
            <w:pPr>
              <w:rPr>
                <w:sz w:val="20"/>
              </w:rPr>
            </w:pPr>
            <w:r w:rsidRPr="00355F1C">
              <w:rPr>
                <w:sz w:val="20"/>
              </w:rPr>
              <w:t>DATA_FOUND</w:t>
            </w:r>
          </w:p>
        </w:tc>
        <w:tc>
          <w:tcPr>
            <w:tcW w:w="1582" w:type="dxa"/>
          </w:tcPr>
          <w:p w14:paraId="501D57D0" w14:textId="77777777" w:rsidR="00540DF5" w:rsidRPr="00355F1C" w:rsidRDefault="00540DF5" w:rsidP="005B00DC">
            <w:pPr>
              <w:cnfStyle w:val="000000000000" w:firstRow="0" w:lastRow="0" w:firstColumn="0" w:lastColumn="0" w:oddVBand="0" w:evenVBand="0" w:oddHBand="0" w:evenHBand="0" w:firstRowFirstColumn="0" w:firstRowLastColumn="0" w:lastRowFirstColumn="0" w:lastRowLastColumn="0"/>
              <w:rPr>
                <w:sz w:val="20"/>
              </w:rPr>
            </w:pPr>
            <w:r w:rsidRPr="00355F1C">
              <w:rPr>
                <w:sz w:val="20"/>
              </w:rPr>
              <w:t>MSG00000</w:t>
            </w:r>
          </w:p>
        </w:tc>
        <w:tc>
          <w:tcPr>
            <w:tcW w:w="5841" w:type="dxa"/>
          </w:tcPr>
          <w:p w14:paraId="10BEAD4B" w14:textId="77777777" w:rsidR="00540DF5" w:rsidRPr="00355F1C" w:rsidRDefault="00540DF5" w:rsidP="005B00DC">
            <w:pPr>
              <w:cnfStyle w:val="000000000000" w:firstRow="0" w:lastRow="0" w:firstColumn="0" w:lastColumn="0" w:oddVBand="0" w:evenVBand="0" w:oddHBand="0" w:evenHBand="0" w:firstRowFirstColumn="0" w:firstRowLastColumn="0" w:lastRowFirstColumn="0" w:lastRowLastColumn="0"/>
              <w:rPr>
                <w:sz w:val="20"/>
              </w:rPr>
            </w:pPr>
            <w:r w:rsidRPr="00355F1C">
              <w:rPr>
                <w:sz w:val="20"/>
              </w:rPr>
              <w:t>Treatment successful</w:t>
            </w:r>
          </w:p>
        </w:tc>
      </w:tr>
      <w:tr w:rsidR="00AF1006" w:rsidRPr="00902A64" w14:paraId="4BA248B1"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285BB9BF" w14:textId="3C2F45EC" w:rsidR="00AF1006" w:rsidRPr="00355F1C" w:rsidRDefault="00AF1006" w:rsidP="00AF1006">
            <w:pPr>
              <w:rPr>
                <w:sz w:val="20"/>
              </w:rPr>
            </w:pPr>
            <w:r w:rsidRPr="00355F1C">
              <w:rPr>
                <w:sz w:val="20"/>
              </w:rPr>
              <w:t>DATA_FOUND</w:t>
            </w:r>
          </w:p>
        </w:tc>
        <w:tc>
          <w:tcPr>
            <w:tcW w:w="1582" w:type="dxa"/>
          </w:tcPr>
          <w:p w14:paraId="61F1A72E" w14:textId="6CFB3B2D"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rPr>
            </w:pPr>
            <w:r w:rsidRPr="00355F1C">
              <w:rPr>
                <w:sz w:val="20"/>
              </w:rPr>
              <w:t>UDS00001</w:t>
            </w:r>
          </w:p>
        </w:tc>
        <w:tc>
          <w:tcPr>
            <w:tcW w:w="5841" w:type="dxa"/>
          </w:tcPr>
          <w:p w14:paraId="0EA784E7" w14:textId="34164DD8"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More than 20 sanctions or warnings. Only most recent in response.</w:t>
            </w:r>
          </w:p>
        </w:tc>
      </w:tr>
      <w:tr w:rsidR="00AF1006" w:rsidRPr="00902A64" w14:paraId="4B66251C"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12D6491C" w14:textId="703D6FBF" w:rsidR="00AF1006" w:rsidRPr="00355F1C" w:rsidRDefault="00AF1006" w:rsidP="00E03AA3">
            <w:pPr>
              <w:rPr>
                <w:sz w:val="20"/>
              </w:rPr>
            </w:pPr>
            <w:r w:rsidRPr="00355F1C">
              <w:rPr>
                <w:sz w:val="20"/>
              </w:rPr>
              <w:t>DATA_FOUND</w:t>
            </w:r>
          </w:p>
        </w:tc>
        <w:tc>
          <w:tcPr>
            <w:tcW w:w="1582" w:type="dxa"/>
          </w:tcPr>
          <w:p w14:paraId="41BF7DE8" w14:textId="79616EC3"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rPr>
              <w:t>UDS00002</w:t>
            </w:r>
          </w:p>
        </w:tc>
        <w:tc>
          <w:tcPr>
            <w:tcW w:w="5841" w:type="dxa"/>
          </w:tcPr>
          <w:p w14:paraId="6A4DF2BD" w14:textId="56B52492"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More than 5 disability periods. Only most recent in response.</w:t>
            </w:r>
          </w:p>
        </w:tc>
      </w:tr>
      <w:tr w:rsidR="00AF1006" w:rsidRPr="00902A64" w14:paraId="78D23922"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4ADBD307" w14:textId="1398C096" w:rsidR="00AF1006" w:rsidRPr="00355F1C" w:rsidRDefault="00AF1006" w:rsidP="00AF1006">
            <w:pPr>
              <w:rPr>
                <w:sz w:val="20"/>
              </w:rPr>
            </w:pPr>
            <w:r w:rsidRPr="00355F1C">
              <w:rPr>
                <w:sz w:val="20"/>
              </w:rPr>
              <w:t>DATA_FOUND</w:t>
            </w:r>
          </w:p>
        </w:tc>
        <w:tc>
          <w:tcPr>
            <w:tcW w:w="1582" w:type="dxa"/>
          </w:tcPr>
          <w:p w14:paraId="6E3B9C4A" w14:textId="1F93F6C5"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rPr>
              <w:t>UDS00003</w:t>
            </w:r>
          </w:p>
        </w:tc>
        <w:tc>
          <w:tcPr>
            <w:tcW w:w="5841" w:type="dxa"/>
          </w:tcPr>
          <w:p w14:paraId="7FE7C089" w14:textId="7E48CB5A"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Response incomplete due to missing data for mandatory elements.</w:t>
            </w:r>
          </w:p>
        </w:tc>
      </w:tr>
      <w:tr w:rsidR="00032F80" w:rsidRPr="00902A64" w14:paraId="486635BE" w14:textId="77777777" w:rsidTr="002F058E">
        <w:tc>
          <w:tcPr>
            <w:cnfStyle w:val="001000000000" w:firstRow="0" w:lastRow="0" w:firstColumn="1" w:lastColumn="0" w:oddVBand="0" w:evenVBand="0" w:oddHBand="0" w:evenHBand="0" w:firstRowFirstColumn="0" w:firstRowLastColumn="0" w:lastRowFirstColumn="0" w:lastRowLastColumn="0"/>
            <w:tcW w:w="1933" w:type="dxa"/>
            <w:vAlign w:val="bottom"/>
          </w:tcPr>
          <w:p w14:paraId="32B131A3" w14:textId="10C410E7" w:rsidR="00032F80" w:rsidRPr="00355F1C" w:rsidRDefault="00032F80" w:rsidP="00032F80">
            <w:pPr>
              <w:rPr>
                <w:sz w:val="20"/>
              </w:rPr>
            </w:pPr>
            <w:r w:rsidRPr="00355F1C">
              <w:rPr>
                <w:sz w:val="20"/>
              </w:rPr>
              <w:t>NO_DATA_FOUND</w:t>
            </w:r>
          </w:p>
        </w:tc>
        <w:tc>
          <w:tcPr>
            <w:tcW w:w="1582" w:type="dxa"/>
            <w:vAlign w:val="bottom"/>
          </w:tcPr>
          <w:p w14:paraId="52C9F75B" w14:textId="7DF19E5C" w:rsidR="00032F80" w:rsidRPr="00355F1C" w:rsidRDefault="00032F80" w:rsidP="00032F80">
            <w:pPr>
              <w:cnfStyle w:val="000000000000" w:firstRow="0" w:lastRow="0" w:firstColumn="0" w:lastColumn="0" w:oddVBand="0" w:evenVBand="0" w:oddHBand="0" w:evenHBand="0" w:firstRowFirstColumn="0" w:firstRowLastColumn="0" w:lastRowFirstColumn="0" w:lastRowLastColumn="0"/>
              <w:rPr>
                <w:sz w:val="20"/>
              </w:rPr>
            </w:pPr>
            <w:r w:rsidRPr="00355F1C">
              <w:rPr>
                <w:rFonts w:ascii="Calibri" w:hAnsi="Calibri"/>
                <w:color w:val="000000"/>
                <w:sz w:val="20"/>
              </w:rPr>
              <w:t>UDS00004</w:t>
            </w:r>
          </w:p>
        </w:tc>
        <w:tc>
          <w:tcPr>
            <w:tcW w:w="5841" w:type="dxa"/>
            <w:vAlign w:val="bottom"/>
          </w:tcPr>
          <w:p w14:paraId="2923404B" w14:textId="5F0BA561" w:rsidR="00032F80" w:rsidRPr="00355F1C" w:rsidRDefault="00032F80" w:rsidP="00032F80">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Old baremale code - not longer valid since 01.11.2012</w:t>
            </w:r>
          </w:p>
        </w:tc>
      </w:tr>
      <w:tr w:rsidR="00032F80" w:rsidRPr="00902A64" w14:paraId="37A5248A" w14:textId="77777777" w:rsidTr="002F058E">
        <w:tc>
          <w:tcPr>
            <w:cnfStyle w:val="001000000000" w:firstRow="0" w:lastRow="0" w:firstColumn="1" w:lastColumn="0" w:oddVBand="0" w:evenVBand="0" w:oddHBand="0" w:evenHBand="0" w:firstRowFirstColumn="0" w:firstRowLastColumn="0" w:lastRowFirstColumn="0" w:lastRowLastColumn="0"/>
            <w:tcW w:w="1933" w:type="dxa"/>
            <w:vAlign w:val="bottom"/>
          </w:tcPr>
          <w:p w14:paraId="5E5D3F6A" w14:textId="4CC93925" w:rsidR="00032F80" w:rsidRPr="00355F1C" w:rsidRDefault="00032F80" w:rsidP="00032F80">
            <w:pPr>
              <w:rPr>
                <w:sz w:val="20"/>
              </w:rPr>
            </w:pPr>
            <w:r w:rsidRPr="00355F1C">
              <w:rPr>
                <w:sz w:val="20"/>
              </w:rPr>
              <w:t>NO_DATA_FOUND</w:t>
            </w:r>
          </w:p>
        </w:tc>
        <w:tc>
          <w:tcPr>
            <w:tcW w:w="1582" w:type="dxa"/>
            <w:vAlign w:val="bottom"/>
          </w:tcPr>
          <w:p w14:paraId="3A56A917" w14:textId="39552B94" w:rsidR="00032F80" w:rsidRPr="00355F1C" w:rsidRDefault="00032F80" w:rsidP="00032F80">
            <w:pPr>
              <w:cnfStyle w:val="000000000000" w:firstRow="0" w:lastRow="0" w:firstColumn="0" w:lastColumn="0" w:oddVBand="0" w:evenVBand="0" w:oddHBand="0" w:evenHBand="0" w:firstRowFirstColumn="0" w:firstRowLastColumn="0" w:lastRowFirstColumn="0" w:lastRowLastColumn="0"/>
              <w:rPr>
                <w:sz w:val="20"/>
              </w:rPr>
            </w:pPr>
            <w:r w:rsidRPr="00355F1C">
              <w:rPr>
                <w:rFonts w:ascii="Calibri" w:hAnsi="Calibri"/>
                <w:color w:val="000000"/>
                <w:sz w:val="20"/>
              </w:rPr>
              <w:t>UDS00005</w:t>
            </w:r>
          </w:p>
        </w:tc>
        <w:tc>
          <w:tcPr>
            <w:tcW w:w="5841" w:type="dxa"/>
            <w:vAlign w:val="bottom"/>
          </w:tcPr>
          <w:p w14:paraId="29A19A31" w14:textId="5CD46742" w:rsidR="00032F80" w:rsidRPr="00355F1C" w:rsidRDefault="00032F80" w:rsidP="00032F80">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No payment found with the current criteria</w:t>
            </w:r>
          </w:p>
        </w:tc>
      </w:tr>
      <w:tr w:rsidR="00032F80" w:rsidRPr="00902A64" w14:paraId="1A93CD08" w14:textId="77777777" w:rsidTr="002F058E">
        <w:tc>
          <w:tcPr>
            <w:cnfStyle w:val="001000000000" w:firstRow="0" w:lastRow="0" w:firstColumn="1" w:lastColumn="0" w:oddVBand="0" w:evenVBand="0" w:oddHBand="0" w:evenHBand="0" w:firstRowFirstColumn="0" w:firstRowLastColumn="0" w:lastRowFirstColumn="0" w:lastRowLastColumn="0"/>
            <w:tcW w:w="1933" w:type="dxa"/>
            <w:vAlign w:val="bottom"/>
          </w:tcPr>
          <w:p w14:paraId="5139D010" w14:textId="5EA2285E" w:rsidR="00032F80" w:rsidRPr="00355F1C" w:rsidRDefault="00032F80" w:rsidP="00032F80">
            <w:pPr>
              <w:rPr>
                <w:sz w:val="20"/>
              </w:rPr>
            </w:pPr>
            <w:r w:rsidRPr="00355F1C">
              <w:rPr>
                <w:sz w:val="20"/>
              </w:rPr>
              <w:t>NO_DATA_FOUND</w:t>
            </w:r>
          </w:p>
        </w:tc>
        <w:tc>
          <w:tcPr>
            <w:tcW w:w="1582" w:type="dxa"/>
            <w:vAlign w:val="bottom"/>
          </w:tcPr>
          <w:p w14:paraId="31EFD5CC" w14:textId="1375A5DC" w:rsidR="00032F80" w:rsidRPr="00355F1C" w:rsidRDefault="00032F80" w:rsidP="00032F80">
            <w:pPr>
              <w:cnfStyle w:val="000000000000" w:firstRow="0" w:lastRow="0" w:firstColumn="0" w:lastColumn="0" w:oddVBand="0" w:evenVBand="0" w:oddHBand="0" w:evenHBand="0" w:firstRowFirstColumn="0" w:firstRowLastColumn="0" w:lastRowFirstColumn="0" w:lastRowLastColumn="0"/>
              <w:rPr>
                <w:sz w:val="20"/>
              </w:rPr>
            </w:pPr>
            <w:r w:rsidRPr="00355F1C">
              <w:rPr>
                <w:rFonts w:ascii="Calibri" w:hAnsi="Calibri"/>
                <w:color w:val="000000"/>
                <w:sz w:val="20"/>
              </w:rPr>
              <w:t>UDS00006</w:t>
            </w:r>
          </w:p>
        </w:tc>
        <w:tc>
          <w:tcPr>
            <w:tcW w:w="5841" w:type="dxa"/>
            <w:vAlign w:val="bottom"/>
          </w:tcPr>
          <w:p w14:paraId="58E9C0BC" w14:textId="5B8A33D4" w:rsidR="00032F80" w:rsidRPr="00355F1C" w:rsidRDefault="00032F80" w:rsidP="00032F80">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The data concerning the right are lacking</w:t>
            </w:r>
          </w:p>
        </w:tc>
      </w:tr>
      <w:tr w:rsidR="00032F80" w:rsidRPr="00902A64" w14:paraId="691FED10" w14:textId="77777777" w:rsidTr="002F058E">
        <w:tc>
          <w:tcPr>
            <w:cnfStyle w:val="001000000000" w:firstRow="0" w:lastRow="0" w:firstColumn="1" w:lastColumn="0" w:oddVBand="0" w:evenVBand="0" w:oddHBand="0" w:evenHBand="0" w:firstRowFirstColumn="0" w:firstRowLastColumn="0" w:lastRowFirstColumn="0" w:lastRowLastColumn="0"/>
            <w:tcW w:w="1933" w:type="dxa"/>
            <w:vAlign w:val="bottom"/>
          </w:tcPr>
          <w:p w14:paraId="5809BDEC" w14:textId="0DF37585" w:rsidR="00032F80" w:rsidRPr="00355F1C" w:rsidRDefault="00032F80" w:rsidP="00032F80">
            <w:pPr>
              <w:rPr>
                <w:sz w:val="20"/>
              </w:rPr>
            </w:pPr>
            <w:r w:rsidRPr="00355F1C">
              <w:rPr>
                <w:sz w:val="20"/>
              </w:rPr>
              <w:t>NO_DATA_FOUND</w:t>
            </w:r>
          </w:p>
        </w:tc>
        <w:tc>
          <w:tcPr>
            <w:tcW w:w="1582" w:type="dxa"/>
            <w:vAlign w:val="bottom"/>
          </w:tcPr>
          <w:p w14:paraId="08C7EE70" w14:textId="23689B47" w:rsidR="00032F80" w:rsidRPr="00355F1C" w:rsidRDefault="00032F80" w:rsidP="00032F80">
            <w:pPr>
              <w:cnfStyle w:val="000000000000" w:firstRow="0" w:lastRow="0" w:firstColumn="0" w:lastColumn="0" w:oddVBand="0" w:evenVBand="0" w:oddHBand="0" w:evenHBand="0" w:firstRowFirstColumn="0" w:firstRowLastColumn="0" w:lastRowFirstColumn="0" w:lastRowLastColumn="0"/>
              <w:rPr>
                <w:sz w:val="20"/>
              </w:rPr>
            </w:pPr>
            <w:r w:rsidRPr="00355F1C">
              <w:rPr>
                <w:rFonts w:ascii="Calibri" w:hAnsi="Calibri"/>
                <w:color w:val="000000"/>
                <w:sz w:val="20"/>
              </w:rPr>
              <w:t>UDS00007</w:t>
            </w:r>
          </w:p>
        </w:tc>
        <w:tc>
          <w:tcPr>
            <w:tcW w:w="5841" w:type="dxa"/>
            <w:vAlign w:val="bottom"/>
          </w:tcPr>
          <w:p w14:paraId="79130125" w14:textId="5FF33896" w:rsidR="00032F80" w:rsidRPr="00355F1C" w:rsidRDefault="00032F80" w:rsidP="00032F80">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No payments found for the requested period</w:t>
            </w:r>
          </w:p>
        </w:tc>
      </w:tr>
      <w:tr w:rsidR="00032F80" w:rsidRPr="00902A64" w14:paraId="2FD033F2" w14:textId="77777777" w:rsidTr="002F058E">
        <w:tc>
          <w:tcPr>
            <w:cnfStyle w:val="001000000000" w:firstRow="0" w:lastRow="0" w:firstColumn="1" w:lastColumn="0" w:oddVBand="0" w:evenVBand="0" w:oddHBand="0" w:evenHBand="0" w:firstRowFirstColumn="0" w:firstRowLastColumn="0" w:lastRowFirstColumn="0" w:lastRowLastColumn="0"/>
            <w:tcW w:w="1933" w:type="dxa"/>
            <w:vAlign w:val="bottom"/>
          </w:tcPr>
          <w:p w14:paraId="7621E493" w14:textId="4FF01AD9" w:rsidR="00032F80" w:rsidRPr="00355F1C" w:rsidRDefault="00032F80" w:rsidP="00032F80">
            <w:pPr>
              <w:rPr>
                <w:sz w:val="20"/>
              </w:rPr>
            </w:pPr>
            <w:r w:rsidRPr="00355F1C">
              <w:rPr>
                <w:sz w:val="20"/>
              </w:rPr>
              <w:t>NO_DATA_FOUND</w:t>
            </w:r>
          </w:p>
        </w:tc>
        <w:tc>
          <w:tcPr>
            <w:tcW w:w="1582" w:type="dxa"/>
            <w:vAlign w:val="bottom"/>
          </w:tcPr>
          <w:p w14:paraId="0D4ADAC9" w14:textId="7F19A8AA" w:rsidR="00032F80" w:rsidRPr="00355F1C" w:rsidRDefault="00032F80" w:rsidP="00032F80">
            <w:pPr>
              <w:cnfStyle w:val="000000000000" w:firstRow="0" w:lastRow="0" w:firstColumn="0" w:lastColumn="0" w:oddVBand="0" w:evenVBand="0" w:oddHBand="0" w:evenHBand="0" w:firstRowFirstColumn="0" w:firstRowLastColumn="0" w:lastRowFirstColumn="0" w:lastRowLastColumn="0"/>
              <w:rPr>
                <w:sz w:val="20"/>
              </w:rPr>
            </w:pPr>
            <w:r w:rsidRPr="00355F1C">
              <w:rPr>
                <w:rFonts w:ascii="Calibri" w:hAnsi="Calibri"/>
                <w:color w:val="000000"/>
                <w:sz w:val="20"/>
              </w:rPr>
              <w:t>UDS00008</w:t>
            </w:r>
          </w:p>
        </w:tc>
        <w:tc>
          <w:tcPr>
            <w:tcW w:w="5841" w:type="dxa"/>
            <w:vAlign w:val="bottom"/>
          </w:tcPr>
          <w:p w14:paraId="0BB8137C" w14:textId="10CEB3E7" w:rsidR="00032F80" w:rsidRPr="00355F1C" w:rsidRDefault="00032F80" w:rsidP="00032F80">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The SSIN holder is over 50 years old</w:t>
            </w:r>
          </w:p>
        </w:tc>
      </w:tr>
      <w:tr w:rsidR="00AF1006" w:rsidRPr="00902A64" w14:paraId="1BA25608"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7F14ADEF" w14:textId="77777777" w:rsidR="00AF1006" w:rsidRPr="00355F1C" w:rsidRDefault="00AF1006" w:rsidP="00AF1006">
            <w:pPr>
              <w:rPr>
                <w:sz w:val="20"/>
              </w:rPr>
            </w:pPr>
            <w:r w:rsidRPr="00355F1C">
              <w:rPr>
                <w:sz w:val="20"/>
              </w:rPr>
              <w:t>NO_DATA_FOUND</w:t>
            </w:r>
          </w:p>
        </w:tc>
        <w:tc>
          <w:tcPr>
            <w:tcW w:w="1582" w:type="dxa"/>
          </w:tcPr>
          <w:p w14:paraId="5761B890"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rPr>
            </w:pPr>
            <w:r w:rsidRPr="00355F1C">
              <w:rPr>
                <w:sz w:val="20"/>
              </w:rPr>
              <w:t>MSG00100</w:t>
            </w:r>
          </w:p>
        </w:tc>
        <w:tc>
          <w:tcPr>
            <w:tcW w:w="5841" w:type="dxa"/>
          </w:tcPr>
          <w:p w14:paraId="5AF24733"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Treatment successful, but no data found at the supplier</w:t>
            </w:r>
          </w:p>
        </w:tc>
      </w:tr>
      <w:tr w:rsidR="00902A64" w:rsidRPr="00902A64" w14:paraId="0D4AC841" w14:textId="77777777" w:rsidTr="005B00DC">
        <w:trPr>
          <w:ins w:id="150" w:author="Choukri Groenveldt (KSZ-BCSS)" w:date="2019-02-11T14:19:00Z"/>
        </w:trPr>
        <w:tc>
          <w:tcPr>
            <w:cnfStyle w:val="001000000000" w:firstRow="0" w:lastRow="0" w:firstColumn="1" w:lastColumn="0" w:oddVBand="0" w:evenVBand="0" w:oddHBand="0" w:evenHBand="0" w:firstRowFirstColumn="0" w:firstRowLastColumn="0" w:lastRowFirstColumn="0" w:lastRowLastColumn="0"/>
            <w:tcW w:w="1933" w:type="dxa"/>
          </w:tcPr>
          <w:p w14:paraId="519650C5" w14:textId="2F0065D3" w:rsidR="00902A64" w:rsidRPr="00355F1C" w:rsidRDefault="00902A64" w:rsidP="00AF1006">
            <w:pPr>
              <w:rPr>
                <w:ins w:id="151" w:author="Choukri Groenveldt (KSZ-BCSS)" w:date="2019-02-11T14:19:00Z"/>
                <w:sz w:val="20"/>
              </w:rPr>
            </w:pPr>
            <w:ins w:id="152" w:author="Choukri Groenveldt (KSZ-BCSS)" w:date="2019-02-11T14:19:00Z">
              <w:r>
                <w:rPr>
                  <w:sz w:val="20"/>
                </w:rPr>
                <w:t>NO_RESULT</w:t>
              </w:r>
            </w:ins>
          </w:p>
        </w:tc>
        <w:tc>
          <w:tcPr>
            <w:tcW w:w="1582" w:type="dxa"/>
          </w:tcPr>
          <w:p w14:paraId="0EA57B66" w14:textId="17E57FB1" w:rsidR="00902A64" w:rsidRPr="00355F1C" w:rsidRDefault="00902A64" w:rsidP="00AF1006">
            <w:pPr>
              <w:cnfStyle w:val="000000000000" w:firstRow="0" w:lastRow="0" w:firstColumn="0" w:lastColumn="0" w:oddVBand="0" w:evenVBand="0" w:oddHBand="0" w:evenHBand="0" w:firstRowFirstColumn="0" w:firstRowLastColumn="0" w:lastRowFirstColumn="0" w:lastRowLastColumn="0"/>
              <w:rPr>
                <w:ins w:id="153" w:author="Choukri Groenveldt (KSZ-BCSS)" w:date="2019-02-11T14:19:00Z"/>
                <w:sz w:val="20"/>
              </w:rPr>
            </w:pPr>
            <w:ins w:id="154" w:author="Choukri Groenveldt (KSZ-BCSS)" w:date="2019-02-11T14:19:00Z">
              <w:r>
                <w:rPr>
                  <w:sz w:val="20"/>
                </w:rPr>
                <w:t>UDS00009</w:t>
              </w:r>
            </w:ins>
          </w:p>
        </w:tc>
        <w:tc>
          <w:tcPr>
            <w:tcW w:w="5841" w:type="dxa"/>
          </w:tcPr>
          <w:p w14:paraId="7D7BB139" w14:textId="5A6DFE7C" w:rsidR="00902A64" w:rsidRPr="00355F1C" w:rsidRDefault="00776FA9">
            <w:pPr>
              <w:cnfStyle w:val="000000000000" w:firstRow="0" w:lastRow="0" w:firstColumn="0" w:lastColumn="0" w:oddVBand="0" w:evenVBand="0" w:oddHBand="0" w:evenHBand="0" w:firstRowFirstColumn="0" w:firstRowLastColumn="0" w:lastRowFirstColumn="0" w:lastRowLastColumn="0"/>
              <w:rPr>
                <w:ins w:id="155" w:author="Choukri Groenveldt (KSZ-BCSS)" w:date="2019-02-11T14:19:00Z"/>
                <w:sz w:val="20"/>
                <w:lang w:val="en-US"/>
              </w:rPr>
            </w:pPr>
            <w:ins w:id="156" w:author="Choukri Groenveldt (KSZ-BCSS)" w:date="2019-02-11T14:21:00Z">
              <w:r>
                <w:rPr>
                  <w:sz w:val="20"/>
                  <w:lang w:val="en-US"/>
                </w:rPr>
                <w:t>The given SSIN is</w:t>
              </w:r>
            </w:ins>
            <w:ins w:id="157" w:author="Choukri Groenveldt (KSZ-BCSS)" w:date="2019-02-11T14:19:00Z">
              <w:r w:rsidR="00902A64">
                <w:rPr>
                  <w:sz w:val="20"/>
                  <w:lang w:val="en-US"/>
                </w:rPr>
                <w:t xml:space="preserve"> </w:t>
              </w:r>
              <w:r>
                <w:rPr>
                  <w:sz w:val="20"/>
                  <w:lang w:val="en-US"/>
                </w:rPr>
                <w:t>not integrated</w:t>
              </w:r>
              <w:r w:rsidR="00902A64">
                <w:rPr>
                  <w:sz w:val="20"/>
                  <w:lang w:val="en-US"/>
                </w:rPr>
                <w:t xml:space="preserve"> </w:t>
              </w:r>
            </w:ins>
            <w:ins w:id="158" w:author="Choukri Groenveldt (KSZ-BCSS)" w:date="2019-02-11T14:23:00Z">
              <w:r>
                <w:rPr>
                  <w:sz w:val="20"/>
                  <w:lang w:val="en-US"/>
                </w:rPr>
                <w:t>by</w:t>
              </w:r>
            </w:ins>
            <w:ins w:id="159" w:author="Choukri Groenveldt (KSZ-BCSS)" w:date="2019-02-11T14:19:00Z">
              <w:r w:rsidR="00902A64">
                <w:rPr>
                  <w:sz w:val="20"/>
                  <w:lang w:val="en-US"/>
                </w:rPr>
                <w:t xml:space="preserve"> the supplier. </w:t>
              </w:r>
            </w:ins>
            <w:ins w:id="160" w:author="Choukri Groenveldt (KSZ-BCSS)" w:date="2019-02-11T14:20:00Z">
              <w:r w:rsidR="00902A64">
                <w:rPr>
                  <w:sz w:val="20"/>
                  <w:lang w:val="en-US"/>
                </w:rPr>
                <w:t xml:space="preserve">Please </w:t>
              </w:r>
            </w:ins>
            <w:ins w:id="161" w:author="Choukri Groenveldt (KSZ-BCSS)" w:date="2019-02-11T14:21:00Z">
              <w:r w:rsidR="00902A64">
                <w:rPr>
                  <w:sz w:val="20"/>
                  <w:lang w:val="en-US"/>
                </w:rPr>
                <w:t>c</w:t>
              </w:r>
            </w:ins>
            <w:ins w:id="162" w:author="Choukri Groenveldt (KSZ-BCSS)" w:date="2019-02-11T14:20:00Z">
              <w:r w:rsidR="00902A64">
                <w:rPr>
                  <w:sz w:val="20"/>
                  <w:lang w:val="en-US"/>
                </w:rPr>
                <w:t>ontact the supplier for more information</w:t>
              </w:r>
            </w:ins>
          </w:p>
        </w:tc>
      </w:tr>
      <w:tr w:rsidR="00AF1006" w:rsidRPr="00902A64" w14:paraId="064533CE"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3DCB36F7" w14:textId="77777777" w:rsidR="00AF1006" w:rsidRPr="00902A64" w:rsidRDefault="00AF1006" w:rsidP="00AF1006">
            <w:pPr>
              <w:rPr>
                <w:sz w:val="20"/>
                <w:lang w:val="en-US"/>
                <w:rPrChange w:id="163" w:author="Choukri Groenveldt (KSZ-BCSS)" w:date="2019-02-11T14:20:00Z">
                  <w:rPr>
                    <w:sz w:val="20"/>
                  </w:rPr>
                </w:rPrChange>
              </w:rPr>
            </w:pPr>
            <w:r w:rsidRPr="00902A64">
              <w:rPr>
                <w:sz w:val="20"/>
                <w:lang w:val="en-US"/>
                <w:rPrChange w:id="164" w:author="Choukri Groenveldt (KSZ-BCSS)" w:date="2019-02-11T14:20:00Z">
                  <w:rPr>
                    <w:sz w:val="20"/>
                  </w:rPr>
                </w:rPrChange>
              </w:rPr>
              <w:t>NO_RESULT</w:t>
            </w:r>
          </w:p>
        </w:tc>
        <w:tc>
          <w:tcPr>
            <w:tcW w:w="1582" w:type="dxa"/>
          </w:tcPr>
          <w:p w14:paraId="38087534" w14:textId="77777777" w:rsidR="00AF1006" w:rsidRPr="00902A64"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Change w:id="165" w:author="Choukri Groenveldt (KSZ-BCSS)" w:date="2019-02-11T14:20:00Z">
                  <w:rPr>
                    <w:sz w:val="20"/>
                  </w:rPr>
                </w:rPrChange>
              </w:rPr>
            </w:pPr>
            <w:r w:rsidRPr="00902A64">
              <w:rPr>
                <w:sz w:val="20"/>
                <w:lang w:val="en-US"/>
                <w:rPrChange w:id="166" w:author="Choukri Groenveldt (KSZ-BCSS)" w:date="2019-02-11T14:20:00Z">
                  <w:rPr>
                    <w:sz w:val="20"/>
                  </w:rPr>
                </w:rPrChange>
              </w:rPr>
              <w:t>MSG00005</w:t>
            </w:r>
          </w:p>
        </w:tc>
        <w:tc>
          <w:tcPr>
            <w:tcW w:w="5841" w:type="dxa"/>
          </w:tcPr>
          <w:p w14:paraId="37850CB4"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The SSIN given in request does not exist</w:t>
            </w:r>
          </w:p>
        </w:tc>
      </w:tr>
      <w:tr w:rsidR="00AF1006" w:rsidRPr="00902A64" w14:paraId="3603EC60"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27E11438" w14:textId="77777777" w:rsidR="00AF1006" w:rsidRPr="00902A64" w:rsidRDefault="00AF1006" w:rsidP="00AF1006">
            <w:pPr>
              <w:rPr>
                <w:sz w:val="20"/>
                <w:lang w:val="en-US"/>
                <w:rPrChange w:id="167" w:author="Choukri Groenveldt (KSZ-BCSS)" w:date="2019-02-11T14:20:00Z">
                  <w:rPr>
                    <w:sz w:val="20"/>
                  </w:rPr>
                </w:rPrChange>
              </w:rPr>
            </w:pPr>
            <w:r w:rsidRPr="00902A64">
              <w:rPr>
                <w:sz w:val="20"/>
                <w:lang w:val="en-US"/>
                <w:rPrChange w:id="168" w:author="Choukri Groenveldt (KSZ-BCSS)" w:date="2019-02-11T14:20:00Z">
                  <w:rPr>
                    <w:sz w:val="20"/>
                  </w:rPr>
                </w:rPrChange>
              </w:rPr>
              <w:t>NO_RESULT</w:t>
            </w:r>
          </w:p>
        </w:tc>
        <w:tc>
          <w:tcPr>
            <w:tcW w:w="1582" w:type="dxa"/>
          </w:tcPr>
          <w:p w14:paraId="00D16C88" w14:textId="77777777" w:rsidR="00AF1006" w:rsidRPr="00902A64"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Change w:id="169" w:author="Choukri Groenveldt (KSZ-BCSS)" w:date="2019-02-11T14:20:00Z">
                  <w:rPr>
                    <w:sz w:val="20"/>
                  </w:rPr>
                </w:rPrChange>
              </w:rPr>
            </w:pPr>
            <w:r w:rsidRPr="00902A64">
              <w:rPr>
                <w:sz w:val="20"/>
                <w:lang w:val="en-US"/>
                <w:rPrChange w:id="170" w:author="Choukri Groenveldt (KSZ-BCSS)" w:date="2019-02-11T14:20:00Z">
                  <w:rPr>
                    <w:sz w:val="20"/>
                  </w:rPr>
                </w:rPrChange>
              </w:rPr>
              <w:t>MSG00006</w:t>
            </w:r>
          </w:p>
        </w:tc>
        <w:tc>
          <w:tcPr>
            <w:tcW w:w="5841" w:type="dxa"/>
          </w:tcPr>
          <w:p w14:paraId="7D3D5C1E"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The SSIN given in request has been replaced</w:t>
            </w:r>
          </w:p>
        </w:tc>
      </w:tr>
      <w:tr w:rsidR="00AF1006" w:rsidRPr="00902A64" w14:paraId="19F5416D"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4F8FFF75" w14:textId="77777777" w:rsidR="00AF1006" w:rsidRPr="00355F1C" w:rsidRDefault="00AF1006" w:rsidP="00AF1006">
            <w:pPr>
              <w:rPr>
                <w:sz w:val="20"/>
              </w:rPr>
            </w:pPr>
            <w:r w:rsidRPr="00355F1C">
              <w:rPr>
                <w:sz w:val="20"/>
              </w:rPr>
              <w:t>NO_RESULT</w:t>
            </w:r>
          </w:p>
        </w:tc>
        <w:tc>
          <w:tcPr>
            <w:tcW w:w="1582" w:type="dxa"/>
          </w:tcPr>
          <w:p w14:paraId="62480A83"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rPr>
            </w:pPr>
            <w:r w:rsidRPr="00355F1C">
              <w:rPr>
                <w:sz w:val="20"/>
              </w:rPr>
              <w:t>MSG00007</w:t>
            </w:r>
          </w:p>
        </w:tc>
        <w:tc>
          <w:tcPr>
            <w:tcW w:w="5841" w:type="dxa"/>
          </w:tcPr>
          <w:p w14:paraId="00C829B9"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The SSIN given in request is canceled</w:t>
            </w:r>
          </w:p>
        </w:tc>
      </w:tr>
      <w:tr w:rsidR="00AF1006" w:rsidRPr="00902A64" w14:paraId="141DAD64"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70DBB44F" w14:textId="77777777" w:rsidR="00AF1006" w:rsidRPr="00355F1C" w:rsidRDefault="00AF1006" w:rsidP="00AF1006">
            <w:pPr>
              <w:rPr>
                <w:sz w:val="20"/>
              </w:rPr>
            </w:pPr>
            <w:r w:rsidRPr="00355F1C">
              <w:rPr>
                <w:sz w:val="20"/>
              </w:rPr>
              <w:t>NO_RESULT</w:t>
            </w:r>
          </w:p>
        </w:tc>
        <w:tc>
          <w:tcPr>
            <w:tcW w:w="1582" w:type="dxa"/>
          </w:tcPr>
          <w:p w14:paraId="37A12B81"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rPr>
            </w:pPr>
            <w:r w:rsidRPr="00355F1C">
              <w:rPr>
                <w:sz w:val="20"/>
              </w:rPr>
              <w:t>MSG00008</w:t>
            </w:r>
          </w:p>
          <w:p w14:paraId="3D0ECC34"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rPr>
            </w:pPr>
          </w:p>
        </w:tc>
        <w:tc>
          <w:tcPr>
            <w:tcW w:w="5841" w:type="dxa"/>
          </w:tcPr>
          <w:p w14:paraId="7BBCC6A5"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A validation error occurred. See the information block for more information</w:t>
            </w:r>
          </w:p>
        </w:tc>
      </w:tr>
      <w:tr w:rsidR="00AF1006" w:rsidRPr="00355F1C" w14:paraId="5D98ABF0"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51919C22" w14:textId="77777777" w:rsidR="00AF1006" w:rsidRPr="00355F1C" w:rsidRDefault="00AF1006" w:rsidP="00AF1006">
            <w:pPr>
              <w:rPr>
                <w:sz w:val="20"/>
              </w:rPr>
            </w:pPr>
            <w:r w:rsidRPr="00355F1C">
              <w:rPr>
                <w:sz w:val="20"/>
              </w:rPr>
              <w:t>NO_RESULT</w:t>
            </w:r>
          </w:p>
        </w:tc>
        <w:tc>
          <w:tcPr>
            <w:tcW w:w="1582" w:type="dxa"/>
          </w:tcPr>
          <w:p w14:paraId="5A1FB724"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rPr>
            </w:pPr>
            <w:r w:rsidRPr="00355F1C">
              <w:rPr>
                <w:sz w:val="20"/>
              </w:rPr>
              <w:t>MSG00011</w:t>
            </w:r>
          </w:p>
        </w:tc>
        <w:tc>
          <w:tcPr>
            <w:tcW w:w="5841" w:type="dxa"/>
          </w:tcPr>
          <w:p w14:paraId="0DC1C469"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rPr>
            </w:pPr>
            <w:r w:rsidRPr="00355F1C">
              <w:rPr>
                <w:sz w:val="20"/>
              </w:rPr>
              <w:t>SSIN is invalid</w:t>
            </w:r>
          </w:p>
        </w:tc>
      </w:tr>
      <w:tr w:rsidR="00AF1006" w:rsidRPr="00902A64" w14:paraId="7EE43E77"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4508EE14" w14:textId="77777777" w:rsidR="00AF1006" w:rsidRPr="00355F1C" w:rsidRDefault="00AF1006" w:rsidP="00AF1006">
            <w:pPr>
              <w:rPr>
                <w:sz w:val="20"/>
              </w:rPr>
            </w:pPr>
            <w:r w:rsidRPr="00355F1C">
              <w:rPr>
                <w:sz w:val="20"/>
              </w:rPr>
              <w:t>NO_RESULT</w:t>
            </w:r>
          </w:p>
        </w:tc>
        <w:tc>
          <w:tcPr>
            <w:tcW w:w="1582" w:type="dxa"/>
          </w:tcPr>
          <w:p w14:paraId="02A25195"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rPr>
            </w:pPr>
            <w:r w:rsidRPr="00355F1C">
              <w:rPr>
                <w:sz w:val="20"/>
              </w:rPr>
              <w:t>MSG00012</w:t>
            </w:r>
          </w:p>
        </w:tc>
        <w:tc>
          <w:tcPr>
            <w:tcW w:w="5841" w:type="dxa"/>
          </w:tcPr>
          <w:p w14:paraId="28206C37"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The SSIN given in request is not integrated for the source (client)</w:t>
            </w:r>
          </w:p>
        </w:tc>
      </w:tr>
      <w:tr w:rsidR="00AF1006" w:rsidRPr="00902A64" w14:paraId="3D2AA561"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153D4CD3" w14:textId="77777777" w:rsidR="00AF1006" w:rsidRPr="00355F1C" w:rsidRDefault="00AF1006" w:rsidP="00AF1006">
            <w:pPr>
              <w:rPr>
                <w:sz w:val="20"/>
              </w:rPr>
            </w:pPr>
            <w:r w:rsidRPr="00355F1C">
              <w:rPr>
                <w:sz w:val="20"/>
              </w:rPr>
              <w:t>NO_RESULT</w:t>
            </w:r>
          </w:p>
        </w:tc>
        <w:tc>
          <w:tcPr>
            <w:tcW w:w="1582" w:type="dxa"/>
          </w:tcPr>
          <w:p w14:paraId="6BB8FC36"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rPr>
            </w:pPr>
            <w:r w:rsidRPr="00355F1C">
              <w:rPr>
                <w:sz w:val="20"/>
              </w:rPr>
              <w:t>MSG00013</w:t>
            </w:r>
          </w:p>
        </w:tc>
        <w:tc>
          <w:tcPr>
            <w:tcW w:w="5841" w:type="dxa"/>
          </w:tcPr>
          <w:p w14:paraId="32B0A159"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Access to this operation is not allowed with the given legal context and credentials</w:t>
            </w:r>
          </w:p>
        </w:tc>
      </w:tr>
      <w:tr w:rsidR="00AF1006" w:rsidRPr="00902A64" w14:paraId="6600E53E"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2817501C" w14:textId="77777777" w:rsidR="00AF1006" w:rsidRPr="00355F1C" w:rsidRDefault="00AF1006" w:rsidP="00AF1006">
            <w:pPr>
              <w:rPr>
                <w:sz w:val="20"/>
              </w:rPr>
            </w:pPr>
            <w:r w:rsidRPr="00355F1C">
              <w:rPr>
                <w:sz w:val="20"/>
              </w:rPr>
              <w:t>NO_RESULT</w:t>
            </w:r>
          </w:p>
        </w:tc>
        <w:tc>
          <w:tcPr>
            <w:tcW w:w="1582" w:type="dxa"/>
          </w:tcPr>
          <w:p w14:paraId="2168FBCB"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rPr>
            </w:pPr>
            <w:r w:rsidRPr="00355F1C">
              <w:rPr>
                <w:sz w:val="20"/>
              </w:rPr>
              <w:t>MSG00014</w:t>
            </w:r>
          </w:p>
        </w:tc>
        <w:tc>
          <w:tcPr>
            <w:tcW w:w="5841" w:type="dxa"/>
          </w:tcPr>
          <w:p w14:paraId="5390685F" w14:textId="77777777" w:rsidR="00AF1006" w:rsidRPr="00355F1C" w:rsidRDefault="00AF1006" w:rsidP="00AF1006">
            <w:pPr>
              <w:cnfStyle w:val="000000000000" w:firstRow="0" w:lastRow="0" w:firstColumn="0" w:lastColumn="0" w:oddVBand="0" w:evenVBand="0" w:oddHBand="0" w:evenHBand="0" w:firstRowFirstColumn="0" w:firstRowLastColumn="0" w:lastRowFirstColumn="0" w:lastRowLastColumn="0"/>
              <w:rPr>
                <w:sz w:val="20"/>
                <w:lang w:val="en-US"/>
              </w:rPr>
            </w:pPr>
            <w:r w:rsidRPr="00355F1C">
              <w:rPr>
                <w:sz w:val="20"/>
                <w:lang w:val="en-US"/>
              </w:rPr>
              <w:t>Credentials provided by client do not match the customer organization</w:t>
            </w:r>
          </w:p>
        </w:tc>
      </w:tr>
    </w:tbl>
    <w:p w14:paraId="0F41835A" w14:textId="0563D4B9" w:rsidR="00120F88" w:rsidRPr="0083084B" w:rsidRDefault="00120F88" w:rsidP="0093488D">
      <w:pPr>
        <w:pStyle w:val="NoSpacing"/>
        <w:rPr>
          <w:lang w:val="en-US"/>
        </w:rPr>
      </w:pPr>
    </w:p>
    <w:p w14:paraId="61E479BF" w14:textId="77777777" w:rsidR="00120F88" w:rsidRPr="0083084B" w:rsidRDefault="00120F88">
      <w:pPr>
        <w:jc w:val="left"/>
        <w:rPr>
          <w:lang w:val="en-US"/>
        </w:rPr>
      </w:pPr>
      <w:r w:rsidRPr="0083084B">
        <w:rPr>
          <w:lang w:val="en-US"/>
        </w:rPr>
        <w:br w:type="page"/>
      </w:r>
    </w:p>
    <w:p w14:paraId="5F58D39C" w14:textId="041C1A86" w:rsidR="00AB4613" w:rsidRPr="0083084B" w:rsidRDefault="00411505" w:rsidP="00411505">
      <w:pPr>
        <w:pStyle w:val="NoSpacing"/>
        <w:rPr>
          <w:lang w:val="en-US"/>
        </w:rPr>
      </w:pPr>
      <w:r w:rsidRPr="0083084B">
        <w:rPr>
          <w:lang w:val="en-US"/>
        </w:rPr>
        <w:cr/>
      </w:r>
    </w:p>
    <w:p w14:paraId="6DBADF30" w14:textId="77777777" w:rsidR="000C6145" w:rsidRPr="00C32085" w:rsidRDefault="00AB4613" w:rsidP="00B34355">
      <w:pPr>
        <w:pStyle w:val="Heading2"/>
        <w:rPr>
          <w:lang w:val="fr-BE"/>
        </w:rPr>
      </w:pPr>
      <w:bookmarkStart w:id="171" w:name="_Toc509901356"/>
      <w:r w:rsidRPr="00C32085">
        <w:rPr>
          <w:lang w:val="fr-BE"/>
        </w:rPr>
        <w:t>Code d’</w:t>
      </w:r>
      <w:r w:rsidR="0023237C" w:rsidRPr="00C32085">
        <w:rPr>
          <w:lang w:val="fr-BE"/>
        </w:rPr>
        <w:t>erreur du service</w:t>
      </w:r>
      <w:bookmarkEnd w:id="171"/>
    </w:p>
    <w:p w14:paraId="35111446" w14:textId="77777777" w:rsidR="000C6145" w:rsidRPr="00C32085" w:rsidRDefault="000C6145" w:rsidP="0093488D">
      <w:pPr>
        <w:pStyle w:val="NoSpacing"/>
      </w:pPr>
    </w:p>
    <w:p w14:paraId="6B438131" w14:textId="76BAFB61" w:rsidR="00AB4613" w:rsidRPr="00C32085" w:rsidRDefault="00FA7C9E" w:rsidP="0093488D">
      <w:pPr>
        <w:pStyle w:val="NoSpacing"/>
      </w:pPr>
      <w:r w:rsidRPr="00C32085">
        <w:t xml:space="preserve">Lors d’un comportement </w:t>
      </w:r>
      <w:r w:rsidR="00C22F30" w:rsidRPr="00C32085">
        <w:t>inapproprié</w:t>
      </w:r>
      <w:r w:rsidRPr="00C32085">
        <w:t xml:space="preserve"> du service ou lorsque le fournisseur de données ne réagis pas correctement à un appel une erreur </w:t>
      </w:r>
      <w:r w:rsidR="008C284A" w:rsidRPr="00C32085">
        <w:t xml:space="preserve">avec pour description celle-ci-dessous </w:t>
      </w:r>
      <w:r w:rsidRPr="00C32085">
        <w:t xml:space="preserve">est </w:t>
      </w:r>
      <w:r w:rsidR="008C284A" w:rsidRPr="00C32085">
        <w:t>renvoyée</w:t>
      </w:r>
      <w:r w:rsidR="00403D53" w:rsidRPr="00C32085">
        <w:t>.</w:t>
      </w:r>
    </w:p>
    <w:p w14:paraId="17C024BF" w14:textId="77777777" w:rsidR="00BB7BF1" w:rsidRPr="00C32085" w:rsidRDefault="00BB7BF1" w:rsidP="0093488D">
      <w:pPr>
        <w:pStyle w:val="NoSpacing"/>
      </w:pPr>
    </w:p>
    <w:tbl>
      <w:tblPr>
        <w:tblStyle w:val="BCSSTable"/>
        <w:tblW w:w="9356" w:type="dxa"/>
        <w:tblInd w:w="108" w:type="dxa"/>
        <w:tblLook w:val="04A0" w:firstRow="1" w:lastRow="0" w:firstColumn="1" w:lastColumn="0" w:noHBand="0" w:noVBand="1"/>
      </w:tblPr>
      <w:tblGrid>
        <w:gridCol w:w="1933"/>
        <w:gridCol w:w="1582"/>
        <w:gridCol w:w="5841"/>
      </w:tblGrid>
      <w:tr w:rsidR="009F4A88" w:rsidRPr="00D76FA9" w14:paraId="23DCFF0D" w14:textId="77777777" w:rsidTr="005B0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3" w:type="dxa"/>
          </w:tcPr>
          <w:p w14:paraId="29F1D28E" w14:textId="77777777" w:rsidR="009F4A88" w:rsidRPr="00CF33F8" w:rsidRDefault="009F4A88" w:rsidP="005B00DC">
            <w:pPr>
              <w:rPr>
                <w:lang w:val="en-US"/>
              </w:rPr>
            </w:pPr>
            <w:r w:rsidRPr="00CF33F8">
              <w:rPr>
                <w:lang w:val="en-US"/>
              </w:rPr>
              <w:t>&lt;value&gt;</w:t>
            </w:r>
          </w:p>
        </w:tc>
        <w:tc>
          <w:tcPr>
            <w:tcW w:w="1582" w:type="dxa"/>
          </w:tcPr>
          <w:p w14:paraId="3D276847" w14:textId="77777777" w:rsidR="009F4A88" w:rsidRPr="00CF33F8" w:rsidRDefault="009F4A88" w:rsidP="005B00DC">
            <w:pPr>
              <w:cnfStyle w:val="100000000000" w:firstRow="1" w:lastRow="0" w:firstColumn="0" w:lastColumn="0" w:oddVBand="0" w:evenVBand="0" w:oddHBand="0" w:evenHBand="0" w:firstRowFirstColumn="0" w:firstRowLastColumn="0" w:lastRowFirstColumn="0" w:lastRowLastColumn="0"/>
              <w:rPr>
                <w:lang w:val="en-US"/>
              </w:rPr>
            </w:pPr>
            <w:r w:rsidRPr="00CF33F8">
              <w:rPr>
                <w:lang w:val="en-US"/>
              </w:rPr>
              <w:t>&lt;code&gt;</w:t>
            </w:r>
          </w:p>
        </w:tc>
        <w:tc>
          <w:tcPr>
            <w:tcW w:w="5841" w:type="dxa"/>
          </w:tcPr>
          <w:p w14:paraId="2BD84BB4" w14:textId="77777777" w:rsidR="009F4A88" w:rsidRPr="00CF33F8" w:rsidRDefault="009F4A88" w:rsidP="005B00DC">
            <w:pPr>
              <w:cnfStyle w:val="100000000000" w:firstRow="1" w:lastRow="0" w:firstColumn="0" w:lastColumn="0" w:oddVBand="0" w:evenVBand="0" w:oddHBand="0" w:evenHBand="0" w:firstRowFirstColumn="0" w:firstRowLastColumn="0" w:lastRowFirstColumn="0" w:lastRowLastColumn="0"/>
              <w:rPr>
                <w:lang w:val="en-US"/>
              </w:rPr>
            </w:pPr>
            <w:r w:rsidRPr="00CF33F8">
              <w:rPr>
                <w:lang w:val="en-US"/>
              </w:rPr>
              <w:t>&lt;description&gt;</w:t>
            </w:r>
          </w:p>
        </w:tc>
      </w:tr>
      <w:tr w:rsidR="009F4A88" w:rsidRPr="00902A64" w14:paraId="26316F47"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70315436" w14:textId="77777777" w:rsidR="009F4A88" w:rsidRPr="002D536A" w:rsidRDefault="009F4A88" w:rsidP="005B00DC">
            <w:r w:rsidRPr="00CF33F8">
              <w:rPr>
                <w:lang w:val="en-US"/>
              </w:rPr>
              <w:t>soap</w:t>
            </w:r>
            <w:r w:rsidRPr="007C6E96">
              <w:t>env:Server</w:t>
            </w:r>
          </w:p>
        </w:tc>
        <w:tc>
          <w:tcPr>
            <w:tcW w:w="1582" w:type="dxa"/>
          </w:tcPr>
          <w:p w14:paraId="2F788831" w14:textId="77777777" w:rsidR="009F4A88" w:rsidRPr="002D536A" w:rsidRDefault="009F4A88" w:rsidP="005B00DC">
            <w:pPr>
              <w:cnfStyle w:val="000000000000" w:firstRow="0" w:lastRow="0" w:firstColumn="0" w:lastColumn="0" w:oddVBand="0" w:evenVBand="0" w:oddHBand="0" w:evenHBand="0" w:firstRowFirstColumn="0" w:firstRowLastColumn="0" w:lastRowFirstColumn="0" w:lastRowLastColumn="0"/>
            </w:pPr>
            <w:r>
              <w:t>MSG00002</w:t>
            </w:r>
          </w:p>
        </w:tc>
        <w:tc>
          <w:tcPr>
            <w:tcW w:w="5841" w:type="dxa"/>
          </w:tcPr>
          <w:p w14:paraId="3E0D7AEB" w14:textId="77777777" w:rsidR="009F4A88" w:rsidRPr="00CF33F8" w:rsidRDefault="009F4A88" w:rsidP="005B00DC">
            <w:pPr>
              <w:cnfStyle w:val="000000000000" w:firstRow="0" w:lastRow="0" w:firstColumn="0" w:lastColumn="0" w:oddVBand="0" w:evenVBand="0" w:oddHBand="0" w:evenHBand="0" w:firstRowFirstColumn="0" w:firstRowLastColumn="0" w:lastRowFirstColumn="0" w:lastRowLastColumn="0"/>
              <w:rPr>
                <w:lang w:val="en-US"/>
              </w:rPr>
            </w:pPr>
            <w:r w:rsidRPr="00CF33F8">
              <w:rPr>
                <w:lang w:val="en-US"/>
              </w:rPr>
              <w:t>Error in communication with the destination/supplier</w:t>
            </w:r>
          </w:p>
        </w:tc>
      </w:tr>
      <w:tr w:rsidR="009F4A88" w:rsidRPr="007303FC" w14:paraId="6A787A31"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5186AB78" w14:textId="77777777" w:rsidR="009F4A88" w:rsidRPr="002D536A" w:rsidRDefault="009F4A88" w:rsidP="005B00DC">
            <w:r w:rsidRPr="007C6E96">
              <w:t>soapenv:Server</w:t>
            </w:r>
          </w:p>
        </w:tc>
        <w:tc>
          <w:tcPr>
            <w:tcW w:w="1582" w:type="dxa"/>
          </w:tcPr>
          <w:p w14:paraId="366CE8AC" w14:textId="77777777" w:rsidR="009F4A88" w:rsidRPr="002D536A" w:rsidRDefault="009F4A88" w:rsidP="005B00DC">
            <w:pPr>
              <w:cnfStyle w:val="000000000000" w:firstRow="0" w:lastRow="0" w:firstColumn="0" w:lastColumn="0" w:oddVBand="0" w:evenVBand="0" w:oddHBand="0" w:evenHBand="0" w:firstRowFirstColumn="0" w:firstRowLastColumn="0" w:lastRowFirstColumn="0" w:lastRowLastColumn="0"/>
            </w:pPr>
            <w:r w:rsidRPr="002D536A">
              <w:t>MSG00</w:t>
            </w:r>
            <w:r>
              <w:t>003</w:t>
            </w:r>
          </w:p>
        </w:tc>
        <w:tc>
          <w:tcPr>
            <w:tcW w:w="5841" w:type="dxa"/>
          </w:tcPr>
          <w:p w14:paraId="0B26CC4E" w14:textId="77777777" w:rsidR="009F4A88" w:rsidRPr="007C6E96" w:rsidRDefault="009F4A88" w:rsidP="005B00DC">
            <w:pPr>
              <w:cnfStyle w:val="000000000000" w:firstRow="0" w:lastRow="0" w:firstColumn="0" w:lastColumn="0" w:oddVBand="0" w:evenVBand="0" w:oddHBand="0" w:evenHBand="0" w:firstRowFirstColumn="0" w:firstRowLastColumn="0" w:lastRowFirstColumn="0" w:lastRowLastColumn="0"/>
            </w:pPr>
            <w:r w:rsidRPr="007C6E96">
              <w:t>Internal error</w:t>
            </w:r>
          </w:p>
        </w:tc>
      </w:tr>
      <w:tr w:rsidR="009F4A88" w:rsidRPr="00902A64" w14:paraId="79023ED6"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2AF489EF" w14:textId="77777777" w:rsidR="009F4A88" w:rsidRPr="002D536A" w:rsidRDefault="009F4A88" w:rsidP="005B00DC">
            <w:r w:rsidRPr="007C6E96">
              <w:t>soapenv:Client</w:t>
            </w:r>
          </w:p>
        </w:tc>
        <w:tc>
          <w:tcPr>
            <w:tcW w:w="1582" w:type="dxa"/>
          </w:tcPr>
          <w:p w14:paraId="025C7164" w14:textId="77777777" w:rsidR="009F4A88" w:rsidRPr="002D536A" w:rsidRDefault="009F4A88" w:rsidP="005B00DC">
            <w:pPr>
              <w:cnfStyle w:val="000000000000" w:firstRow="0" w:lastRow="0" w:firstColumn="0" w:lastColumn="0" w:oddVBand="0" w:evenVBand="0" w:oddHBand="0" w:evenHBand="0" w:firstRowFirstColumn="0" w:firstRowLastColumn="0" w:lastRowFirstColumn="0" w:lastRowLastColumn="0"/>
            </w:pPr>
            <w:r>
              <w:t>MSG00004</w:t>
            </w:r>
          </w:p>
        </w:tc>
        <w:tc>
          <w:tcPr>
            <w:tcW w:w="5841" w:type="dxa"/>
          </w:tcPr>
          <w:p w14:paraId="2F76BB75" w14:textId="77777777" w:rsidR="009F4A88" w:rsidRPr="00AC7278" w:rsidRDefault="009F4A88" w:rsidP="005B00DC">
            <w:pPr>
              <w:cnfStyle w:val="000000000000" w:firstRow="0" w:lastRow="0" w:firstColumn="0" w:lastColumn="0" w:oddVBand="0" w:evenVBand="0" w:oddHBand="0" w:evenHBand="0" w:firstRowFirstColumn="0" w:firstRowLastColumn="0" w:lastRowFirstColumn="0" w:lastRowLastColumn="0"/>
              <w:rPr>
                <w:lang w:val="en-US"/>
              </w:rPr>
            </w:pPr>
            <w:r w:rsidRPr="00AC7278">
              <w:rPr>
                <w:lang w:val="en-US"/>
              </w:rPr>
              <w:t>The request has an invalid structure</w:t>
            </w:r>
          </w:p>
        </w:tc>
      </w:tr>
      <w:tr w:rsidR="009F4A88" w:rsidRPr="007303FC" w14:paraId="5CD4556E"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66318596" w14:textId="77777777" w:rsidR="009F4A88" w:rsidRPr="002D536A" w:rsidRDefault="009F4A88" w:rsidP="005B00DC">
            <w:r w:rsidRPr="007C6E96">
              <w:t>soapenv:Client</w:t>
            </w:r>
          </w:p>
        </w:tc>
        <w:tc>
          <w:tcPr>
            <w:tcW w:w="1582" w:type="dxa"/>
          </w:tcPr>
          <w:p w14:paraId="14DEB06C" w14:textId="77777777" w:rsidR="009F4A88" w:rsidRPr="002D536A" w:rsidRDefault="009F4A88" w:rsidP="005B00DC">
            <w:pPr>
              <w:cnfStyle w:val="000000000000" w:firstRow="0" w:lastRow="0" w:firstColumn="0" w:lastColumn="0" w:oddVBand="0" w:evenVBand="0" w:oddHBand="0" w:evenHBand="0" w:firstRowFirstColumn="0" w:firstRowLastColumn="0" w:lastRowFirstColumn="0" w:lastRowLastColumn="0"/>
            </w:pPr>
            <w:r>
              <w:t>MSG00015</w:t>
            </w:r>
          </w:p>
        </w:tc>
        <w:tc>
          <w:tcPr>
            <w:tcW w:w="5841" w:type="dxa"/>
          </w:tcPr>
          <w:p w14:paraId="3E22EC69" w14:textId="77777777" w:rsidR="009F4A88" w:rsidRPr="007C6E96" w:rsidRDefault="009F4A88" w:rsidP="005B00DC">
            <w:pPr>
              <w:cnfStyle w:val="000000000000" w:firstRow="0" w:lastRow="0" w:firstColumn="0" w:lastColumn="0" w:oddVBand="0" w:evenVBand="0" w:oddHBand="0" w:evenHBand="0" w:firstRowFirstColumn="0" w:firstRowLastColumn="0" w:lastRowFirstColumn="0" w:lastRowLastColumn="0"/>
            </w:pPr>
            <w:r w:rsidRPr="007C6E96">
              <w:t>AAAPolicy authorization refused</w:t>
            </w:r>
          </w:p>
        </w:tc>
      </w:tr>
      <w:tr w:rsidR="009F4A88" w:rsidRPr="00902A64" w14:paraId="650E5467" w14:textId="77777777" w:rsidTr="005B00DC">
        <w:tc>
          <w:tcPr>
            <w:cnfStyle w:val="001000000000" w:firstRow="0" w:lastRow="0" w:firstColumn="1" w:lastColumn="0" w:oddVBand="0" w:evenVBand="0" w:oddHBand="0" w:evenHBand="0" w:firstRowFirstColumn="0" w:firstRowLastColumn="0" w:lastRowFirstColumn="0" w:lastRowLastColumn="0"/>
            <w:tcW w:w="1933" w:type="dxa"/>
          </w:tcPr>
          <w:p w14:paraId="58DE3C45" w14:textId="77777777" w:rsidR="009F4A88" w:rsidRPr="002D536A" w:rsidRDefault="009F4A88" w:rsidP="005B00DC">
            <w:r w:rsidRPr="007C6E96">
              <w:t>soapenv:Server</w:t>
            </w:r>
          </w:p>
        </w:tc>
        <w:tc>
          <w:tcPr>
            <w:tcW w:w="1582" w:type="dxa"/>
          </w:tcPr>
          <w:p w14:paraId="60BAFEB4" w14:textId="77777777" w:rsidR="009F4A88" w:rsidRPr="002D536A" w:rsidRDefault="009F4A88" w:rsidP="005B00DC">
            <w:pPr>
              <w:cnfStyle w:val="000000000000" w:firstRow="0" w:lastRow="0" w:firstColumn="0" w:lastColumn="0" w:oddVBand="0" w:evenVBand="0" w:oddHBand="0" w:evenHBand="0" w:firstRowFirstColumn="0" w:firstRowLastColumn="0" w:lastRowFirstColumn="0" w:lastRowLastColumn="0"/>
            </w:pPr>
            <w:r>
              <w:t>MSG00025</w:t>
            </w:r>
          </w:p>
        </w:tc>
        <w:tc>
          <w:tcPr>
            <w:tcW w:w="5841" w:type="dxa"/>
          </w:tcPr>
          <w:p w14:paraId="00CA1EDA" w14:textId="77777777" w:rsidR="009F4A88" w:rsidRPr="00AC7278" w:rsidRDefault="009F4A88" w:rsidP="005B00DC">
            <w:pPr>
              <w:cnfStyle w:val="000000000000" w:firstRow="0" w:lastRow="0" w:firstColumn="0" w:lastColumn="0" w:oddVBand="0" w:evenVBand="0" w:oddHBand="0" w:evenHBand="0" w:firstRowFirstColumn="0" w:firstRowLastColumn="0" w:lastRowFirstColumn="0" w:lastRowLastColumn="0"/>
              <w:rPr>
                <w:lang w:val="en-US"/>
              </w:rPr>
            </w:pPr>
            <w:r w:rsidRPr="00AC7278">
              <w:rPr>
                <w:lang w:val="en-US"/>
              </w:rPr>
              <w:t>This functionality is not available</w:t>
            </w:r>
          </w:p>
        </w:tc>
      </w:tr>
    </w:tbl>
    <w:p w14:paraId="2DA826BD" w14:textId="77777777" w:rsidR="00FF59DC" w:rsidRPr="009F4A88" w:rsidRDefault="00FF59DC" w:rsidP="0093488D">
      <w:pPr>
        <w:pStyle w:val="NoSpacing"/>
        <w:rPr>
          <w:lang w:val="en-US"/>
        </w:rPr>
      </w:pPr>
    </w:p>
    <w:p w14:paraId="64EDD381" w14:textId="2DA49A10" w:rsidR="0063699F" w:rsidRPr="00FC6E15" w:rsidRDefault="0063699F" w:rsidP="00FC6E15">
      <w:pPr>
        <w:jc w:val="left"/>
        <w:rPr>
          <w:lang w:val="en-US"/>
        </w:rPr>
      </w:pPr>
    </w:p>
    <w:p w14:paraId="4717ED59" w14:textId="77777777" w:rsidR="0063699F" w:rsidRPr="00664943" w:rsidRDefault="0063699F" w:rsidP="0063699F">
      <w:pPr>
        <w:rPr>
          <w:lang w:val="en-US"/>
        </w:rPr>
      </w:pPr>
    </w:p>
    <w:sectPr w:rsidR="0063699F" w:rsidRPr="00664943">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1" w:author="Choukri Groenveldt" w:date="2016-12-19T14:20:00Z" w:initials="CG">
    <w:p w14:paraId="553A9AF6" w14:textId="23B01935" w:rsidR="00776FA9" w:rsidRDefault="00776FA9">
      <w:pPr>
        <w:pStyle w:val="CommentText"/>
      </w:pPr>
      <w:r>
        <w:rPr>
          <w:rStyle w:val="CommentReference"/>
        </w:rPr>
        <w:annotationRef/>
      </w:r>
      <w:r>
        <w:t>cbe needed</w:t>
      </w:r>
    </w:p>
    <w:p w14:paraId="35C3C472" w14:textId="77777777" w:rsidR="00776FA9" w:rsidRDefault="00776FA9">
      <w:pPr>
        <w:pStyle w:val="CommentText"/>
      </w:pPr>
    </w:p>
  </w:comment>
  <w:comment w:id="141" w:author="Choukri Groenveldt" w:date="2017-07-03T12:24:00Z" w:initials="CG">
    <w:p w14:paraId="02AE0859" w14:textId="5D0FACB0" w:rsidR="00776FA9" w:rsidRDefault="00776FA9">
      <w:pPr>
        <w:pStyle w:val="CommentText"/>
      </w:pPr>
      <w:r>
        <w:rPr>
          <w:rStyle w:val="CommentReference"/>
        </w:rPr>
        <w:annotationRef/>
      </w:r>
      <w:r>
        <w:t xml:space="preserve">Via </w:t>
      </w:r>
      <w:r>
        <w:rPr>
          <w:rFonts w:ascii="Arial" w:hAnsi="Arial" w:cs="Arial"/>
          <w:color w:val="000000"/>
          <w:sz w:val="27"/>
          <w:szCs w:val="27"/>
        </w:rPr>
        <w:t>FSECONSTRUCTIV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C3C472" w15:done="0"/>
  <w15:commentEx w15:paraId="02AE085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0855B" w14:textId="77777777" w:rsidR="004E3FA8" w:rsidRDefault="004E3FA8" w:rsidP="005563CE">
      <w:pPr>
        <w:spacing w:after="0" w:line="240" w:lineRule="auto"/>
      </w:pPr>
      <w:r>
        <w:separator/>
      </w:r>
    </w:p>
  </w:endnote>
  <w:endnote w:type="continuationSeparator" w:id="0">
    <w:p w14:paraId="3E2E61E5" w14:textId="77777777" w:rsidR="004E3FA8" w:rsidRDefault="004E3FA8" w:rsidP="005563CE">
      <w:pPr>
        <w:spacing w:after="0" w:line="240" w:lineRule="auto"/>
      </w:pPr>
      <w:r>
        <w:continuationSeparator/>
      </w:r>
    </w:p>
  </w:endnote>
  <w:endnote w:type="continuationNotice" w:id="1">
    <w:p w14:paraId="6B5D43C8" w14:textId="77777777" w:rsidR="004E3FA8" w:rsidRDefault="004E3F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um">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5074389"/>
      <w:docPartObj>
        <w:docPartGallery w:val="Page Numbers (Bottom of Page)"/>
        <w:docPartUnique/>
      </w:docPartObj>
    </w:sdtPr>
    <w:sdtEndPr/>
    <w:sdtContent>
      <w:sdt>
        <w:sdtPr>
          <w:id w:val="860082579"/>
          <w:docPartObj>
            <w:docPartGallery w:val="Page Numbers (Top of Page)"/>
            <w:docPartUnique/>
          </w:docPartObj>
        </w:sdtPr>
        <w:sdtEndPr/>
        <w:sdtContent>
          <w:p w14:paraId="77F488D6" w14:textId="1CE27600" w:rsidR="00776FA9" w:rsidRDefault="00776FA9" w:rsidP="00044B11">
            <w:pPr>
              <w:pStyle w:val="Footer"/>
              <w:tabs>
                <w:tab w:val="left" w:pos="275"/>
              </w:tabs>
              <w:jc w:val="left"/>
            </w:pPr>
            <w:r>
              <w:tab/>
            </w:r>
            <w:r>
              <w:tab/>
            </w:r>
            <w:r>
              <w:tab/>
            </w:r>
            <w:r w:rsidRPr="008963AE">
              <w:rPr>
                <w:bCs/>
                <w:sz w:val="24"/>
                <w:szCs w:val="24"/>
              </w:rPr>
              <w:fldChar w:fldCharType="begin"/>
            </w:r>
            <w:r w:rsidRPr="008963AE">
              <w:rPr>
                <w:bCs/>
              </w:rPr>
              <w:instrText xml:space="preserve"> PAGE </w:instrText>
            </w:r>
            <w:r w:rsidRPr="008963AE">
              <w:rPr>
                <w:bCs/>
                <w:sz w:val="24"/>
                <w:szCs w:val="24"/>
              </w:rPr>
              <w:fldChar w:fldCharType="separate"/>
            </w:r>
            <w:r w:rsidR="00CE17F4">
              <w:rPr>
                <w:bCs/>
                <w:noProof/>
              </w:rPr>
              <w:t>1</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CE17F4">
              <w:rPr>
                <w:b/>
                <w:bCs/>
                <w:noProof/>
              </w:rPr>
              <w:t>55</w:t>
            </w:r>
            <w:r w:rsidRPr="008963AE">
              <w:rPr>
                <w:b/>
                <w:bCs/>
                <w:sz w:val="24"/>
                <w:szCs w:val="24"/>
              </w:rPr>
              <w:fldChar w:fldCharType="end"/>
            </w:r>
          </w:p>
        </w:sdtContent>
      </w:sdt>
    </w:sdtContent>
  </w:sdt>
  <w:p w14:paraId="7B32639D" w14:textId="77777777" w:rsidR="00776FA9" w:rsidRDefault="00776F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F55E5" w14:textId="77777777" w:rsidR="004E3FA8" w:rsidRDefault="004E3FA8" w:rsidP="005563CE">
      <w:pPr>
        <w:spacing w:after="0" w:line="240" w:lineRule="auto"/>
      </w:pPr>
      <w:r>
        <w:separator/>
      </w:r>
    </w:p>
  </w:footnote>
  <w:footnote w:type="continuationSeparator" w:id="0">
    <w:p w14:paraId="41A5EFA3" w14:textId="77777777" w:rsidR="004E3FA8" w:rsidRDefault="004E3FA8" w:rsidP="005563CE">
      <w:pPr>
        <w:spacing w:after="0" w:line="240" w:lineRule="auto"/>
      </w:pPr>
      <w:r>
        <w:continuationSeparator/>
      </w:r>
    </w:p>
  </w:footnote>
  <w:footnote w:type="continuationNotice" w:id="1">
    <w:p w14:paraId="5D66A230" w14:textId="77777777" w:rsidR="004E3FA8" w:rsidRDefault="004E3FA8">
      <w:pPr>
        <w:spacing w:after="0" w:line="240" w:lineRule="auto"/>
      </w:pPr>
    </w:p>
  </w:footnote>
  <w:footnote w:id="2">
    <w:p w14:paraId="5102BB3A" w14:textId="612FABC9" w:rsidR="00776FA9" w:rsidRPr="00D90CEE" w:rsidRDefault="00776FA9">
      <w:pPr>
        <w:pStyle w:val="FootnoteText"/>
        <w:rPr>
          <w:sz w:val="16"/>
        </w:rPr>
      </w:pPr>
      <w:r w:rsidRPr="00D90CEE">
        <w:rPr>
          <w:rStyle w:val="FootnoteReference"/>
          <w:sz w:val="22"/>
        </w:rPr>
        <w:footnoteRef/>
      </w:r>
      <w:r w:rsidRPr="00D90CEE">
        <w:rPr>
          <w:sz w:val="22"/>
        </w:rPr>
        <w:t xml:space="preserve"> </w:t>
      </w:r>
      <w:r w:rsidRPr="00D90CEE">
        <w:rPr>
          <w:color w:val="00B050"/>
          <w:sz w:val="16"/>
        </w:rPr>
        <w:t xml:space="preserve">Vert </w:t>
      </w:r>
      <w:r w:rsidRPr="00D90CEE">
        <w:rPr>
          <w:sz w:val="16"/>
        </w:rPr>
        <w:t>= Acpt</w:t>
      </w:r>
    </w:p>
    <w:p w14:paraId="40E07BDB" w14:textId="30A67DEE" w:rsidR="00776FA9" w:rsidRDefault="00776FA9">
      <w:pPr>
        <w:pStyle w:val="FootnoteText"/>
      </w:pPr>
      <w:r w:rsidRPr="00D90CEE">
        <w:rPr>
          <w:color w:val="FF0000"/>
          <w:sz w:val="16"/>
        </w:rPr>
        <w:t xml:space="preserve">Rouge </w:t>
      </w:r>
      <w:r w:rsidRPr="00D90CEE">
        <w:rPr>
          <w:sz w:val="16"/>
        </w:rPr>
        <w:t>= Prod</w:t>
      </w:r>
    </w:p>
  </w:footnote>
  <w:footnote w:id="3">
    <w:p w14:paraId="38A31D48" w14:textId="0E2BC92E" w:rsidR="00776FA9" w:rsidRDefault="00776FA9">
      <w:pPr>
        <w:pStyle w:val="FootnoteText"/>
      </w:pPr>
      <w:r>
        <w:rPr>
          <w:rStyle w:val="FootnoteReference"/>
        </w:rPr>
        <w:footnoteRef/>
      </w:r>
      <w:r>
        <w:t xml:space="preserve"> Voir exemple </w:t>
      </w:r>
      <w:r w:rsidRPr="006F31ED">
        <w:rPr>
          <w:color w:val="548DD4" w:themeColor="text2" w:themeTint="99"/>
          <w:u w:val="single"/>
        </w:rPr>
        <w:fldChar w:fldCharType="begin"/>
      </w:r>
      <w:r w:rsidRPr="006F31ED">
        <w:rPr>
          <w:color w:val="548DD4" w:themeColor="text2" w:themeTint="99"/>
          <w:u w:val="single"/>
        </w:rPr>
        <w:instrText xml:space="preserve"> PAGEREF _Ref428265680 \p \h </w:instrText>
      </w:r>
      <w:r w:rsidRPr="006F31ED">
        <w:rPr>
          <w:color w:val="548DD4" w:themeColor="text2" w:themeTint="99"/>
          <w:u w:val="single"/>
        </w:rPr>
      </w:r>
      <w:r w:rsidRPr="006F31ED">
        <w:rPr>
          <w:color w:val="548DD4" w:themeColor="text2" w:themeTint="99"/>
          <w:u w:val="single"/>
        </w:rPr>
        <w:fldChar w:fldCharType="separate"/>
      </w:r>
      <w:r w:rsidRPr="006F31ED">
        <w:rPr>
          <w:noProof/>
          <w:color w:val="548DD4" w:themeColor="text2" w:themeTint="99"/>
          <w:u w:val="single"/>
        </w:rPr>
        <w:t>en page 38</w:t>
      </w:r>
      <w:r w:rsidRPr="006F31ED">
        <w:rPr>
          <w:color w:val="548DD4" w:themeColor="text2" w:themeTint="99"/>
          <w:u w:val="single"/>
        </w:rPr>
        <w:fldChar w:fldCharType="end"/>
      </w:r>
    </w:p>
  </w:footnote>
  <w:footnote w:id="4">
    <w:p w14:paraId="33E4E870" w14:textId="236138D0" w:rsidR="00776FA9" w:rsidRDefault="00776FA9">
      <w:pPr>
        <w:pStyle w:val="FootnoteText"/>
      </w:pPr>
      <w:r>
        <w:rPr>
          <w:rStyle w:val="FootnoteReference"/>
        </w:rPr>
        <w:footnoteRef/>
      </w:r>
      <w:r>
        <w:t xml:space="preserve"> L’intervalle de recherche maximale est de 48 mois (4 ans)</w:t>
      </w:r>
    </w:p>
  </w:footnote>
  <w:footnote w:id="5">
    <w:p w14:paraId="0D923AFD" w14:textId="22EE4BE9" w:rsidR="00776FA9" w:rsidRPr="008148FE" w:rsidRDefault="00776FA9">
      <w:pPr>
        <w:pStyle w:val="FootnoteText"/>
        <w:rPr>
          <w:sz w:val="18"/>
          <w:szCs w:val="18"/>
        </w:rPr>
      </w:pPr>
      <w:r w:rsidRPr="008148FE">
        <w:rPr>
          <w:rStyle w:val="FootnoteReference"/>
          <w:sz w:val="18"/>
          <w:szCs w:val="18"/>
        </w:rPr>
        <w:footnoteRef/>
      </w:r>
      <w:r w:rsidRPr="008148FE">
        <w:rPr>
          <w:sz w:val="18"/>
          <w:szCs w:val="18"/>
        </w:rPr>
        <w:t xml:space="preserve"> L’autre valeur que peut prendre ce champ est « 1 » cette valeur défini une recherche uniquement sur les allocations de chômage complet, ainsi que les allocations de garanties de revenu. </w:t>
      </w:r>
    </w:p>
  </w:footnote>
  <w:footnote w:id="6">
    <w:p w14:paraId="4AF63773" w14:textId="7465AE48" w:rsidR="00776FA9" w:rsidRPr="008148FE" w:rsidRDefault="00776FA9">
      <w:pPr>
        <w:pStyle w:val="FootnoteText"/>
        <w:rPr>
          <w:sz w:val="18"/>
        </w:rPr>
      </w:pPr>
      <w:r w:rsidRPr="008148FE">
        <w:rPr>
          <w:rStyle w:val="FootnoteReference"/>
          <w:sz w:val="18"/>
        </w:rPr>
        <w:footnoteRef/>
      </w:r>
      <w:r w:rsidRPr="008148FE">
        <w:rPr>
          <w:sz w:val="18"/>
        </w:rPr>
        <w:t xml:space="preserve"> Définitive, la procédure de vérification est terminée et le montant approuvé est communiqué</w:t>
      </w:r>
    </w:p>
  </w:footnote>
  <w:footnote w:id="7">
    <w:p w14:paraId="23C3949B" w14:textId="253D78BC" w:rsidR="00776FA9" w:rsidRPr="008148FE" w:rsidRDefault="00776FA9">
      <w:pPr>
        <w:pStyle w:val="FootnoteText"/>
        <w:rPr>
          <w:sz w:val="18"/>
        </w:rPr>
      </w:pPr>
      <w:r w:rsidRPr="008148FE">
        <w:rPr>
          <w:rStyle w:val="FootnoteReference"/>
          <w:sz w:val="18"/>
        </w:rPr>
        <w:footnoteRef/>
      </w:r>
      <w:r w:rsidRPr="008148FE">
        <w:rPr>
          <w:sz w:val="18"/>
        </w:rPr>
        <w:t xml:space="preserve"> La procédure est en cours, mais le montant approuvé provisoire sera communiqué</w:t>
      </w:r>
    </w:p>
  </w:footnote>
  <w:footnote w:id="8">
    <w:p w14:paraId="4FC79CFD" w14:textId="3448B274" w:rsidR="00776FA9" w:rsidRDefault="00776FA9">
      <w:pPr>
        <w:pStyle w:val="FootnoteText"/>
      </w:pPr>
      <w:r w:rsidRPr="008148FE">
        <w:rPr>
          <w:rStyle w:val="FootnoteReference"/>
          <w:sz w:val="18"/>
        </w:rPr>
        <w:footnoteRef/>
      </w:r>
      <w:r w:rsidRPr="008148FE">
        <w:rPr>
          <w:sz w:val="18"/>
        </w:rPr>
        <w:t xml:space="preserve"> La procédure doit encore être entamée, le montant approuvé n’est pas rempli </w:t>
      </w:r>
    </w:p>
  </w:footnote>
  <w:footnote w:id="9">
    <w:p w14:paraId="7710523E" w14:textId="32BE2DFE" w:rsidR="00776FA9" w:rsidRPr="00A03108" w:rsidRDefault="00776FA9">
      <w:pPr>
        <w:pStyle w:val="FootnoteText"/>
        <w:rPr>
          <w:sz w:val="18"/>
        </w:rPr>
      </w:pPr>
      <w:r w:rsidRPr="00A03108">
        <w:rPr>
          <w:rStyle w:val="FootnoteReference"/>
          <w:sz w:val="18"/>
        </w:rPr>
        <w:footnoteRef/>
      </w:r>
      <w:r w:rsidRPr="00A03108">
        <w:rPr>
          <w:sz w:val="18"/>
        </w:rPr>
        <w:t xml:space="preserve"> Par exemple : Pour un jour presté il sera renvoyé « 1 ». Dans le cas d’un demi-jour il sera « 0,5 »</w:t>
      </w:r>
    </w:p>
  </w:footnote>
  <w:footnote w:id="10">
    <w:p w14:paraId="4CF76704" w14:textId="77777777" w:rsidR="00776FA9" w:rsidRDefault="00776FA9" w:rsidP="001A1380">
      <w:pPr>
        <w:pStyle w:val="FootnoteText"/>
      </w:pPr>
      <w:r>
        <w:rPr>
          <w:rStyle w:val="FootnoteReference"/>
        </w:rPr>
        <w:footnoteRef/>
      </w:r>
      <w:r>
        <w:t xml:space="preserve"> Isolé</w:t>
      </w:r>
    </w:p>
  </w:footnote>
  <w:footnote w:id="11">
    <w:p w14:paraId="4A37E08A" w14:textId="77777777" w:rsidR="00776FA9" w:rsidRDefault="00776FA9" w:rsidP="001A1380">
      <w:pPr>
        <w:pStyle w:val="FootnoteText"/>
      </w:pPr>
      <w:r>
        <w:rPr>
          <w:rStyle w:val="FootnoteReference"/>
        </w:rPr>
        <w:footnoteRef/>
      </w:r>
      <w:r>
        <w:t xml:space="preserve"> Cohabitant</w:t>
      </w:r>
    </w:p>
  </w:footnote>
  <w:footnote w:id="12">
    <w:p w14:paraId="5CADF109" w14:textId="77777777" w:rsidR="00776FA9" w:rsidRDefault="00776FA9" w:rsidP="001A1380">
      <w:pPr>
        <w:pStyle w:val="FootnoteText"/>
      </w:pPr>
      <w:r>
        <w:rPr>
          <w:rStyle w:val="FootnoteReference"/>
        </w:rPr>
        <w:footnoteRef/>
      </w:r>
      <w:r>
        <w:t xml:space="preserve"> Chef de ménage</w:t>
      </w:r>
    </w:p>
  </w:footnote>
  <w:footnote w:id="13">
    <w:p w14:paraId="24FD8FFD" w14:textId="32744107" w:rsidR="00776FA9" w:rsidRPr="00214906" w:rsidRDefault="00776FA9" w:rsidP="00214906">
      <w:pPr>
        <w:spacing w:after="60" w:line="240" w:lineRule="auto"/>
        <w:ind w:left="360"/>
        <w:jc w:val="left"/>
        <w:rPr>
          <w:sz w:val="16"/>
          <w:lang w:val="fr-FR"/>
        </w:rPr>
      </w:pPr>
      <w:r w:rsidRPr="00214906">
        <w:rPr>
          <w:rStyle w:val="FootnoteReference"/>
          <w:sz w:val="20"/>
        </w:rPr>
        <w:footnoteRef/>
      </w:r>
      <w:r w:rsidRPr="00214906">
        <w:rPr>
          <w:sz w:val="20"/>
        </w:rPr>
        <w:t xml:space="preserve"> </w:t>
      </w:r>
      <w:r>
        <w:rPr>
          <w:sz w:val="16"/>
        </w:rPr>
        <w:t xml:space="preserve">1 = </w:t>
      </w:r>
      <w:r w:rsidRPr="00214906">
        <w:rPr>
          <w:sz w:val="16"/>
        </w:rPr>
        <w:t>COMPLETED = définitive, la procédure de vérification est terminée et les données ne devraient plus évoluer.</w:t>
      </w:r>
    </w:p>
    <w:p w14:paraId="2E89A6DE" w14:textId="75CDE1FD" w:rsidR="00776FA9" w:rsidRPr="00214906" w:rsidRDefault="00776FA9" w:rsidP="00214906">
      <w:pPr>
        <w:spacing w:after="60" w:line="240" w:lineRule="auto"/>
        <w:ind w:left="360"/>
        <w:jc w:val="left"/>
        <w:rPr>
          <w:sz w:val="16"/>
          <w:lang w:val="fr-FR"/>
        </w:rPr>
      </w:pPr>
      <w:r>
        <w:rPr>
          <w:sz w:val="16"/>
        </w:rPr>
        <w:t xml:space="preserve">     2 = </w:t>
      </w:r>
      <w:r w:rsidRPr="00214906">
        <w:rPr>
          <w:sz w:val="16"/>
        </w:rPr>
        <w:t>PROVISIONAL = la procédure est en cours et les données communiquées pourraient encore évoluer</w:t>
      </w:r>
    </w:p>
    <w:p w14:paraId="3F4EC28F" w14:textId="30154427" w:rsidR="00776FA9" w:rsidRDefault="00776FA9" w:rsidP="00214906">
      <w:pPr>
        <w:spacing w:after="60" w:line="240" w:lineRule="auto"/>
        <w:ind w:left="360"/>
        <w:jc w:val="left"/>
      </w:pPr>
      <w:r>
        <w:rPr>
          <w:sz w:val="14"/>
        </w:rPr>
        <w:t xml:space="preserve">     </w:t>
      </w:r>
      <w:r w:rsidRPr="00214906">
        <w:rPr>
          <w:sz w:val="16"/>
        </w:rPr>
        <w:t>3 = NOT_STARTED = la procédure doit encore être entamée et les données communiquées pourraient encore évoluer</w:t>
      </w:r>
    </w:p>
  </w:footnote>
  <w:footnote w:id="14">
    <w:p w14:paraId="14AFC5E3" w14:textId="0B67D605" w:rsidR="00776FA9" w:rsidRDefault="00776FA9">
      <w:pPr>
        <w:pStyle w:val="FootnoteText"/>
      </w:pPr>
      <w:r>
        <w:rPr>
          <w:rStyle w:val="FootnoteReference"/>
        </w:rPr>
        <w:footnoteRef/>
      </w:r>
      <w:r>
        <w:t xml:space="preserve"> Précédemment, la recherche n’était disponible que par trimestre. Maintenant une période peut être définie, avec comme limite 24 mois. </w:t>
      </w:r>
    </w:p>
  </w:footnote>
  <w:footnote w:id="15">
    <w:p w14:paraId="21A39558" w14:textId="7CF50717" w:rsidR="00776FA9" w:rsidRPr="008148FE" w:rsidRDefault="00776FA9" w:rsidP="00B967B4">
      <w:pPr>
        <w:pStyle w:val="CommentText"/>
        <w:spacing w:after="0"/>
        <w:rPr>
          <w:rFonts w:cstheme="minorHAnsi"/>
          <w:sz w:val="18"/>
          <w:szCs w:val="14"/>
          <w:lang w:val="fr-FR"/>
        </w:rPr>
      </w:pPr>
      <w:r w:rsidRPr="008148FE">
        <w:rPr>
          <w:rStyle w:val="FootnoteReference"/>
          <w:sz w:val="24"/>
        </w:rPr>
        <w:footnoteRef/>
      </w:r>
      <w:r w:rsidRPr="008148FE">
        <w:rPr>
          <w:sz w:val="24"/>
        </w:rPr>
        <w:t xml:space="preserve"> </w:t>
      </w:r>
      <w:r>
        <w:rPr>
          <w:rFonts w:cstheme="minorHAnsi"/>
          <w:sz w:val="18"/>
          <w:szCs w:val="14"/>
        </w:rPr>
        <w:t>0</w:t>
      </w:r>
      <w:r w:rsidRPr="008148FE">
        <w:rPr>
          <w:rFonts w:cstheme="minorHAnsi"/>
          <w:sz w:val="18"/>
          <w:szCs w:val="14"/>
        </w:rPr>
        <w:t xml:space="preserve"> = </w:t>
      </w:r>
      <w:r w:rsidRPr="008148FE">
        <w:rPr>
          <w:rFonts w:cstheme="minorHAnsi"/>
          <w:sz w:val="18"/>
          <w:szCs w:val="14"/>
          <w:lang w:val="fr-FR"/>
        </w:rPr>
        <w:t>Allocation d’activation, quel que soit l’âge</w:t>
      </w:r>
    </w:p>
    <w:p w14:paraId="3DAF1017" w14:textId="5F1DF025" w:rsidR="00776FA9" w:rsidRDefault="00776FA9" w:rsidP="00B967B4">
      <w:pPr>
        <w:pStyle w:val="FootnoteText"/>
      </w:pPr>
      <w:r w:rsidRPr="008148FE">
        <w:rPr>
          <w:rFonts w:cstheme="minorHAnsi"/>
          <w:sz w:val="18"/>
          <w:szCs w:val="14"/>
          <w:lang w:val="fr-FR"/>
        </w:rPr>
        <w:t xml:space="preserve">    </w:t>
      </w:r>
      <w:r>
        <w:rPr>
          <w:rFonts w:cstheme="minorHAnsi"/>
          <w:sz w:val="18"/>
          <w:szCs w:val="14"/>
          <w:lang w:val="fr-FR"/>
        </w:rPr>
        <w:t xml:space="preserve"> 1</w:t>
      </w:r>
      <w:r w:rsidRPr="008148FE">
        <w:rPr>
          <w:rFonts w:cstheme="minorHAnsi"/>
          <w:sz w:val="18"/>
          <w:szCs w:val="14"/>
          <w:lang w:val="fr-FR"/>
        </w:rPr>
        <w:t xml:space="preserve"> = Allocation d’activation </w:t>
      </w:r>
      <w:r w:rsidRPr="008148FE">
        <w:rPr>
          <w:rFonts w:cstheme="minorHAnsi"/>
          <w:sz w:val="18"/>
          <w:szCs w:val="14"/>
        </w:rPr>
        <w:t>travailleurs≥ 50</w:t>
      </w:r>
    </w:p>
  </w:footnote>
  <w:footnote w:id="16">
    <w:p w14:paraId="0875B80E" w14:textId="1592BD03" w:rsidR="00776FA9" w:rsidRDefault="00776FA9">
      <w:pPr>
        <w:pStyle w:val="FootnoteText"/>
      </w:pPr>
      <w:r>
        <w:rPr>
          <w:rStyle w:val="FootnoteReference"/>
        </w:rPr>
        <w:footnoteRef/>
      </w:r>
      <w:r>
        <w:t xml:space="preserve"> Déterminer selon l’âge de la personne : - tout âge </w:t>
      </w:r>
    </w:p>
    <w:p w14:paraId="5647A506" w14:textId="0E08603E" w:rsidR="00776FA9" w:rsidRDefault="00776FA9">
      <w:pPr>
        <w:pStyle w:val="FootnoteText"/>
      </w:pPr>
      <w:r>
        <w:tab/>
      </w:r>
      <w:r>
        <w:tab/>
      </w:r>
      <w:r>
        <w:tab/>
      </w:r>
      <w:r>
        <w:tab/>
        <w:t xml:space="preserve">            - &gt;= 50 ans</w:t>
      </w:r>
    </w:p>
  </w:footnote>
  <w:footnote w:id="17">
    <w:p w14:paraId="0369A58C" w14:textId="55BBC132" w:rsidR="00776FA9" w:rsidRDefault="00776FA9">
      <w:pPr>
        <w:pStyle w:val="FootnoteText"/>
      </w:pPr>
      <w:r>
        <w:rPr>
          <w:rStyle w:val="FootnoteReference"/>
        </w:rPr>
        <w:footnoteRef/>
      </w:r>
      <w:r>
        <w:t xml:space="preserve"> Précédemment, la recherche n’était disponible que par trimestre. Maintenant une période peut être définie, avec comme limite 12 mois. </w:t>
      </w:r>
    </w:p>
  </w:footnote>
  <w:footnote w:id="18">
    <w:p w14:paraId="491EF2AB" w14:textId="2A64F1FD" w:rsidR="00776FA9" w:rsidRDefault="00776FA9">
      <w:pPr>
        <w:pStyle w:val="FootnoteText"/>
      </w:pPr>
      <w:ins w:id="68" w:author="Christian Mendes Rosa (KSZ-BCSS)" w:date="2019-01-29T09:36:00Z">
        <w:r>
          <w:rPr>
            <w:rStyle w:val="FootnoteReference"/>
          </w:rPr>
          <w:footnoteRef/>
        </w:r>
        <w:r>
          <w:t xml:space="preserve"> La période consultable pour cette opération est limitée à 36 mois.</w:t>
        </w:r>
      </w:ins>
    </w:p>
  </w:footnote>
  <w:footnote w:id="19">
    <w:p w14:paraId="17FD39CF" w14:textId="68C03F2A" w:rsidR="00776FA9" w:rsidRDefault="00776FA9">
      <w:pPr>
        <w:pStyle w:val="FootnoteText"/>
      </w:pPr>
      <w:r>
        <w:rPr>
          <w:rStyle w:val="FootnoteReference"/>
        </w:rPr>
        <w:footnoteRef/>
      </w:r>
      <w:r>
        <w:t xml:space="preserve"> </w:t>
      </w:r>
      <w:r>
        <w:rPr>
          <w:color w:val="000000"/>
        </w:rPr>
        <w:t>La date de début ne peut pas être antérieure au 01/01/2008</w:t>
      </w:r>
    </w:p>
  </w:footnote>
  <w:footnote w:id="20">
    <w:p w14:paraId="250967EC" w14:textId="4CBA8248" w:rsidR="00776FA9" w:rsidRDefault="00776FA9">
      <w:pPr>
        <w:pStyle w:val="FootnoteText"/>
      </w:pPr>
      <w:r>
        <w:rPr>
          <w:rStyle w:val="FootnoteReference"/>
        </w:rPr>
        <w:footnoteRef/>
      </w:r>
      <w:r>
        <w:t xml:space="preserve"> Maxime 1 an dans le futur</w:t>
      </w:r>
    </w:p>
  </w:footnote>
  <w:footnote w:id="21">
    <w:p w14:paraId="63CE679C" w14:textId="481BD584" w:rsidR="00776FA9" w:rsidRDefault="00776FA9">
      <w:pPr>
        <w:pStyle w:val="FootnoteText"/>
      </w:pPr>
      <w:r>
        <w:rPr>
          <w:rStyle w:val="FootnoteReference"/>
        </w:rPr>
        <w:footnoteRef/>
      </w:r>
      <w:r>
        <w:t xml:space="preserve"> Limitée à deux ans</w:t>
      </w:r>
    </w:p>
  </w:footnote>
  <w:footnote w:id="22">
    <w:p w14:paraId="05901806" w14:textId="612AAAD8" w:rsidR="00776FA9" w:rsidRDefault="00776FA9">
      <w:pPr>
        <w:pStyle w:val="FootnoteText"/>
      </w:pPr>
      <w:r>
        <w:rPr>
          <w:rStyle w:val="FootnoteReference"/>
        </w:rPr>
        <w:footnoteRef/>
      </w:r>
      <w:r>
        <w:t xml:space="preserve"> A partir du 01/01/2008</w:t>
      </w:r>
    </w:p>
  </w:footnote>
  <w:footnote w:id="23">
    <w:p w14:paraId="5009FFE2" w14:textId="06F744D1" w:rsidR="00776FA9" w:rsidRDefault="00776FA9">
      <w:pPr>
        <w:pStyle w:val="FootnoteText"/>
      </w:pPr>
      <w:r>
        <w:rPr>
          <w:rStyle w:val="FootnoteReference"/>
        </w:rPr>
        <w:footnoteRef/>
      </w:r>
      <w:r>
        <w:t xml:space="preserve"> Maximum mois courant + 4</w:t>
      </w:r>
    </w:p>
  </w:footnote>
  <w:footnote w:id="24">
    <w:p w14:paraId="4043A75D" w14:textId="77777777" w:rsidR="00776FA9" w:rsidRDefault="00776FA9" w:rsidP="005E4F7C">
      <w:pPr>
        <w:pStyle w:val="FootnoteText"/>
      </w:pPr>
      <w:r>
        <w:rPr>
          <w:rStyle w:val="FootnoteReference"/>
        </w:rPr>
        <w:footnoteRef/>
      </w:r>
      <w:r>
        <w:t xml:space="preserve"> Limitée à deux ans</w:t>
      </w:r>
    </w:p>
  </w:footnote>
  <w:footnote w:id="25">
    <w:p w14:paraId="7E787B4A" w14:textId="77777777" w:rsidR="00776FA9" w:rsidRDefault="00776FA9" w:rsidP="005E4F7C">
      <w:pPr>
        <w:pStyle w:val="FootnoteText"/>
      </w:pPr>
      <w:r>
        <w:rPr>
          <w:rStyle w:val="FootnoteReference"/>
        </w:rPr>
        <w:footnoteRef/>
      </w:r>
      <w:r>
        <w:t xml:space="preserve"> A partir du 01/01/2008</w:t>
      </w:r>
    </w:p>
  </w:footnote>
  <w:footnote w:id="26">
    <w:p w14:paraId="6F1EC449" w14:textId="77777777" w:rsidR="00776FA9" w:rsidRDefault="00776FA9" w:rsidP="005E4F7C">
      <w:pPr>
        <w:pStyle w:val="FootnoteText"/>
      </w:pPr>
      <w:r>
        <w:rPr>
          <w:rStyle w:val="FootnoteReference"/>
        </w:rPr>
        <w:footnoteRef/>
      </w:r>
      <w:r>
        <w:t xml:space="preserve"> Maximum mois courant + 4</w:t>
      </w:r>
    </w:p>
  </w:footnote>
  <w:footnote w:id="27">
    <w:p w14:paraId="1C44A0C1" w14:textId="77777777" w:rsidR="00776FA9" w:rsidRDefault="00776FA9" w:rsidP="00153CFE">
      <w:pPr>
        <w:pStyle w:val="FootnoteText"/>
      </w:pPr>
      <w:r>
        <w:rPr>
          <w:rStyle w:val="FootnoteReference"/>
        </w:rPr>
        <w:footnoteRef/>
      </w:r>
      <w:r>
        <w:t xml:space="preserve"> </w:t>
      </w:r>
      <w:r>
        <w:rPr>
          <w:color w:val="000000"/>
        </w:rPr>
        <w:t>La date de début ne peut pas être antérieure au 01/01/2008</w:t>
      </w:r>
    </w:p>
  </w:footnote>
  <w:footnote w:id="28">
    <w:p w14:paraId="528D31D4" w14:textId="199F3D36" w:rsidR="00776FA9" w:rsidRDefault="00776FA9" w:rsidP="00502AD0">
      <w:pPr>
        <w:pStyle w:val="FootnoteText"/>
      </w:pPr>
      <w:r>
        <w:rPr>
          <w:rStyle w:val="FootnoteReference"/>
        </w:rPr>
        <w:footnoteRef/>
      </w:r>
      <w:r>
        <w:t xml:space="preserve"> Une institution de sécurité sociale peut enregistrer auprès de la BCSS qu’elle est en train de traiter un dossier concernant une certaine personne. Cet enregistrement est dénommé « intégration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34978" w14:textId="75B35A23" w:rsidR="00776FA9" w:rsidRPr="002F1B92" w:rsidRDefault="00776FA9" w:rsidP="005563CE">
    <w:pPr>
      <w:pStyle w:val="Header"/>
      <w:rPr>
        <w:lang w:val="nl-NL"/>
      </w:rPr>
    </w:pPr>
    <w:r>
      <w:rPr>
        <w:noProof/>
        <w:lang w:eastAsia="fr-BE"/>
      </w:rPr>
      <w:drawing>
        <wp:inline distT="0" distB="0" distL="0" distR="0" wp14:anchorId="1F589AAA" wp14:editId="25324167">
          <wp:extent cx="95250" cy="95250"/>
          <wp:effectExtent l="0" t="0" r="0" b="0"/>
          <wp:docPr id="13" name="Picture 1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2F1B92">
      <w:rPr>
        <w:lang w:val="nl-NL"/>
      </w:rPr>
      <w:t xml:space="preserve"> </w:t>
    </w:r>
    <w:sdt>
      <w:sdtPr>
        <w:rPr>
          <w:sz w:val="18"/>
          <w:lang w:val="nl-NL"/>
        </w:rPr>
        <w:alias w:val="Title"/>
        <w:tag w:val=""/>
        <w:id w:val="-2000407369"/>
        <w:dataBinding w:prefixMappings="xmlns:ns0='http://purl.org/dc/elements/1.1/' xmlns:ns1='http://schemas.openxmlformats.org/package/2006/metadata/core-properties' " w:xpath="/ns1:coreProperties[1]/ns0:title[1]" w:storeItemID="{6C3C8BC8-F283-45AE-878A-BAB7291924A1}"/>
        <w:text/>
      </w:sdtPr>
      <w:sdtEndPr/>
      <w:sdtContent>
        <w:r w:rsidRPr="00F212D3">
          <w:rPr>
            <w:sz w:val="18"/>
            <w:lang w:val="nl-NL"/>
          </w:rPr>
          <w:t>TSS – UnemploymentDataV3</w:t>
        </w:r>
      </w:sdtContent>
    </w:sdt>
    <w:r w:rsidRPr="002F1B92">
      <w:rPr>
        <w:lang w:val="nl-NL"/>
      </w:rPr>
      <w:tab/>
    </w:r>
    <w:r w:rsidRPr="002F1B92">
      <w:rPr>
        <w:lang w:val="nl-NL"/>
      </w:rPr>
      <w:tab/>
    </w:r>
    <w:del w:id="30" w:author="Choukri Groenveldt (KSZ-BCSS)" w:date="2019-02-12T15:29:00Z">
      <w:r w:rsidDel="00EB4DEB">
        <w:rPr>
          <w:lang w:val="nl-NL"/>
        </w:rPr>
        <w:delText>27</w:delText>
      </w:r>
    </w:del>
    <w:ins w:id="31" w:author="Choukri Groenveldt (KSZ-BCSS)" w:date="2019-02-12T15:29:00Z">
      <w:r w:rsidR="00EB4DEB">
        <w:rPr>
          <w:lang w:val="nl-NL"/>
        </w:rPr>
        <w:t>12</w:t>
      </w:r>
    </w:ins>
    <w:r w:rsidRPr="002F1B92">
      <w:rPr>
        <w:lang w:val="nl-NL"/>
      </w:rPr>
      <w:t>/</w:t>
    </w:r>
    <w:r>
      <w:rPr>
        <w:lang w:val="nl-NL"/>
      </w:rPr>
      <w:t>0</w:t>
    </w:r>
    <w:del w:id="32" w:author="Choukri Groenveldt (KSZ-BCSS)" w:date="2019-02-12T15:29:00Z">
      <w:r w:rsidDel="00EB4DEB">
        <w:rPr>
          <w:lang w:val="nl-NL"/>
        </w:rPr>
        <w:delText>3</w:delText>
      </w:r>
    </w:del>
    <w:ins w:id="33" w:author="Choukri Groenveldt (KSZ-BCSS)" w:date="2019-02-12T15:29:00Z">
      <w:r w:rsidR="00EB4DEB">
        <w:rPr>
          <w:lang w:val="nl-NL"/>
        </w:rPr>
        <w:t>2</w:t>
      </w:r>
    </w:ins>
    <w:r w:rsidRPr="002F1B92">
      <w:rPr>
        <w:lang w:val="nl-NL"/>
      </w:rPr>
      <w:t>/20</w:t>
    </w:r>
    <w:r>
      <w:rPr>
        <w:lang w:val="nl-NL"/>
      </w:rPr>
      <w:t>1</w:t>
    </w:r>
    <w:ins w:id="34" w:author="Choukri Groenveldt (KSZ-BCSS)" w:date="2019-02-12T15:29:00Z">
      <w:r w:rsidR="00EB4DEB">
        <w:rPr>
          <w:lang w:val="nl-NL"/>
        </w:rPr>
        <w:t>9</w:t>
      </w:r>
    </w:ins>
    <w:del w:id="35" w:author="Choukri Groenveldt (KSZ-BCSS)" w:date="2019-02-12T15:29:00Z">
      <w:r w:rsidDel="00EB4DEB">
        <w:rPr>
          <w:lang w:val="nl-NL"/>
        </w:rPr>
        <w:delText>8</w:delText>
      </w:r>
    </w:del>
    <w:r w:rsidRPr="002F1B92">
      <w:rPr>
        <w:lang w:val="nl-NL"/>
      </w:rPr>
      <w:t xml:space="preserve"> </w:t>
    </w:r>
    <w:r>
      <w:rPr>
        <w:noProof/>
        <w:lang w:eastAsia="fr-BE"/>
      </w:rPr>
      <w:drawing>
        <wp:inline distT="0" distB="0" distL="0" distR="0" wp14:anchorId="1403D780" wp14:editId="726EFD1F">
          <wp:extent cx="95250" cy="95250"/>
          <wp:effectExtent l="0" t="0" r="0" b="0"/>
          <wp:docPr id="14" name="Picture 14"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0FE66C92" w14:textId="1B7F1CC9" w:rsidR="00776FA9" w:rsidRPr="002F1B92" w:rsidRDefault="00776FA9" w:rsidP="005563CE">
    <w:pPr>
      <w:pStyle w:val="Header"/>
      <w:rPr>
        <w:sz w:val="18"/>
        <w:lang w:val="nl-NL"/>
      </w:rPr>
    </w:pPr>
    <w:r w:rsidRPr="002F1B92">
      <w:rPr>
        <w:sz w:val="18"/>
        <w:lang w:val="nl-NL"/>
      </w:rPr>
      <w:t xml:space="preserve">Auteur(s): </w:t>
    </w:r>
    <w:sdt>
      <w:sdtPr>
        <w:rPr>
          <w:sz w:val="18"/>
          <w:lang w:val="en-US"/>
        </w:rPr>
        <w:alias w:val="Author"/>
        <w:tag w:val=""/>
        <w:id w:val="-1684196385"/>
        <w:dataBinding w:prefixMappings="xmlns:ns0='http://purl.org/dc/elements/1.1/' xmlns:ns1='http://schemas.openxmlformats.org/package/2006/metadata/core-properties' " w:xpath="/ns1:coreProperties[1]/ns0:creator[1]" w:storeItemID="{6C3C8BC8-F283-45AE-878A-BAB7291924A1}"/>
        <w:text/>
      </w:sdtPr>
      <w:sdtEndPr/>
      <w:sdtContent>
        <w:r>
          <w:rPr>
            <w:sz w:val="18"/>
            <w:lang w:val="nl-NL"/>
          </w:rPr>
          <w:t>Alcatraz</w:t>
        </w:r>
      </w:sdtContent>
    </w:sdt>
  </w:p>
  <w:p w14:paraId="15DFC6B4" w14:textId="77777777" w:rsidR="00776FA9" w:rsidRPr="002F1B92" w:rsidRDefault="00776FA9">
    <w:pPr>
      <w:pStyle w:val="Header"/>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D4BE1"/>
    <w:multiLevelType w:val="hybridMultilevel"/>
    <w:tmpl w:val="BD109022"/>
    <w:lvl w:ilvl="0" w:tplc="2A50CCBA">
      <w:start w:val="1"/>
      <w:numFmt w:val="decimal"/>
      <w:pStyle w:val="Heading2"/>
      <w:lvlText w:val="1.%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1452EDE"/>
    <w:multiLevelType w:val="hybridMultilevel"/>
    <w:tmpl w:val="254AF1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5772FD8"/>
    <w:multiLevelType w:val="hybridMultilevel"/>
    <w:tmpl w:val="5CCC7958"/>
    <w:lvl w:ilvl="0" w:tplc="9BAEFD8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230509D"/>
    <w:multiLevelType w:val="hybridMultilevel"/>
    <w:tmpl w:val="9F784F44"/>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A4E2197"/>
    <w:multiLevelType w:val="multilevel"/>
    <w:tmpl w:val="7C9254F0"/>
    <w:lvl w:ilvl="0">
      <w:start w:val="1"/>
      <w:numFmt w:val="decimal"/>
      <w:pStyle w:val="Heading3"/>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46A4332C"/>
    <w:multiLevelType w:val="multilevel"/>
    <w:tmpl w:val="156C4E18"/>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Theme="minorHAnsi" w:hAnsiTheme="minorHAnsi"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80D28D5"/>
    <w:multiLevelType w:val="hybridMultilevel"/>
    <w:tmpl w:val="40D8FA90"/>
    <w:lvl w:ilvl="0" w:tplc="9BAEFD8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EFE7E96"/>
    <w:multiLevelType w:val="hybridMultilevel"/>
    <w:tmpl w:val="0E8446F0"/>
    <w:lvl w:ilvl="0" w:tplc="9BAEFD8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66272FC0"/>
    <w:multiLevelType w:val="hybridMultilevel"/>
    <w:tmpl w:val="2CC6FAD6"/>
    <w:lvl w:ilvl="0" w:tplc="0409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9" w15:restartNumberingAfterBreak="0">
    <w:nsid w:val="6D2C0CE6"/>
    <w:multiLevelType w:val="hybridMultilevel"/>
    <w:tmpl w:val="F0FC8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66A32"/>
    <w:multiLevelType w:val="hybridMultilevel"/>
    <w:tmpl w:val="B66488F6"/>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6F7645DF"/>
    <w:multiLevelType w:val="hybridMultilevel"/>
    <w:tmpl w:val="7010AF40"/>
    <w:lvl w:ilvl="0" w:tplc="1158BB2A">
      <w:start w:val="1"/>
      <w:numFmt w:val="decimal"/>
      <w:pStyle w:val="Heading1"/>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C4182F"/>
    <w:multiLevelType w:val="hybridMultilevel"/>
    <w:tmpl w:val="BD18C514"/>
    <w:lvl w:ilvl="0" w:tplc="3B220014">
      <w:start w:val="1"/>
      <w:numFmt w:val="lowerLetter"/>
      <w:pStyle w:val="Heading5"/>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7C175254"/>
    <w:multiLevelType w:val="hybridMultilevel"/>
    <w:tmpl w:val="2BB40244"/>
    <w:lvl w:ilvl="0" w:tplc="1ABA972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9"/>
  </w:num>
  <w:num w:numId="4">
    <w:abstractNumId w:val="1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13"/>
    <w:lvlOverride w:ilvl="0">
      <w:startOverride w:val="1"/>
    </w:lvlOverride>
  </w:num>
  <w:num w:numId="9">
    <w:abstractNumId w:val="13"/>
    <w:lvlOverride w:ilvl="0">
      <w:startOverride w:val="1"/>
    </w:lvlOverride>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0"/>
  </w:num>
  <w:num w:numId="14">
    <w:abstractNumId w:val="0"/>
    <w:lvlOverride w:ilvl="0">
      <w:startOverride w:val="1"/>
    </w:lvlOverride>
  </w:num>
  <w:num w:numId="15">
    <w:abstractNumId w:val="14"/>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5"/>
  </w:num>
  <w:num w:numId="20">
    <w:abstractNumId w:val="10"/>
  </w:num>
  <w:num w:numId="21">
    <w:abstractNumId w:val="11"/>
  </w:num>
  <w:num w:numId="22">
    <w:abstractNumId w:val="1"/>
  </w:num>
  <w:num w:numId="23">
    <w:abstractNumId w:val="7"/>
  </w:num>
  <w:num w:numId="24">
    <w:abstractNumId w:val="2"/>
  </w:num>
  <w:num w:numId="25">
    <w:abstractNumId w:val="6"/>
  </w:num>
  <w:num w:numId="26">
    <w:abstractNumId w:val="3"/>
  </w:num>
  <w:num w:numId="27">
    <w:abstractNumId w:val="8"/>
  </w:num>
  <w:num w:numId="28">
    <w:abstractNumId w:val="4"/>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tian Mendes Rosa (KSZ-BCSS)">
    <w15:presenceInfo w15:providerId="AD" w15:userId="S-1-5-21-136122031-3198374591-1304894904-9166"/>
  </w15:person>
  <w15:person w15:author="Choukri Groenveldt (KSZ-BCSS)">
    <w15:presenceInfo w15:providerId="AD" w15:userId="S-1-5-21-136122031-3198374591-1304894904-1218"/>
  </w15:person>
  <w15:person w15:author="Choukri Groenveldt">
    <w15:presenceInfo w15:providerId="None" w15:userId="Choukri Groenveld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AB1"/>
    <w:rsid w:val="00000339"/>
    <w:rsid w:val="00000D0E"/>
    <w:rsid w:val="00002646"/>
    <w:rsid w:val="00002FED"/>
    <w:rsid w:val="00003067"/>
    <w:rsid w:val="000037F2"/>
    <w:rsid w:val="000046BF"/>
    <w:rsid w:val="0000547C"/>
    <w:rsid w:val="000057BE"/>
    <w:rsid w:val="0000590A"/>
    <w:rsid w:val="0000649F"/>
    <w:rsid w:val="00006B96"/>
    <w:rsid w:val="00007071"/>
    <w:rsid w:val="00012111"/>
    <w:rsid w:val="00014AC4"/>
    <w:rsid w:val="00015237"/>
    <w:rsid w:val="00015E4D"/>
    <w:rsid w:val="00015E8B"/>
    <w:rsid w:val="00016975"/>
    <w:rsid w:val="00017595"/>
    <w:rsid w:val="000208CB"/>
    <w:rsid w:val="00021540"/>
    <w:rsid w:val="00025A19"/>
    <w:rsid w:val="00025E52"/>
    <w:rsid w:val="0002635B"/>
    <w:rsid w:val="00026F12"/>
    <w:rsid w:val="00027251"/>
    <w:rsid w:val="000276C3"/>
    <w:rsid w:val="00027A12"/>
    <w:rsid w:val="0003074A"/>
    <w:rsid w:val="00031DA5"/>
    <w:rsid w:val="00032456"/>
    <w:rsid w:val="00032F80"/>
    <w:rsid w:val="0003313E"/>
    <w:rsid w:val="0003318B"/>
    <w:rsid w:val="00033450"/>
    <w:rsid w:val="00034514"/>
    <w:rsid w:val="000348EC"/>
    <w:rsid w:val="00040F75"/>
    <w:rsid w:val="00041136"/>
    <w:rsid w:val="0004251F"/>
    <w:rsid w:val="00043A37"/>
    <w:rsid w:val="00044737"/>
    <w:rsid w:val="000448D3"/>
    <w:rsid w:val="00044B11"/>
    <w:rsid w:val="000458D3"/>
    <w:rsid w:val="0004680A"/>
    <w:rsid w:val="00047015"/>
    <w:rsid w:val="000505B5"/>
    <w:rsid w:val="000510BB"/>
    <w:rsid w:val="000511BF"/>
    <w:rsid w:val="0005206A"/>
    <w:rsid w:val="00052B43"/>
    <w:rsid w:val="00054214"/>
    <w:rsid w:val="000555DD"/>
    <w:rsid w:val="000568EC"/>
    <w:rsid w:val="000570BD"/>
    <w:rsid w:val="000574B6"/>
    <w:rsid w:val="0006012B"/>
    <w:rsid w:val="00064A7C"/>
    <w:rsid w:val="00066BCF"/>
    <w:rsid w:val="00066C3D"/>
    <w:rsid w:val="000707AD"/>
    <w:rsid w:val="000711BE"/>
    <w:rsid w:val="000729AF"/>
    <w:rsid w:val="00072C2A"/>
    <w:rsid w:val="0007449A"/>
    <w:rsid w:val="00075B20"/>
    <w:rsid w:val="000761A4"/>
    <w:rsid w:val="0007674C"/>
    <w:rsid w:val="000771EC"/>
    <w:rsid w:val="00080860"/>
    <w:rsid w:val="00081ADC"/>
    <w:rsid w:val="00082F8D"/>
    <w:rsid w:val="00084374"/>
    <w:rsid w:val="00084914"/>
    <w:rsid w:val="00084A63"/>
    <w:rsid w:val="00084EB7"/>
    <w:rsid w:val="00085342"/>
    <w:rsid w:val="00085447"/>
    <w:rsid w:val="00085DE0"/>
    <w:rsid w:val="00085EE9"/>
    <w:rsid w:val="00092665"/>
    <w:rsid w:val="00093446"/>
    <w:rsid w:val="000944FE"/>
    <w:rsid w:val="00094CFB"/>
    <w:rsid w:val="000958D6"/>
    <w:rsid w:val="00095A8D"/>
    <w:rsid w:val="000972B3"/>
    <w:rsid w:val="00097304"/>
    <w:rsid w:val="000974F1"/>
    <w:rsid w:val="000A031E"/>
    <w:rsid w:val="000A2311"/>
    <w:rsid w:val="000A2406"/>
    <w:rsid w:val="000A2A37"/>
    <w:rsid w:val="000A2EF8"/>
    <w:rsid w:val="000A3090"/>
    <w:rsid w:val="000A3AA4"/>
    <w:rsid w:val="000A4291"/>
    <w:rsid w:val="000A5E46"/>
    <w:rsid w:val="000A5F8D"/>
    <w:rsid w:val="000B0BB7"/>
    <w:rsid w:val="000B0F45"/>
    <w:rsid w:val="000B111D"/>
    <w:rsid w:val="000B17CC"/>
    <w:rsid w:val="000B28E1"/>
    <w:rsid w:val="000B4278"/>
    <w:rsid w:val="000B4287"/>
    <w:rsid w:val="000B7F6B"/>
    <w:rsid w:val="000C1A59"/>
    <w:rsid w:val="000C1B67"/>
    <w:rsid w:val="000C2EFD"/>
    <w:rsid w:val="000C46B3"/>
    <w:rsid w:val="000C6145"/>
    <w:rsid w:val="000C65E5"/>
    <w:rsid w:val="000C6CFA"/>
    <w:rsid w:val="000C70E0"/>
    <w:rsid w:val="000C787B"/>
    <w:rsid w:val="000C7B2F"/>
    <w:rsid w:val="000D41C2"/>
    <w:rsid w:val="000D44A3"/>
    <w:rsid w:val="000D5076"/>
    <w:rsid w:val="000D510D"/>
    <w:rsid w:val="000D7123"/>
    <w:rsid w:val="000D76BA"/>
    <w:rsid w:val="000D783F"/>
    <w:rsid w:val="000E163B"/>
    <w:rsid w:val="000E1A4F"/>
    <w:rsid w:val="000E251A"/>
    <w:rsid w:val="000E3E33"/>
    <w:rsid w:val="000E554A"/>
    <w:rsid w:val="000E69D9"/>
    <w:rsid w:val="000F1F8E"/>
    <w:rsid w:val="000F2778"/>
    <w:rsid w:val="000F3D20"/>
    <w:rsid w:val="000F44AD"/>
    <w:rsid w:val="000F5326"/>
    <w:rsid w:val="000F58DC"/>
    <w:rsid w:val="000F6A29"/>
    <w:rsid w:val="00101266"/>
    <w:rsid w:val="00101589"/>
    <w:rsid w:val="0010373C"/>
    <w:rsid w:val="001053CE"/>
    <w:rsid w:val="001102CB"/>
    <w:rsid w:val="00110BB8"/>
    <w:rsid w:val="001122B1"/>
    <w:rsid w:val="0011413D"/>
    <w:rsid w:val="00116D36"/>
    <w:rsid w:val="001203B7"/>
    <w:rsid w:val="0012084B"/>
    <w:rsid w:val="00120F88"/>
    <w:rsid w:val="001216A5"/>
    <w:rsid w:val="001225B0"/>
    <w:rsid w:val="0012397F"/>
    <w:rsid w:val="00126F2C"/>
    <w:rsid w:val="001270B8"/>
    <w:rsid w:val="00127449"/>
    <w:rsid w:val="001313C2"/>
    <w:rsid w:val="00131465"/>
    <w:rsid w:val="0013157B"/>
    <w:rsid w:val="00132DBB"/>
    <w:rsid w:val="00133B69"/>
    <w:rsid w:val="00134836"/>
    <w:rsid w:val="00134CAC"/>
    <w:rsid w:val="001352CE"/>
    <w:rsid w:val="001371A2"/>
    <w:rsid w:val="001403AC"/>
    <w:rsid w:val="00140FE2"/>
    <w:rsid w:val="00141066"/>
    <w:rsid w:val="001424F7"/>
    <w:rsid w:val="00142716"/>
    <w:rsid w:val="00143463"/>
    <w:rsid w:val="00143A84"/>
    <w:rsid w:val="00144257"/>
    <w:rsid w:val="00146C13"/>
    <w:rsid w:val="00147387"/>
    <w:rsid w:val="0015026B"/>
    <w:rsid w:val="001516C4"/>
    <w:rsid w:val="001521E2"/>
    <w:rsid w:val="00152600"/>
    <w:rsid w:val="0015349C"/>
    <w:rsid w:val="00153A6E"/>
    <w:rsid w:val="00153CFE"/>
    <w:rsid w:val="00154B07"/>
    <w:rsid w:val="00155D5C"/>
    <w:rsid w:val="001562A2"/>
    <w:rsid w:val="00156422"/>
    <w:rsid w:val="0015735E"/>
    <w:rsid w:val="00161F98"/>
    <w:rsid w:val="00166848"/>
    <w:rsid w:val="00167F08"/>
    <w:rsid w:val="001716EF"/>
    <w:rsid w:val="001726B6"/>
    <w:rsid w:val="001737D3"/>
    <w:rsid w:val="00173809"/>
    <w:rsid w:val="001744C2"/>
    <w:rsid w:val="00175237"/>
    <w:rsid w:val="0017532A"/>
    <w:rsid w:val="00175A82"/>
    <w:rsid w:val="00176555"/>
    <w:rsid w:val="001806BD"/>
    <w:rsid w:val="00180711"/>
    <w:rsid w:val="00182CAC"/>
    <w:rsid w:val="00183F57"/>
    <w:rsid w:val="00183FD1"/>
    <w:rsid w:val="001850CF"/>
    <w:rsid w:val="001851A4"/>
    <w:rsid w:val="00187913"/>
    <w:rsid w:val="00187E0D"/>
    <w:rsid w:val="00190C2D"/>
    <w:rsid w:val="001911EE"/>
    <w:rsid w:val="00191755"/>
    <w:rsid w:val="00192339"/>
    <w:rsid w:val="00193012"/>
    <w:rsid w:val="00195115"/>
    <w:rsid w:val="0019535B"/>
    <w:rsid w:val="00196058"/>
    <w:rsid w:val="00196231"/>
    <w:rsid w:val="001A0D1C"/>
    <w:rsid w:val="001A1380"/>
    <w:rsid w:val="001A1B68"/>
    <w:rsid w:val="001A2172"/>
    <w:rsid w:val="001A2A1C"/>
    <w:rsid w:val="001A3591"/>
    <w:rsid w:val="001A633B"/>
    <w:rsid w:val="001A68BE"/>
    <w:rsid w:val="001B24D1"/>
    <w:rsid w:val="001B2D47"/>
    <w:rsid w:val="001B63D2"/>
    <w:rsid w:val="001B6701"/>
    <w:rsid w:val="001B782A"/>
    <w:rsid w:val="001B7861"/>
    <w:rsid w:val="001B7C16"/>
    <w:rsid w:val="001C02F1"/>
    <w:rsid w:val="001C1A5C"/>
    <w:rsid w:val="001C2C9C"/>
    <w:rsid w:val="001C3C1D"/>
    <w:rsid w:val="001C6932"/>
    <w:rsid w:val="001C7CE5"/>
    <w:rsid w:val="001C7F68"/>
    <w:rsid w:val="001D2383"/>
    <w:rsid w:val="001D370E"/>
    <w:rsid w:val="001D3A1F"/>
    <w:rsid w:val="001D4179"/>
    <w:rsid w:val="001D539A"/>
    <w:rsid w:val="001D680D"/>
    <w:rsid w:val="001D6DF9"/>
    <w:rsid w:val="001D7263"/>
    <w:rsid w:val="001D7D70"/>
    <w:rsid w:val="001E07EB"/>
    <w:rsid w:val="001E0DCF"/>
    <w:rsid w:val="001E1C58"/>
    <w:rsid w:val="001E45A2"/>
    <w:rsid w:val="001E46C6"/>
    <w:rsid w:val="001E4EEB"/>
    <w:rsid w:val="001F1AFC"/>
    <w:rsid w:val="001F383A"/>
    <w:rsid w:val="001F6CC3"/>
    <w:rsid w:val="001F6FAE"/>
    <w:rsid w:val="001F759E"/>
    <w:rsid w:val="002012DA"/>
    <w:rsid w:val="00201398"/>
    <w:rsid w:val="00202629"/>
    <w:rsid w:val="002029B2"/>
    <w:rsid w:val="0020301E"/>
    <w:rsid w:val="00204AD7"/>
    <w:rsid w:val="00207964"/>
    <w:rsid w:val="00207E0D"/>
    <w:rsid w:val="00210354"/>
    <w:rsid w:val="00210DE9"/>
    <w:rsid w:val="00211D78"/>
    <w:rsid w:val="002123A0"/>
    <w:rsid w:val="00212D73"/>
    <w:rsid w:val="00214906"/>
    <w:rsid w:val="0021511C"/>
    <w:rsid w:val="002176AC"/>
    <w:rsid w:val="00220CF3"/>
    <w:rsid w:val="00221952"/>
    <w:rsid w:val="00221D36"/>
    <w:rsid w:val="00222100"/>
    <w:rsid w:val="002227C2"/>
    <w:rsid w:val="00222F99"/>
    <w:rsid w:val="00223296"/>
    <w:rsid w:val="002238BD"/>
    <w:rsid w:val="002244A7"/>
    <w:rsid w:val="00224648"/>
    <w:rsid w:val="00225A7F"/>
    <w:rsid w:val="002262B0"/>
    <w:rsid w:val="00226598"/>
    <w:rsid w:val="00226F95"/>
    <w:rsid w:val="002307B9"/>
    <w:rsid w:val="0023237C"/>
    <w:rsid w:val="00232544"/>
    <w:rsid w:val="002327C8"/>
    <w:rsid w:val="002348D3"/>
    <w:rsid w:val="00237F7B"/>
    <w:rsid w:val="002405C1"/>
    <w:rsid w:val="00242881"/>
    <w:rsid w:val="00242DD1"/>
    <w:rsid w:val="00243F85"/>
    <w:rsid w:val="00244A60"/>
    <w:rsid w:val="00246B68"/>
    <w:rsid w:val="0024753B"/>
    <w:rsid w:val="002509BC"/>
    <w:rsid w:val="00251E40"/>
    <w:rsid w:val="00253971"/>
    <w:rsid w:val="002552D7"/>
    <w:rsid w:val="00255D43"/>
    <w:rsid w:val="00256D30"/>
    <w:rsid w:val="002608AB"/>
    <w:rsid w:val="00260E8E"/>
    <w:rsid w:val="002610A2"/>
    <w:rsid w:val="002633B3"/>
    <w:rsid w:val="00263E86"/>
    <w:rsid w:val="002640BC"/>
    <w:rsid w:val="002641A1"/>
    <w:rsid w:val="00265904"/>
    <w:rsid w:val="0026611C"/>
    <w:rsid w:val="00266E99"/>
    <w:rsid w:val="00267051"/>
    <w:rsid w:val="00267BEF"/>
    <w:rsid w:val="0027023F"/>
    <w:rsid w:val="002714CD"/>
    <w:rsid w:val="002717E8"/>
    <w:rsid w:val="002736B2"/>
    <w:rsid w:val="00273D21"/>
    <w:rsid w:val="00274FEC"/>
    <w:rsid w:val="002756F6"/>
    <w:rsid w:val="00275D89"/>
    <w:rsid w:val="00275E76"/>
    <w:rsid w:val="0027624A"/>
    <w:rsid w:val="00276C37"/>
    <w:rsid w:val="00280291"/>
    <w:rsid w:val="00280329"/>
    <w:rsid w:val="00281A13"/>
    <w:rsid w:val="002821A8"/>
    <w:rsid w:val="00282483"/>
    <w:rsid w:val="002827DF"/>
    <w:rsid w:val="00283105"/>
    <w:rsid w:val="00283297"/>
    <w:rsid w:val="00286EE0"/>
    <w:rsid w:val="002917B0"/>
    <w:rsid w:val="00291B13"/>
    <w:rsid w:val="00292464"/>
    <w:rsid w:val="00294D88"/>
    <w:rsid w:val="0029509A"/>
    <w:rsid w:val="002965C6"/>
    <w:rsid w:val="00296CBE"/>
    <w:rsid w:val="002A017D"/>
    <w:rsid w:val="002A3875"/>
    <w:rsid w:val="002A4442"/>
    <w:rsid w:val="002A61BF"/>
    <w:rsid w:val="002A7D2A"/>
    <w:rsid w:val="002B08D7"/>
    <w:rsid w:val="002B13BB"/>
    <w:rsid w:val="002B1702"/>
    <w:rsid w:val="002B18C6"/>
    <w:rsid w:val="002B2EBD"/>
    <w:rsid w:val="002B3AA9"/>
    <w:rsid w:val="002B3C51"/>
    <w:rsid w:val="002B498A"/>
    <w:rsid w:val="002B4DCC"/>
    <w:rsid w:val="002B68B3"/>
    <w:rsid w:val="002B69FA"/>
    <w:rsid w:val="002C16F4"/>
    <w:rsid w:val="002C170B"/>
    <w:rsid w:val="002C23B9"/>
    <w:rsid w:val="002C25CC"/>
    <w:rsid w:val="002C701B"/>
    <w:rsid w:val="002C7162"/>
    <w:rsid w:val="002C71C5"/>
    <w:rsid w:val="002D0EAC"/>
    <w:rsid w:val="002D339A"/>
    <w:rsid w:val="002D4492"/>
    <w:rsid w:val="002D6C96"/>
    <w:rsid w:val="002E0323"/>
    <w:rsid w:val="002E2DB2"/>
    <w:rsid w:val="002E3C42"/>
    <w:rsid w:val="002E5704"/>
    <w:rsid w:val="002F058E"/>
    <w:rsid w:val="002F1304"/>
    <w:rsid w:val="002F1369"/>
    <w:rsid w:val="002F17C8"/>
    <w:rsid w:val="002F18ED"/>
    <w:rsid w:val="002F1B92"/>
    <w:rsid w:val="002F27DF"/>
    <w:rsid w:val="002F33DB"/>
    <w:rsid w:val="002F3AA2"/>
    <w:rsid w:val="002F3F51"/>
    <w:rsid w:val="002F534A"/>
    <w:rsid w:val="002F5368"/>
    <w:rsid w:val="002F6139"/>
    <w:rsid w:val="002F77B7"/>
    <w:rsid w:val="002F7E45"/>
    <w:rsid w:val="00300398"/>
    <w:rsid w:val="003004D8"/>
    <w:rsid w:val="00300F2E"/>
    <w:rsid w:val="00301A17"/>
    <w:rsid w:val="00301FBA"/>
    <w:rsid w:val="0030224F"/>
    <w:rsid w:val="003029DA"/>
    <w:rsid w:val="003048C1"/>
    <w:rsid w:val="00304B97"/>
    <w:rsid w:val="003066EF"/>
    <w:rsid w:val="00311140"/>
    <w:rsid w:val="003114B8"/>
    <w:rsid w:val="00316B0C"/>
    <w:rsid w:val="00316D9D"/>
    <w:rsid w:val="003171D2"/>
    <w:rsid w:val="00317532"/>
    <w:rsid w:val="003211D4"/>
    <w:rsid w:val="003216F9"/>
    <w:rsid w:val="00323BF1"/>
    <w:rsid w:val="00323D1A"/>
    <w:rsid w:val="003258FA"/>
    <w:rsid w:val="003260F2"/>
    <w:rsid w:val="003276A4"/>
    <w:rsid w:val="0033027F"/>
    <w:rsid w:val="00330CCE"/>
    <w:rsid w:val="003327DB"/>
    <w:rsid w:val="00332D0D"/>
    <w:rsid w:val="003330A4"/>
    <w:rsid w:val="0033377A"/>
    <w:rsid w:val="00334946"/>
    <w:rsid w:val="00336282"/>
    <w:rsid w:val="00336651"/>
    <w:rsid w:val="003374E8"/>
    <w:rsid w:val="0034219B"/>
    <w:rsid w:val="00343A28"/>
    <w:rsid w:val="0034662E"/>
    <w:rsid w:val="003467C1"/>
    <w:rsid w:val="00351572"/>
    <w:rsid w:val="00352778"/>
    <w:rsid w:val="00354880"/>
    <w:rsid w:val="00354AA2"/>
    <w:rsid w:val="00355F1C"/>
    <w:rsid w:val="00356750"/>
    <w:rsid w:val="003568B2"/>
    <w:rsid w:val="00356E69"/>
    <w:rsid w:val="00357448"/>
    <w:rsid w:val="003578F5"/>
    <w:rsid w:val="00360BE7"/>
    <w:rsid w:val="00361D06"/>
    <w:rsid w:val="003635D7"/>
    <w:rsid w:val="003668C3"/>
    <w:rsid w:val="0037087C"/>
    <w:rsid w:val="0037242B"/>
    <w:rsid w:val="00372BE9"/>
    <w:rsid w:val="003731C6"/>
    <w:rsid w:val="0037402B"/>
    <w:rsid w:val="00374B7E"/>
    <w:rsid w:val="00375241"/>
    <w:rsid w:val="00375917"/>
    <w:rsid w:val="003761D8"/>
    <w:rsid w:val="00376C85"/>
    <w:rsid w:val="003776E4"/>
    <w:rsid w:val="00377B34"/>
    <w:rsid w:val="0038096B"/>
    <w:rsid w:val="00380DD5"/>
    <w:rsid w:val="00383CBE"/>
    <w:rsid w:val="00385DBE"/>
    <w:rsid w:val="003900BB"/>
    <w:rsid w:val="003909DB"/>
    <w:rsid w:val="00390B5E"/>
    <w:rsid w:val="00392E9E"/>
    <w:rsid w:val="0039337B"/>
    <w:rsid w:val="00394B8A"/>
    <w:rsid w:val="00395192"/>
    <w:rsid w:val="00395DB7"/>
    <w:rsid w:val="0039619A"/>
    <w:rsid w:val="0039798B"/>
    <w:rsid w:val="003A0B3D"/>
    <w:rsid w:val="003A3CB8"/>
    <w:rsid w:val="003A3F8F"/>
    <w:rsid w:val="003A5FCF"/>
    <w:rsid w:val="003A6DC6"/>
    <w:rsid w:val="003A7751"/>
    <w:rsid w:val="003B0A45"/>
    <w:rsid w:val="003B1608"/>
    <w:rsid w:val="003B2268"/>
    <w:rsid w:val="003B2D7F"/>
    <w:rsid w:val="003B301C"/>
    <w:rsid w:val="003B3CCD"/>
    <w:rsid w:val="003B5001"/>
    <w:rsid w:val="003B519B"/>
    <w:rsid w:val="003B7480"/>
    <w:rsid w:val="003C07FA"/>
    <w:rsid w:val="003C135F"/>
    <w:rsid w:val="003C2266"/>
    <w:rsid w:val="003C3CA7"/>
    <w:rsid w:val="003C4078"/>
    <w:rsid w:val="003C41EC"/>
    <w:rsid w:val="003C537B"/>
    <w:rsid w:val="003C7DD0"/>
    <w:rsid w:val="003D0532"/>
    <w:rsid w:val="003D3828"/>
    <w:rsid w:val="003D3D3D"/>
    <w:rsid w:val="003D3ECE"/>
    <w:rsid w:val="003D5FB2"/>
    <w:rsid w:val="003D7491"/>
    <w:rsid w:val="003D7F51"/>
    <w:rsid w:val="003E26F4"/>
    <w:rsid w:val="003E3882"/>
    <w:rsid w:val="003E589E"/>
    <w:rsid w:val="003E6865"/>
    <w:rsid w:val="003E7127"/>
    <w:rsid w:val="003F0624"/>
    <w:rsid w:val="003F0DB0"/>
    <w:rsid w:val="003F1596"/>
    <w:rsid w:val="003F2D05"/>
    <w:rsid w:val="003F468A"/>
    <w:rsid w:val="003F47F0"/>
    <w:rsid w:val="003F4A98"/>
    <w:rsid w:val="003F4CE4"/>
    <w:rsid w:val="003F5818"/>
    <w:rsid w:val="003F61AC"/>
    <w:rsid w:val="003F6BEA"/>
    <w:rsid w:val="003F73DA"/>
    <w:rsid w:val="003F74AB"/>
    <w:rsid w:val="00400E83"/>
    <w:rsid w:val="00400EBC"/>
    <w:rsid w:val="00401AEA"/>
    <w:rsid w:val="00402E6F"/>
    <w:rsid w:val="00403D53"/>
    <w:rsid w:val="00406F7E"/>
    <w:rsid w:val="00406F82"/>
    <w:rsid w:val="00407D43"/>
    <w:rsid w:val="00407E9B"/>
    <w:rsid w:val="00411505"/>
    <w:rsid w:val="00412462"/>
    <w:rsid w:val="00412A10"/>
    <w:rsid w:val="004133B5"/>
    <w:rsid w:val="004140D4"/>
    <w:rsid w:val="004155D1"/>
    <w:rsid w:val="004165DA"/>
    <w:rsid w:val="004166CE"/>
    <w:rsid w:val="00421090"/>
    <w:rsid w:val="00422E92"/>
    <w:rsid w:val="0042335C"/>
    <w:rsid w:val="00424E56"/>
    <w:rsid w:val="00425286"/>
    <w:rsid w:val="00425CB3"/>
    <w:rsid w:val="00425CE2"/>
    <w:rsid w:val="00427670"/>
    <w:rsid w:val="004317C7"/>
    <w:rsid w:val="0043244B"/>
    <w:rsid w:val="00432700"/>
    <w:rsid w:val="00432D23"/>
    <w:rsid w:val="00434151"/>
    <w:rsid w:val="00434543"/>
    <w:rsid w:val="00435563"/>
    <w:rsid w:val="004355EA"/>
    <w:rsid w:val="004377FE"/>
    <w:rsid w:val="004403D6"/>
    <w:rsid w:val="004421D4"/>
    <w:rsid w:val="004450BC"/>
    <w:rsid w:val="004459D9"/>
    <w:rsid w:val="00446DF3"/>
    <w:rsid w:val="00446FCA"/>
    <w:rsid w:val="00447440"/>
    <w:rsid w:val="00447519"/>
    <w:rsid w:val="0045101E"/>
    <w:rsid w:val="00451856"/>
    <w:rsid w:val="00452F3E"/>
    <w:rsid w:val="004556B6"/>
    <w:rsid w:val="004565DD"/>
    <w:rsid w:val="00457BF1"/>
    <w:rsid w:val="0046348E"/>
    <w:rsid w:val="00464FE4"/>
    <w:rsid w:val="00466798"/>
    <w:rsid w:val="004708E7"/>
    <w:rsid w:val="00470FBE"/>
    <w:rsid w:val="004710A5"/>
    <w:rsid w:val="00471967"/>
    <w:rsid w:val="004734A4"/>
    <w:rsid w:val="00474A57"/>
    <w:rsid w:val="00474BDE"/>
    <w:rsid w:val="00474DD9"/>
    <w:rsid w:val="00475629"/>
    <w:rsid w:val="00475B8A"/>
    <w:rsid w:val="004766E7"/>
    <w:rsid w:val="004773B9"/>
    <w:rsid w:val="004802E7"/>
    <w:rsid w:val="004804B8"/>
    <w:rsid w:val="00482758"/>
    <w:rsid w:val="0048380E"/>
    <w:rsid w:val="00485450"/>
    <w:rsid w:val="00486F56"/>
    <w:rsid w:val="004964DD"/>
    <w:rsid w:val="0049745D"/>
    <w:rsid w:val="00497B03"/>
    <w:rsid w:val="004A0087"/>
    <w:rsid w:val="004A08D5"/>
    <w:rsid w:val="004A0B88"/>
    <w:rsid w:val="004A1F25"/>
    <w:rsid w:val="004A2152"/>
    <w:rsid w:val="004A254F"/>
    <w:rsid w:val="004B1E48"/>
    <w:rsid w:val="004B2589"/>
    <w:rsid w:val="004B2FA9"/>
    <w:rsid w:val="004B33BF"/>
    <w:rsid w:val="004B39CB"/>
    <w:rsid w:val="004B3ADC"/>
    <w:rsid w:val="004B45A5"/>
    <w:rsid w:val="004B4859"/>
    <w:rsid w:val="004B48BC"/>
    <w:rsid w:val="004B75B3"/>
    <w:rsid w:val="004C0A35"/>
    <w:rsid w:val="004C0F5C"/>
    <w:rsid w:val="004C22D0"/>
    <w:rsid w:val="004C2976"/>
    <w:rsid w:val="004C47DD"/>
    <w:rsid w:val="004C581A"/>
    <w:rsid w:val="004C5EE8"/>
    <w:rsid w:val="004D37C6"/>
    <w:rsid w:val="004D4657"/>
    <w:rsid w:val="004D4E89"/>
    <w:rsid w:val="004D60DE"/>
    <w:rsid w:val="004D6E93"/>
    <w:rsid w:val="004D79F9"/>
    <w:rsid w:val="004E0AB1"/>
    <w:rsid w:val="004E117C"/>
    <w:rsid w:val="004E1FF1"/>
    <w:rsid w:val="004E2CC9"/>
    <w:rsid w:val="004E3FA8"/>
    <w:rsid w:val="004E4710"/>
    <w:rsid w:val="004E5139"/>
    <w:rsid w:val="004E58A2"/>
    <w:rsid w:val="004E5E19"/>
    <w:rsid w:val="004E5E3D"/>
    <w:rsid w:val="004E737D"/>
    <w:rsid w:val="004E7619"/>
    <w:rsid w:val="004F0D7B"/>
    <w:rsid w:val="004F1615"/>
    <w:rsid w:val="004F18B7"/>
    <w:rsid w:val="004F30C2"/>
    <w:rsid w:val="004F36E6"/>
    <w:rsid w:val="004F73BF"/>
    <w:rsid w:val="00500969"/>
    <w:rsid w:val="00502AA5"/>
    <w:rsid w:val="00502AD0"/>
    <w:rsid w:val="00507074"/>
    <w:rsid w:val="00512BC2"/>
    <w:rsid w:val="00513625"/>
    <w:rsid w:val="00513A55"/>
    <w:rsid w:val="005150DA"/>
    <w:rsid w:val="0051699D"/>
    <w:rsid w:val="00517B93"/>
    <w:rsid w:val="005221FF"/>
    <w:rsid w:val="00522261"/>
    <w:rsid w:val="005222C1"/>
    <w:rsid w:val="005237CA"/>
    <w:rsid w:val="00523A43"/>
    <w:rsid w:val="00523E6F"/>
    <w:rsid w:val="00524779"/>
    <w:rsid w:val="00524843"/>
    <w:rsid w:val="00524ADE"/>
    <w:rsid w:val="005277A3"/>
    <w:rsid w:val="005278DD"/>
    <w:rsid w:val="0053221B"/>
    <w:rsid w:val="00532DCD"/>
    <w:rsid w:val="00533162"/>
    <w:rsid w:val="00534607"/>
    <w:rsid w:val="005359F2"/>
    <w:rsid w:val="0053669F"/>
    <w:rsid w:val="005367A3"/>
    <w:rsid w:val="00537C39"/>
    <w:rsid w:val="00540BEB"/>
    <w:rsid w:val="00540DF5"/>
    <w:rsid w:val="00542409"/>
    <w:rsid w:val="00542922"/>
    <w:rsid w:val="00543237"/>
    <w:rsid w:val="00544E09"/>
    <w:rsid w:val="00547F04"/>
    <w:rsid w:val="00551507"/>
    <w:rsid w:val="00551DFE"/>
    <w:rsid w:val="00552760"/>
    <w:rsid w:val="00553277"/>
    <w:rsid w:val="00553530"/>
    <w:rsid w:val="00555398"/>
    <w:rsid w:val="00555422"/>
    <w:rsid w:val="00555A93"/>
    <w:rsid w:val="005563CE"/>
    <w:rsid w:val="005565FB"/>
    <w:rsid w:val="0055772B"/>
    <w:rsid w:val="00557A9B"/>
    <w:rsid w:val="00561949"/>
    <w:rsid w:val="00562CF0"/>
    <w:rsid w:val="005632B4"/>
    <w:rsid w:val="00564D64"/>
    <w:rsid w:val="00565454"/>
    <w:rsid w:val="00566987"/>
    <w:rsid w:val="00566ABD"/>
    <w:rsid w:val="00570E6C"/>
    <w:rsid w:val="0057207A"/>
    <w:rsid w:val="0057290E"/>
    <w:rsid w:val="005729ED"/>
    <w:rsid w:val="00572B50"/>
    <w:rsid w:val="00573B5E"/>
    <w:rsid w:val="00574875"/>
    <w:rsid w:val="00574AD8"/>
    <w:rsid w:val="005755EA"/>
    <w:rsid w:val="00575CA5"/>
    <w:rsid w:val="00577642"/>
    <w:rsid w:val="00581428"/>
    <w:rsid w:val="005818D5"/>
    <w:rsid w:val="00584253"/>
    <w:rsid w:val="00584293"/>
    <w:rsid w:val="00584ADD"/>
    <w:rsid w:val="00586058"/>
    <w:rsid w:val="0058677E"/>
    <w:rsid w:val="00591549"/>
    <w:rsid w:val="005930D0"/>
    <w:rsid w:val="00593EE9"/>
    <w:rsid w:val="00596502"/>
    <w:rsid w:val="005A0359"/>
    <w:rsid w:val="005A050B"/>
    <w:rsid w:val="005A1016"/>
    <w:rsid w:val="005A1691"/>
    <w:rsid w:val="005A1BC3"/>
    <w:rsid w:val="005A232A"/>
    <w:rsid w:val="005A26CD"/>
    <w:rsid w:val="005A3334"/>
    <w:rsid w:val="005A3961"/>
    <w:rsid w:val="005A6197"/>
    <w:rsid w:val="005A7485"/>
    <w:rsid w:val="005A763D"/>
    <w:rsid w:val="005B00DC"/>
    <w:rsid w:val="005B0A94"/>
    <w:rsid w:val="005B0DB2"/>
    <w:rsid w:val="005B194C"/>
    <w:rsid w:val="005B239C"/>
    <w:rsid w:val="005B29DB"/>
    <w:rsid w:val="005B2AEE"/>
    <w:rsid w:val="005B2F9E"/>
    <w:rsid w:val="005B3AFE"/>
    <w:rsid w:val="005B3F65"/>
    <w:rsid w:val="005B40FC"/>
    <w:rsid w:val="005B4BA0"/>
    <w:rsid w:val="005B6627"/>
    <w:rsid w:val="005C0CD2"/>
    <w:rsid w:val="005C0CE8"/>
    <w:rsid w:val="005C1A3C"/>
    <w:rsid w:val="005C24AC"/>
    <w:rsid w:val="005C32B7"/>
    <w:rsid w:val="005C35FA"/>
    <w:rsid w:val="005C3ED4"/>
    <w:rsid w:val="005C4C7E"/>
    <w:rsid w:val="005C5AB1"/>
    <w:rsid w:val="005C5D71"/>
    <w:rsid w:val="005C78EC"/>
    <w:rsid w:val="005D09CE"/>
    <w:rsid w:val="005D207E"/>
    <w:rsid w:val="005D2DEB"/>
    <w:rsid w:val="005D3EF1"/>
    <w:rsid w:val="005D44A5"/>
    <w:rsid w:val="005D4AF0"/>
    <w:rsid w:val="005D5D42"/>
    <w:rsid w:val="005D67B6"/>
    <w:rsid w:val="005D6895"/>
    <w:rsid w:val="005D7F18"/>
    <w:rsid w:val="005E015C"/>
    <w:rsid w:val="005E0613"/>
    <w:rsid w:val="005E1326"/>
    <w:rsid w:val="005E1A4D"/>
    <w:rsid w:val="005E2080"/>
    <w:rsid w:val="005E2A39"/>
    <w:rsid w:val="005E4565"/>
    <w:rsid w:val="005E47F8"/>
    <w:rsid w:val="005E4A51"/>
    <w:rsid w:val="005E4F7C"/>
    <w:rsid w:val="005E57CD"/>
    <w:rsid w:val="005E7F7E"/>
    <w:rsid w:val="005F06CC"/>
    <w:rsid w:val="005F4714"/>
    <w:rsid w:val="005F4F4C"/>
    <w:rsid w:val="005F66D3"/>
    <w:rsid w:val="006013C5"/>
    <w:rsid w:val="00601EE8"/>
    <w:rsid w:val="006022C3"/>
    <w:rsid w:val="00603358"/>
    <w:rsid w:val="00603CD3"/>
    <w:rsid w:val="00604033"/>
    <w:rsid w:val="00606E01"/>
    <w:rsid w:val="00607B2D"/>
    <w:rsid w:val="00610357"/>
    <w:rsid w:val="00610BBD"/>
    <w:rsid w:val="00612943"/>
    <w:rsid w:val="00614050"/>
    <w:rsid w:val="00615851"/>
    <w:rsid w:val="006160F4"/>
    <w:rsid w:val="00616AA8"/>
    <w:rsid w:val="00617848"/>
    <w:rsid w:val="00621B87"/>
    <w:rsid w:val="0062319C"/>
    <w:rsid w:val="006239F7"/>
    <w:rsid w:val="00625E1B"/>
    <w:rsid w:val="006269B7"/>
    <w:rsid w:val="00630494"/>
    <w:rsid w:val="00630DF1"/>
    <w:rsid w:val="00631F88"/>
    <w:rsid w:val="00632B49"/>
    <w:rsid w:val="00632D19"/>
    <w:rsid w:val="006330F4"/>
    <w:rsid w:val="0063338A"/>
    <w:rsid w:val="00633BE3"/>
    <w:rsid w:val="006340F2"/>
    <w:rsid w:val="00634EC4"/>
    <w:rsid w:val="00635740"/>
    <w:rsid w:val="0063699F"/>
    <w:rsid w:val="00636B54"/>
    <w:rsid w:val="006409AF"/>
    <w:rsid w:val="00642D1C"/>
    <w:rsid w:val="0064411D"/>
    <w:rsid w:val="00645306"/>
    <w:rsid w:val="0064650B"/>
    <w:rsid w:val="006472A8"/>
    <w:rsid w:val="006509BE"/>
    <w:rsid w:val="00651F9E"/>
    <w:rsid w:val="006537B2"/>
    <w:rsid w:val="00653EEE"/>
    <w:rsid w:val="00657990"/>
    <w:rsid w:val="0066016D"/>
    <w:rsid w:val="006602BD"/>
    <w:rsid w:val="00661C85"/>
    <w:rsid w:val="00661E62"/>
    <w:rsid w:val="00662496"/>
    <w:rsid w:val="00663B7C"/>
    <w:rsid w:val="0066443E"/>
    <w:rsid w:val="006647DA"/>
    <w:rsid w:val="00664943"/>
    <w:rsid w:val="00667755"/>
    <w:rsid w:val="006708B2"/>
    <w:rsid w:val="006709A2"/>
    <w:rsid w:val="00671271"/>
    <w:rsid w:val="00672F7C"/>
    <w:rsid w:val="0067475E"/>
    <w:rsid w:val="00676018"/>
    <w:rsid w:val="006768CC"/>
    <w:rsid w:val="00676B50"/>
    <w:rsid w:val="00676E6C"/>
    <w:rsid w:val="006817D4"/>
    <w:rsid w:val="006821BD"/>
    <w:rsid w:val="006821F6"/>
    <w:rsid w:val="0068339C"/>
    <w:rsid w:val="006849CF"/>
    <w:rsid w:val="00685E4D"/>
    <w:rsid w:val="0068600B"/>
    <w:rsid w:val="006900ED"/>
    <w:rsid w:val="00692DD1"/>
    <w:rsid w:val="00694A68"/>
    <w:rsid w:val="00695E1A"/>
    <w:rsid w:val="0069657A"/>
    <w:rsid w:val="00697948"/>
    <w:rsid w:val="00697C48"/>
    <w:rsid w:val="006A0D3A"/>
    <w:rsid w:val="006A2593"/>
    <w:rsid w:val="006A2DC5"/>
    <w:rsid w:val="006A3610"/>
    <w:rsid w:val="006A42B4"/>
    <w:rsid w:val="006A4C8D"/>
    <w:rsid w:val="006A5600"/>
    <w:rsid w:val="006A5D6A"/>
    <w:rsid w:val="006A6192"/>
    <w:rsid w:val="006A6B16"/>
    <w:rsid w:val="006A6C4E"/>
    <w:rsid w:val="006B17DB"/>
    <w:rsid w:val="006B19B3"/>
    <w:rsid w:val="006B1DDD"/>
    <w:rsid w:val="006B2AB9"/>
    <w:rsid w:val="006B328A"/>
    <w:rsid w:val="006B4917"/>
    <w:rsid w:val="006B5A80"/>
    <w:rsid w:val="006B66A0"/>
    <w:rsid w:val="006B7C1C"/>
    <w:rsid w:val="006B7CA7"/>
    <w:rsid w:val="006C0BBA"/>
    <w:rsid w:val="006C1201"/>
    <w:rsid w:val="006C1982"/>
    <w:rsid w:val="006C2471"/>
    <w:rsid w:val="006C2B83"/>
    <w:rsid w:val="006C2CEF"/>
    <w:rsid w:val="006C32B0"/>
    <w:rsid w:val="006C3711"/>
    <w:rsid w:val="006C4F8E"/>
    <w:rsid w:val="006C5178"/>
    <w:rsid w:val="006C637A"/>
    <w:rsid w:val="006D0530"/>
    <w:rsid w:val="006D0AD1"/>
    <w:rsid w:val="006D1F8C"/>
    <w:rsid w:val="006D3B50"/>
    <w:rsid w:val="006D4046"/>
    <w:rsid w:val="006D46F2"/>
    <w:rsid w:val="006D4E12"/>
    <w:rsid w:val="006D5B3B"/>
    <w:rsid w:val="006D7E4A"/>
    <w:rsid w:val="006E0886"/>
    <w:rsid w:val="006E0B2A"/>
    <w:rsid w:val="006E1A0A"/>
    <w:rsid w:val="006E1E00"/>
    <w:rsid w:val="006E2191"/>
    <w:rsid w:val="006E2D67"/>
    <w:rsid w:val="006E3330"/>
    <w:rsid w:val="006E34B1"/>
    <w:rsid w:val="006E50D5"/>
    <w:rsid w:val="006E6002"/>
    <w:rsid w:val="006E60C5"/>
    <w:rsid w:val="006E62FB"/>
    <w:rsid w:val="006E73BA"/>
    <w:rsid w:val="006E7B4B"/>
    <w:rsid w:val="006F1493"/>
    <w:rsid w:val="006F1BA1"/>
    <w:rsid w:val="006F31ED"/>
    <w:rsid w:val="006F35F9"/>
    <w:rsid w:val="00700BE3"/>
    <w:rsid w:val="007018A9"/>
    <w:rsid w:val="007019D7"/>
    <w:rsid w:val="00702863"/>
    <w:rsid w:val="00702F74"/>
    <w:rsid w:val="00705235"/>
    <w:rsid w:val="00705697"/>
    <w:rsid w:val="00705CC6"/>
    <w:rsid w:val="00706256"/>
    <w:rsid w:val="0070635E"/>
    <w:rsid w:val="00707636"/>
    <w:rsid w:val="00707B2F"/>
    <w:rsid w:val="007100D8"/>
    <w:rsid w:val="0071172E"/>
    <w:rsid w:val="0071175E"/>
    <w:rsid w:val="0071191A"/>
    <w:rsid w:val="00712BF5"/>
    <w:rsid w:val="00712CD0"/>
    <w:rsid w:val="00712FF9"/>
    <w:rsid w:val="00714231"/>
    <w:rsid w:val="00714E06"/>
    <w:rsid w:val="00715D56"/>
    <w:rsid w:val="00717C8C"/>
    <w:rsid w:val="00717D42"/>
    <w:rsid w:val="00720596"/>
    <w:rsid w:val="00720A8C"/>
    <w:rsid w:val="00721917"/>
    <w:rsid w:val="00722DA2"/>
    <w:rsid w:val="0072378D"/>
    <w:rsid w:val="007252D2"/>
    <w:rsid w:val="007258C2"/>
    <w:rsid w:val="00725CE5"/>
    <w:rsid w:val="00725F68"/>
    <w:rsid w:val="00730257"/>
    <w:rsid w:val="007313A9"/>
    <w:rsid w:val="00733A26"/>
    <w:rsid w:val="0073434F"/>
    <w:rsid w:val="007358E3"/>
    <w:rsid w:val="0074246B"/>
    <w:rsid w:val="00742890"/>
    <w:rsid w:val="007430A4"/>
    <w:rsid w:val="0075095A"/>
    <w:rsid w:val="00750C7A"/>
    <w:rsid w:val="00751A88"/>
    <w:rsid w:val="00753ED7"/>
    <w:rsid w:val="00754F25"/>
    <w:rsid w:val="00755072"/>
    <w:rsid w:val="007576B3"/>
    <w:rsid w:val="0076107B"/>
    <w:rsid w:val="00761AFE"/>
    <w:rsid w:val="0076251C"/>
    <w:rsid w:val="007630C6"/>
    <w:rsid w:val="007631C2"/>
    <w:rsid w:val="00763491"/>
    <w:rsid w:val="00763D31"/>
    <w:rsid w:val="007646A7"/>
    <w:rsid w:val="00765883"/>
    <w:rsid w:val="007660B1"/>
    <w:rsid w:val="00767E30"/>
    <w:rsid w:val="0077012A"/>
    <w:rsid w:val="007708A3"/>
    <w:rsid w:val="007725C8"/>
    <w:rsid w:val="00772AA0"/>
    <w:rsid w:val="00773205"/>
    <w:rsid w:val="00773386"/>
    <w:rsid w:val="00773D4F"/>
    <w:rsid w:val="00774211"/>
    <w:rsid w:val="007743B2"/>
    <w:rsid w:val="007751F2"/>
    <w:rsid w:val="00776FA9"/>
    <w:rsid w:val="007805D0"/>
    <w:rsid w:val="00780CF9"/>
    <w:rsid w:val="00781345"/>
    <w:rsid w:val="00781BA0"/>
    <w:rsid w:val="00781DA6"/>
    <w:rsid w:val="00782151"/>
    <w:rsid w:val="0078230F"/>
    <w:rsid w:val="00782355"/>
    <w:rsid w:val="00783207"/>
    <w:rsid w:val="00785197"/>
    <w:rsid w:val="007865B0"/>
    <w:rsid w:val="007867A4"/>
    <w:rsid w:val="007874B1"/>
    <w:rsid w:val="00790088"/>
    <w:rsid w:val="00790A3F"/>
    <w:rsid w:val="00791582"/>
    <w:rsid w:val="00796E95"/>
    <w:rsid w:val="00797014"/>
    <w:rsid w:val="00797523"/>
    <w:rsid w:val="007A2BD0"/>
    <w:rsid w:val="007A2E0B"/>
    <w:rsid w:val="007A5202"/>
    <w:rsid w:val="007A581A"/>
    <w:rsid w:val="007A5DE5"/>
    <w:rsid w:val="007B0D2A"/>
    <w:rsid w:val="007B13CA"/>
    <w:rsid w:val="007B19AA"/>
    <w:rsid w:val="007B1E06"/>
    <w:rsid w:val="007B3414"/>
    <w:rsid w:val="007B35B8"/>
    <w:rsid w:val="007B4410"/>
    <w:rsid w:val="007B45E8"/>
    <w:rsid w:val="007C1B74"/>
    <w:rsid w:val="007C29B5"/>
    <w:rsid w:val="007C40A4"/>
    <w:rsid w:val="007C4C5A"/>
    <w:rsid w:val="007C5A8B"/>
    <w:rsid w:val="007C7070"/>
    <w:rsid w:val="007D0571"/>
    <w:rsid w:val="007D2770"/>
    <w:rsid w:val="007D3BF6"/>
    <w:rsid w:val="007D575E"/>
    <w:rsid w:val="007D62BD"/>
    <w:rsid w:val="007D6684"/>
    <w:rsid w:val="007D6BDC"/>
    <w:rsid w:val="007E07D9"/>
    <w:rsid w:val="007E0EC2"/>
    <w:rsid w:val="007E0F6E"/>
    <w:rsid w:val="007E15BF"/>
    <w:rsid w:val="007E1DAC"/>
    <w:rsid w:val="007E3D73"/>
    <w:rsid w:val="007E3E19"/>
    <w:rsid w:val="007E50C1"/>
    <w:rsid w:val="007E57F9"/>
    <w:rsid w:val="007E5B55"/>
    <w:rsid w:val="007E7717"/>
    <w:rsid w:val="007E7A15"/>
    <w:rsid w:val="007F01AD"/>
    <w:rsid w:val="007F2C49"/>
    <w:rsid w:val="007F37A2"/>
    <w:rsid w:val="007F3819"/>
    <w:rsid w:val="007F3F4A"/>
    <w:rsid w:val="007F5B63"/>
    <w:rsid w:val="007F6122"/>
    <w:rsid w:val="007F6EE2"/>
    <w:rsid w:val="007F70CE"/>
    <w:rsid w:val="00800C82"/>
    <w:rsid w:val="00803CFF"/>
    <w:rsid w:val="00804EA9"/>
    <w:rsid w:val="00805070"/>
    <w:rsid w:val="008050F4"/>
    <w:rsid w:val="0080567D"/>
    <w:rsid w:val="008063BC"/>
    <w:rsid w:val="00807986"/>
    <w:rsid w:val="00807AA6"/>
    <w:rsid w:val="00811911"/>
    <w:rsid w:val="00811BCD"/>
    <w:rsid w:val="00812FC7"/>
    <w:rsid w:val="00813D54"/>
    <w:rsid w:val="008147DB"/>
    <w:rsid w:val="008148FE"/>
    <w:rsid w:val="00814B10"/>
    <w:rsid w:val="0081537A"/>
    <w:rsid w:val="00822053"/>
    <w:rsid w:val="008227DF"/>
    <w:rsid w:val="008254FA"/>
    <w:rsid w:val="008265B8"/>
    <w:rsid w:val="0083084B"/>
    <w:rsid w:val="00830AF4"/>
    <w:rsid w:val="00831006"/>
    <w:rsid w:val="00832297"/>
    <w:rsid w:val="008322A3"/>
    <w:rsid w:val="008324BA"/>
    <w:rsid w:val="00834A3E"/>
    <w:rsid w:val="00835B07"/>
    <w:rsid w:val="00836EEB"/>
    <w:rsid w:val="0084010A"/>
    <w:rsid w:val="008410FA"/>
    <w:rsid w:val="008412E0"/>
    <w:rsid w:val="00842F1B"/>
    <w:rsid w:val="008451A3"/>
    <w:rsid w:val="0084528A"/>
    <w:rsid w:val="00845F09"/>
    <w:rsid w:val="008464E9"/>
    <w:rsid w:val="00847F8F"/>
    <w:rsid w:val="00851D45"/>
    <w:rsid w:val="0085253C"/>
    <w:rsid w:val="008532EC"/>
    <w:rsid w:val="00854028"/>
    <w:rsid w:val="0085517A"/>
    <w:rsid w:val="008557DC"/>
    <w:rsid w:val="00855C86"/>
    <w:rsid w:val="00856A39"/>
    <w:rsid w:val="00857497"/>
    <w:rsid w:val="008603BA"/>
    <w:rsid w:val="00862D96"/>
    <w:rsid w:val="00862E8F"/>
    <w:rsid w:val="00863199"/>
    <w:rsid w:val="00864009"/>
    <w:rsid w:val="008640BD"/>
    <w:rsid w:val="008650A5"/>
    <w:rsid w:val="00865653"/>
    <w:rsid w:val="0087054F"/>
    <w:rsid w:val="008716C7"/>
    <w:rsid w:val="00871815"/>
    <w:rsid w:val="008730D7"/>
    <w:rsid w:val="00873906"/>
    <w:rsid w:val="00874B34"/>
    <w:rsid w:val="0087506C"/>
    <w:rsid w:val="008761E2"/>
    <w:rsid w:val="00877561"/>
    <w:rsid w:val="0087764C"/>
    <w:rsid w:val="00877905"/>
    <w:rsid w:val="00880899"/>
    <w:rsid w:val="00881D8A"/>
    <w:rsid w:val="0088346A"/>
    <w:rsid w:val="008837BC"/>
    <w:rsid w:val="008838C5"/>
    <w:rsid w:val="00884FCA"/>
    <w:rsid w:val="00885A3E"/>
    <w:rsid w:val="00885C67"/>
    <w:rsid w:val="00886243"/>
    <w:rsid w:val="00887B91"/>
    <w:rsid w:val="00887E8D"/>
    <w:rsid w:val="00890B05"/>
    <w:rsid w:val="00890D41"/>
    <w:rsid w:val="00891A15"/>
    <w:rsid w:val="00892650"/>
    <w:rsid w:val="008928B4"/>
    <w:rsid w:val="008934FB"/>
    <w:rsid w:val="00894239"/>
    <w:rsid w:val="00894913"/>
    <w:rsid w:val="00894C28"/>
    <w:rsid w:val="008957AA"/>
    <w:rsid w:val="0089606F"/>
    <w:rsid w:val="008963AE"/>
    <w:rsid w:val="00897660"/>
    <w:rsid w:val="00897C54"/>
    <w:rsid w:val="008A32C9"/>
    <w:rsid w:val="008A4DC5"/>
    <w:rsid w:val="008A5DE9"/>
    <w:rsid w:val="008A667C"/>
    <w:rsid w:val="008A756E"/>
    <w:rsid w:val="008B0E8C"/>
    <w:rsid w:val="008B27F4"/>
    <w:rsid w:val="008B3371"/>
    <w:rsid w:val="008B5951"/>
    <w:rsid w:val="008B5F88"/>
    <w:rsid w:val="008C05E7"/>
    <w:rsid w:val="008C1694"/>
    <w:rsid w:val="008C284A"/>
    <w:rsid w:val="008C2DAD"/>
    <w:rsid w:val="008C3859"/>
    <w:rsid w:val="008C38E0"/>
    <w:rsid w:val="008C3C47"/>
    <w:rsid w:val="008C476F"/>
    <w:rsid w:val="008C524E"/>
    <w:rsid w:val="008C60AC"/>
    <w:rsid w:val="008C63AE"/>
    <w:rsid w:val="008C715C"/>
    <w:rsid w:val="008D06BB"/>
    <w:rsid w:val="008D205A"/>
    <w:rsid w:val="008D2D15"/>
    <w:rsid w:val="008D356F"/>
    <w:rsid w:val="008D611D"/>
    <w:rsid w:val="008D62E0"/>
    <w:rsid w:val="008D70CC"/>
    <w:rsid w:val="008E0B4A"/>
    <w:rsid w:val="008E0C17"/>
    <w:rsid w:val="008E20D2"/>
    <w:rsid w:val="008E367B"/>
    <w:rsid w:val="008E5AF8"/>
    <w:rsid w:val="008E5EA9"/>
    <w:rsid w:val="008F2838"/>
    <w:rsid w:val="008F29D1"/>
    <w:rsid w:val="008F2F56"/>
    <w:rsid w:val="008F30BA"/>
    <w:rsid w:val="008F3110"/>
    <w:rsid w:val="008F4222"/>
    <w:rsid w:val="008F61FE"/>
    <w:rsid w:val="008F6E15"/>
    <w:rsid w:val="008F7793"/>
    <w:rsid w:val="00901E04"/>
    <w:rsid w:val="00901F13"/>
    <w:rsid w:val="00902A64"/>
    <w:rsid w:val="00902AE1"/>
    <w:rsid w:val="00902E59"/>
    <w:rsid w:val="00911113"/>
    <w:rsid w:val="00911C57"/>
    <w:rsid w:val="009127A2"/>
    <w:rsid w:val="0091299C"/>
    <w:rsid w:val="00912A28"/>
    <w:rsid w:val="0091347C"/>
    <w:rsid w:val="00914126"/>
    <w:rsid w:val="00915B40"/>
    <w:rsid w:val="00916A61"/>
    <w:rsid w:val="009173D3"/>
    <w:rsid w:val="00920263"/>
    <w:rsid w:val="00921A8F"/>
    <w:rsid w:val="009227F8"/>
    <w:rsid w:val="00923499"/>
    <w:rsid w:val="00930642"/>
    <w:rsid w:val="00932EC4"/>
    <w:rsid w:val="00933BF5"/>
    <w:rsid w:val="0093488D"/>
    <w:rsid w:val="00934912"/>
    <w:rsid w:val="00935422"/>
    <w:rsid w:val="0093653D"/>
    <w:rsid w:val="00937004"/>
    <w:rsid w:val="00940768"/>
    <w:rsid w:val="009412A1"/>
    <w:rsid w:val="009414A3"/>
    <w:rsid w:val="009417C4"/>
    <w:rsid w:val="00941BB3"/>
    <w:rsid w:val="00943042"/>
    <w:rsid w:val="009447D1"/>
    <w:rsid w:val="00945005"/>
    <w:rsid w:val="009452CC"/>
    <w:rsid w:val="00945513"/>
    <w:rsid w:val="00945EE4"/>
    <w:rsid w:val="00946933"/>
    <w:rsid w:val="009473C9"/>
    <w:rsid w:val="00950205"/>
    <w:rsid w:val="00950B36"/>
    <w:rsid w:val="00951E3D"/>
    <w:rsid w:val="009536DF"/>
    <w:rsid w:val="0095373D"/>
    <w:rsid w:val="00953CBD"/>
    <w:rsid w:val="009542E0"/>
    <w:rsid w:val="00955DF1"/>
    <w:rsid w:val="00957E51"/>
    <w:rsid w:val="00960374"/>
    <w:rsid w:val="00960C6B"/>
    <w:rsid w:val="00961576"/>
    <w:rsid w:val="0096172B"/>
    <w:rsid w:val="00961C4A"/>
    <w:rsid w:val="0096371C"/>
    <w:rsid w:val="009637FD"/>
    <w:rsid w:val="00963DBD"/>
    <w:rsid w:val="00964279"/>
    <w:rsid w:val="0096451F"/>
    <w:rsid w:val="009666C2"/>
    <w:rsid w:val="00966D8E"/>
    <w:rsid w:val="00966FAA"/>
    <w:rsid w:val="00971E73"/>
    <w:rsid w:val="00974082"/>
    <w:rsid w:val="009766A8"/>
    <w:rsid w:val="00976CC4"/>
    <w:rsid w:val="009773E8"/>
    <w:rsid w:val="00981529"/>
    <w:rsid w:val="00981827"/>
    <w:rsid w:val="009822F1"/>
    <w:rsid w:val="0098304A"/>
    <w:rsid w:val="00984460"/>
    <w:rsid w:val="00986A00"/>
    <w:rsid w:val="00986E1F"/>
    <w:rsid w:val="0098707B"/>
    <w:rsid w:val="0098715A"/>
    <w:rsid w:val="00990E4C"/>
    <w:rsid w:val="00991094"/>
    <w:rsid w:val="0099232F"/>
    <w:rsid w:val="0099271B"/>
    <w:rsid w:val="0099309E"/>
    <w:rsid w:val="0099485C"/>
    <w:rsid w:val="00994C16"/>
    <w:rsid w:val="009963EA"/>
    <w:rsid w:val="00997304"/>
    <w:rsid w:val="0099731A"/>
    <w:rsid w:val="009A08F3"/>
    <w:rsid w:val="009A21D8"/>
    <w:rsid w:val="009A31C2"/>
    <w:rsid w:val="009A3977"/>
    <w:rsid w:val="009A6228"/>
    <w:rsid w:val="009B0510"/>
    <w:rsid w:val="009B24FE"/>
    <w:rsid w:val="009B379C"/>
    <w:rsid w:val="009B40A1"/>
    <w:rsid w:val="009B4CD1"/>
    <w:rsid w:val="009B78B7"/>
    <w:rsid w:val="009C1002"/>
    <w:rsid w:val="009C38D0"/>
    <w:rsid w:val="009C3E8E"/>
    <w:rsid w:val="009C4ACD"/>
    <w:rsid w:val="009C5696"/>
    <w:rsid w:val="009C7A86"/>
    <w:rsid w:val="009C7DE5"/>
    <w:rsid w:val="009D2904"/>
    <w:rsid w:val="009D3A89"/>
    <w:rsid w:val="009D71BF"/>
    <w:rsid w:val="009E04DD"/>
    <w:rsid w:val="009E06A4"/>
    <w:rsid w:val="009E2387"/>
    <w:rsid w:val="009E34A2"/>
    <w:rsid w:val="009E4CF8"/>
    <w:rsid w:val="009E4F15"/>
    <w:rsid w:val="009F0D8F"/>
    <w:rsid w:val="009F1DEE"/>
    <w:rsid w:val="009F1F9A"/>
    <w:rsid w:val="009F26C7"/>
    <w:rsid w:val="009F4A88"/>
    <w:rsid w:val="009F6A1A"/>
    <w:rsid w:val="009F7A80"/>
    <w:rsid w:val="009F7EB7"/>
    <w:rsid w:val="00A001B6"/>
    <w:rsid w:val="00A01415"/>
    <w:rsid w:val="00A01637"/>
    <w:rsid w:val="00A02281"/>
    <w:rsid w:val="00A0258E"/>
    <w:rsid w:val="00A03108"/>
    <w:rsid w:val="00A04895"/>
    <w:rsid w:val="00A05369"/>
    <w:rsid w:val="00A066A4"/>
    <w:rsid w:val="00A06D75"/>
    <w:rsid w:val="00A07165"/>
    <w:rsid w:val="00A079A7"/>
    <w:rsid w:val="00A11490"/>
    <w:rsid w:val="00A11D55"/>
    <w:rsid w:val="00A11DBC"/>
    <w:rsid w:val="00A12A84"/>
    <w:rsid w:val="00A15F1B"/>
    <w:rsid w:val="00A16850"/>
    <w:rsid w:val="00A16D4F"/>
    <w:rsid w:val="00A20BAA"/>
    <w:rsid w:val="00A20C65"/>
    <w:rsid w:val="00A213F5"/>
    <w:rsid w:val="00A22015"/>
    <w:rsid w:val="00A2304F"/>
    <w:rsid w:val="00A233A3"/>
    <w:rsid w:val="00A2376D"/>
    <w:rsid w:val="00A24B43"/>
    <w:rsid w:val="00A254EC"/>
    <w:rsid w:val="00A2694C"/>
    <w:rsid w:val="00A2769E"/>
    <w:rsid w:val="00A3086E"/>
    <w:rsid w:val="00A30A54"/>
    <w:rsid w:val="00A314BE"/>
    <w:rsid w:val="00A31DA6"/>
    <w:rsid w:val="00A31EEE"/>
    <w:rsid w:val="00A332BC"/>
    <w:rsid w:val="00A33B31"/>
    <w:rsid w:val="00A349BF"/>
    <w:rsid w:val="00A35733"/>
    <w:rsid w:val="00A35989"/>
    <w:rsid w:val="00A3653B"/>
    <w:rsid w:val="00A37D89"/>
    <w:rsid w:val="00A4097B"/>
    <w:rsid w:val="00A40BC5"/>
    <w:rsid w:val="00A42D60"/>
    <w:rsid w:val="00A42DF3"/>
    <w:rsid w:val="00A43D8D"/>
    <w:rsid w:val="00A44EEB"/>
    <w:rsid w:val="00A45A3D"/>
    <w:rsid w:val="00A4603A"/>
    <w:rsid w:val="00A46531"/>
    <w:rsid w:val="00A47BDD"/>
    <w:rsid w:val="00A50297"/>
    <w:rsid w:val="00A53F6C"/>
    <w:rsid w:val="00A5426D"/>
    <w:rsid w:val="00A54827"/>
    <w:rsid w:val="00A54C7E"/>
    <w:rsid w:val="00A55CEE"/>
    <w:rsid w:val="00A56483"/>
    <w:rsid w:val="00A566DE"/>
    <w:rsid w:val="00A566DF"/>
    <w:rsid w:val="00A5676F"/>
    <w:rsid w:val="00A56BBB"/>
    <w:rsid w:val="00A57490"/>
    <w:rsid w:val="00A61DDF"/>
    <w:rsid w:val="00A62648"/>
    <w:rsid w:val="00A630A0"/>
    <w:rsid w:val="00A6393D"/>
    <w:rsid w:val="00A644E2"/>
    <w:rsid w:val="00A65226"/>
    <w:rsid w:val="00A65323"/>
    <w:rsid w:val="00A66195"/>
    <w:rsid w:val="00A67001"/>
    <w:rsid w:val="00A6733D"/>
    <w:rsid w:val="00A67787"/>
    <w:rsid w:val="00A6785E"/>
    <w:rsid w:val="00A67989"/>
    <w:rsid w:val="00A67F6C"/>
    <w:rsid w:val="00A71F49"/>
    <w:rsid w:val="00A72733"/>
    <w:rsid w:val="00A727E2"/>
    <w:rsid w:val="00A72906"/>
    <w:rsid w:val="00A73DA7"/>
    <w:rsid w:val="00A7431D"/>
    <w:rsid w:val="00A76E65"/>
    <w:rsid w:val="00A809A9"/>
    <w:rsid w:val="00A81A91"/>
    <w:rsid w:val="00A83AED"/>
    <w:rsid w:val="00A83EE3"/>
    <w:rsid w:val="00A85893"/>
    <w:rsid w:val="00A85C9B"/>
    <w:rsid w:val="00A86ADC"/>
    <w:rsid w:val="00A87CEE"/>
    <w:rsid w:val="00A900DA"/>
    <w:rsid w:val="00A90315"/>
    <w:rsid w:val="00A91AF4"/>
    <w:rsid w:val="00A93C31"/>
    <w:rsid w:val="00A9403B"/>
    <w:rsid w:val="00A94091"/>
    <w:rsid w:val="00A9559A"/>
    <w:rsid w:val="00AA1C3E"/>
    <w:rsid w:val="00AA2632"/>
    <w:rsid w:val="00AA2EDF"/>
    <w:rsid w:val="00AA4AE3"/>
    <w:rsid w:val="00AA5856"/>
    <w:rsid w:val="00AA669A"/>
    <w:rsid w:val="00AA66EC"/>
    <w:rsid w:val="00AA6713"/>
    <w:rsid w:val="00AA67A7"/>
    <w:rsid w:val="00AB0E21"/>
    <w:rsid w:val="00AB10F5"/>
    <w:rsid w:val="00AB21B4"/>
    <w:rsid w:val="00AB28CF"/>
    <w:rsid w:val="00AB4613"/>
    <w:rsid w:val="00AB4A52"/>
    <w:rsid w:val="00AB6087"/>
    <w:rsid w:val="00AB77F5"/>
    <w:rsid w:val="00AC1821"/>
    <w:rsid w:val="00AC1DD1"/>
    <w:rsid w:val="00AC2046"/>
    <w:rsid w:val="00AC36AD"/>
    <w:rsid w:val="00AC3D93"/>
    <w:rsid w:val="00AC6BE7"/>
    <w:rsid w:val="00AC6C33"/>
    <w:rsid w:val="00AC6F7F"/>
    <w:rsid w:val="00AC72C7"/>
    <w:rsid w:val="00AC7A0E"/>
    <w:rsid w:val="00AD04C5"/>
    <w:rsid w:val="00AD06E2"/>
    <w:rsid w:val="00AD07DF"/>
    <w:rsid w:val="00AD0F1B"/>
    <w:rsid w:val="00AD3214"/>
    <w:rsid w:val="00AD358E"/>
    <w:rsid w:val="00AD46AD"/>
    <w:rsid w:val="00AD4FD4"/>
    <w:rsid w:val="00AD56E8"/>
    <w:rsid w:val="00AE4AD9"/>
    <w:rsid w:val="00AE5B21"/>
    <w:rsid w:val="00AE6004"/>
    <w:rsid w:val="00AE71B6"/>
    <w:rsid w:val="00AF0EF5"/>
    <w:rsid w:val="00AF1006"/>
    <w:rsid w:val="00AF41BD"/>
    <w:rsid w:val="00AF4242"/>
    <w:rsid w:val="00AF4B2E"/>
    <w:rsid w:val="00AF4DF8"/>
    <w:rsid w:val="00AF5F27"/>
    <w:rsid w:val="00AF6A90"/>
    <w:rsid w:val="00AF7113"/>
    <w:rsid w:val="00AF7251"/>
    <w:rsid w:val="00B00C61"/>
    <w:rsid w:val="00B00D77"/>
    <w:rsid w:val="00B01910"/>
    <w:rsid w:val="00B01A5E"/>
    <w:rsid w:val="00B01BFF"/>
    <w:rsid w:val="00B0229D"/>
    <w:rsid w:val="00B0301A"/>
    <w:rsid w:val="00B03764"/>
    <w:rsid w:val="00B03DA1"/>
    <w:rsid w:val="00B04402"/>
    <w:rsid w:val="00B05A57"/>
    <w:rsid w:val="00B05ABC"/>
    <w:rsid w:val="00B07E04"/>
    <w:rsid w:val="00B07FAC"/>
    <w:rsid w:val="00B1107B"/>
    <w:rsid w:val="00B11EFB"/>
    <w:rsid w:val="00B12151"/>
    <w:rsid w:val="00B127E3"/>
    <w:rsid w:val="00B12898"/>
    <w:rsid w:val="00B13ED5"/>
    <w:rsid w:val="00B13F45"/>
    <w:rsid w:val="00B160A3"/>
    <w:rsid w:val="00B16A25"/>
    <w:rsid w:val="00B21C65"/>
    <w:rsid w:val="00B2315D"/>
    <w:rsid w:val="00B24137"/>
    <w:rsid w:val="00B242B4"/>
    <w:rsid w:val="00B2602F"/>
    <w:rsid w:val="00B305DD"/>
    <w:rsid w:val="00B30E45"/>
    <w:rsid w:val="00B31B5B"/>
    <w:rsid w:val="00B31EF0"/>
    <w:rsid w:val="00B325BC"/>
    <w:rsid w:val="00B334BE"/>
    <w:rsid w:val="00B3397E"/>
    <w:rsid w:val="00B34355"/>
    <w:rsid w:val="00B34A0B"/>
    <w:rsid w:val="00B358C5"/>
    <w:rsid w:val="00B359C0"/>
    <w:rsid w:val="00B35C88"/>
    <w:rsid w:val="00B36CAA"/>
    <w:rsid w:val="00B37671"/>
    <w:rsid w:val="00B37CA8"/>
    <w:rsid w:val="00B41EB0"/>
    <w:rsid w:val="00B42508"/>
    <w:rsid w:val="00B42621"/>
    <w:rsid w:val="00B44C92"/>
    <w:rsid w:val="00B452A3"/>
    <w:rsid w:val="00B47905"/>
    <w:rsid w:val="00B527B6"/>
    <w:rsid w:val="00B529D1"/>
    <w:rsid w:val="00B57587"/>
    <w:rsid w:val="00B5795D"/>
    <w:rsid w:val="00B6004A"/>
    <w:rsid w:val="00B60C02"/>
    <w:rsid w:val="00B62482"/>
    <w:rsid w:val="00B65BE9"/>
    <w:rsid w:val="00B676E1"/>
    <w:rsid w:val="00B67C44"/>
    <w:rsid w:val="00B67F07"/>
    <w:rsid w:val="00B67F24"/>
    <w:rsid w:val="00B712BD"/>
    <w:rsid w:val="00B74C8A"/>
    <w:rsid w:val="00B810AF"/>
    <w:rsid w:val="00B8181E"/>
    <w:rsid w:val="00B81892"/>
    <w:rsid w:val="00B81A80"/>
    <w:rsid w:val="00B822E8"/>
    <w:rsid w:val="00B82B64"/>
    <w:rsid w:val="00B8361E"/>
    <w:rsid w:val="00B8591B"/>
    <w:rsid w:val="00B85FF7"/>
    <w:rsid w:val="00B86E79"/>
    <w:rsid w:val="00B90297"/>
    <w:rsid w:val="00B90482"/>
    <w:rsid w:val="00B9048D"/>
    <w:rsid w:val="00B904A0"/>
    <w:rsid w:val="00B92FB4"/>
    <w:rsid w:val="00B9332C"/>
    <w:rsid w:val="00B9336B"/>
    <w:rsid w:val="00B93870"/>
    <w:rsid w:val="00B944A6"/>
    <w:rsid w:val="00B967AF"/>
    <w:rsid w:val="00B967B4"/>
    <w:rsid w:val="00B97631"/>
    <w:rsid w:val="00BA01BE"/>
    <w:rsid w:val="00BA11DD"/>
    <w:rsid w:val="00BA2E62"/>
    <w:rsid w:val="00BA3738"/>
    <w:rsid w:val="00BA5F51"/>
    <w:rsid w:val="00BA6677"/>
    <w:rsid w:val="00BA76D5"/>
    <w:rsid w:val="00BB0BC6"/>
    <w:rsid w:val="00BB16A0"/>
    <w:rsid w:val="00BB3E6F"/>
    <w:rsid w:val="00BB4FB6"/>
    <w:rsid w:val="00BB59E0"/>
    <w:rsid w:val="00BB7833"/>
    <w:rsid w:val="00BB7BF1"/>
    <w:rsid w:val="00BC088D"/>
    <w:rsid w:val="00BC14D6"/>
    <w:rsid w:val="00BC294E"/>
    <w:rsid w:val="00BC3170"/>
    <w:rsid w:val="00BC3F37"/>
    <w:rsid w:val="00BC43CD"/>
    <w:rsid w:val="00BC4B2C"/>
    <w:rsid w:val="00BC5A97"/>
    <w:rsid w:val="00BC67B9"/>
    <w:rsid w:val="00BC6B8C"/>
    <w:rsid w:val="00BD0C9E"/>
    <w:rsid w:val="00BD35B0"/>
    <w:rsid w:val="00BD3F2F"/>
    <w:rsid w:val="00BD49DB"/>
    <w:rsid w:val="00BD4BF4"/>
    <w:rsid w:val="00BD50E7"/>
    <w:rsid w:val="00BD53AF"/>
    <w:rsid w:val="00BD6561"/>
    <w:rsid w:val="00BD7FD5"/>
    <w:rsid w:val="00BE19D8"/>
    <w:rsid w:val="00BE2175"/>
    <w:rsid w:val="00BE48BD"/>
    <w:rsid w:val="00BE5241"/>
    <w:rsid w:val="00BE6690"/>
    <w:rsid w:val="00BE702F"/>
    <w:rsid w:val="00BE707A"/>
    <w:rsid w:val="00BF0BD6"/>
    <w:rsid w:val="00BF1121"/>
    <w:rsid w:val="00BF145C"/>
    <w:rsid w:val="00BF1A20"/>
    <w:rsid w:val="00BF28B9"/>
    <w:rsid w:val="00BF4F64"/>
    <w:rsid w:val="00BF5549"/>
    <w:rsid w:val="00BF66C7"/>
    <w:rsid w:val="00BF6832"/>
    <w:rsid w:val="00BF75A7"/>
    <w:rsid w:val="00BF7631"/>
    <w:rsid w:val="00BF7A4F"/>
    <w:rsid w:val="00BF7D84"/>
    <w:rsid w:val="00C01527"/>
    <w:rsid w:val="00C03005"/>
    <w:rsid w:val="00C034F3"/>
    <w:rsid w:val="00C051F6"/>
    <w:rsid w:val="00C05259"/>
    <w:rsid w:val="00C067BF"/>
    <w:rsid w:val="00C1097D"/>
    <w:rsid w:val="00C11AAF"/>
    <w:rsid w:val="00C11DEF"/>
    <w:rsid w:val="00C1397E"/>
    <w:rsid w:val="00C147A7"/>
    <w:rsid w:val="00C162FB"/>
    <w:rsid w:val="00C16534"/>
    <w:rsid w:val="00C16572"/>
    <w:rsid w:val="00C16A34"/>
    <w:rsid w:val="00C16C30"/>
    <w:rsid w:val="00C17B87"/>
    <w:rsid w:val="00C2011B"/>
    <w:rsid w:val="00C20CF3"/>
    <w:rsid w:val="00C20F13"/>
    <w:rsid w:val="00C21874"/>
    <w:rsid w:val="00C22F30"/>
    <w:rsid w:val="00C2414C"/>
    <w:rsid w:val="00C244EA"/>
    <w:rsid w:val="00C24A7A"/>
    <w:rsid w:val="00C31FB4"/>
    <w:rsid w:val="00C32085"/>
    <w:rsid w:val="00C33058"/>
    <w:rsid w:val="00C332E9"/>
    <w:rsid w:val="00C342E1"/>
    <w:rsid w:val="00C34C13"/>
    <w:rsid w:val="00C367D1"/>
    <w:rsid w:val="00C36C62"/>
    <w:rsid w:val="00C41B86"/>
    <w:rsid w:val="00C436C5"/>
    <w:rsid w:val="00C43E98"/>
    <w:rsid w:val="00C459ED"/>
    <w:rsid w:val="00C47CEE"/>
    <w:rsid w:val="00C512EC"/>
    <w:rsid w:val="00C52832"/>
    <w:rsid w:val="00C53F3F"/>
    <w:rsid w:val="00C54018"/>
    <w:rsid w:val="00C54811"/>
    <w:rsid w:val="00C56D55"/>
    <w:rsid w:val="00C60494"/>
    <w:rsid w:val="00C60A7C"/>
    <w:rsid w:val="00C63CA5"/>
    <w:rsid w:val="00C65E10"/>
    <w:rsid w:val="00C65F0A"/>
    <w:rsid w:val="00C6766B"/>
    <w:rsid w:val="00C67E81"/>
    <w:rsid w:val="00C70109"/>
    <w:rsid w:val="00C701C8"/>
    <w:rsid w:val="00C709E8"/>
    <w:rsid w:val="00C71288"/>
    <w:rsid w:val="00C745D7"/>
    <w:rsid w:val="00C75A92"/>
    <w:rsid w:val="00C76615"/>
    <w:rsid w:val="00C77018"/>
    <w:rsid w:val="00C77477"/>
    <w:rsid w:val="00C817D1"/>
    <w:rsid w:val="00C865B6"/>
    <w:rsid w:val="00C870DF"/>
    <w:rsid w:val="00C87DF3"/>
    <w:rsid w:val="00C913CA"/>
    <w:rsid w:val="00C91A74"/>
    <w:rsid w:val="00C94140"/>
    <w:rsid w:val="00C94BD0"/>
    <w:rsid w:val="00C9582C"/>
    <w:rsid w:val="00C963A5"/>
    <w:rsid w:val="00CA0CBB"/>
    <w:rsid w:val="00CA15A6"/>
    <w:rsid w:val="00CA16BF"/>
    <w:rsid w:val="00CA1E55"/>
    <w:rsid w:val="00CA2424"/>
    <w:rsid w:val="00CA373F"/>
    <w:rsid w:val="00CA3FC2"/>
    <w:rsid w:val="00CA49A2"/>
    <w:rsid w:val="00CA6DBE"/>
    <w:rsid w:val="00CA7BDA"/>
    <w:rsid w:val="00CB104A"/>
    <w:rsid w:val="00CB3238"/>
    <w:rsid w:val="00CB3A11"/>
    <w:rsid w:val="00CB5DE7"/>
    <w:rsid w:val="00CB6F55"/>
    <w:rsid w:val="00CB7C3D"/>
    <w:rsid w:val="00CB7DCC"/>
    <w:rsid w:val="00CC2E1C"/>
    <w:rsid w:val="00CC31C1"/>
    <w:rsid w:val="00CC3537"/>
    <w:rsid w:val="00CC3F33"/>
    <w:rsid w:val="00CC4195"/>
    <w:rsid w:val="00CC6067"/>
    <w:rsid w:val="00CC62DD"/>
    <w:rsid w:val="00CD05F2"/>
    <w:rsid w:val="00CD0A4C"/>
    <w:rsid w:val="00CD2255"/>
    <w:rsid w:val="00CD291C"/>
    <w:rsid w:val="00CD2A8E"/>
    <w:rsid w:val="00CD3826"/>
    <w:rsid w:val="00CD49A6"/>
    <w:rsid w:val="00CD55E7"/>
    <w:rsid w:val="00CD65BF"/>
    <w:rsid w:val="00CD6F54"/>
    <w:rsid w:val="00CD748E"/>
    <w:rsid w:val="00CE09D6"/>
    <w:rsid w:val="00CE1410"/>
    <w:rsid w:val="00CE1544"/>
    <w:rsid w:val="00CE17F4"/>
    <w:rsid w:val="00CE1A58"/>
    <w:rsid w:val="00CE29E7"/>
    <w:rsid w:val="00CE3081"/>
    <w:rsid w:val="00CE352D"/>
    <w:rsid w:val="00CE3F57"/>
    <w:rsid w:val="00CE46F7"/>
    <w:rsid w:val="00CE4B46"/>
    <w:rsid w:val="00CE4C49"/>
    <w:rsid w:val="00CF0CA5"/>
    <w:rsid w:val="00CF110B"/>
    <w:rsid w:val="00CF307D"/>
    <w:rsid w:val="00CF33E9"/>
    <w:rsid w:val="00CF3848"/>
    <w:rsid w:val="00CF3E9C"/>
    <w:rsid w:val="00CF4480"/>
    <w:rsid w:val="00CF4A4F"/>
    <w:rsid w:val="00CF506D"/>
    <w:rsid w:val="00CF5944"/>
    <w:rsid w:val="00CF63E5"/>
    <w:rsid w:val="00CF68AE"/>
    <w:rsid w:val="00CF6EEA"/>
    <w:rsid w:val="00CF79A5"/>
    <w:rsid w:val="00D028AE"/>
    <w:rsid w:val="00D0326A"/>
    <w:rsid w:val="00D04E32"/>
    <w:rsid w:val="00D066D5"/>
    <w:rsid w:val="00D10F63"/>
    <w:rsid w:val="00D11293"/>
    <w:rsid w:val="00D11D49"/>
    <w:rsid w:val="00D13790"/>
    <w:rsid w:val="00D16390"/>
    <w:rsid w:val="00D16484"/>
    <w:rsid w:val="00D20945"/>
    <w:rsid w:val="00D20A28"/>
    <w:rsid w:val="00D24C22"/>
    <w:rsid w:val="00D24DB1"/>
    <w:rsid w:val="00D26378"/>
    <w:rsid w:val="00D26AB4"/>
    <w:rsid w:val="00D26D07"/>
    <w:rsid w:val="00D26EE1"/>
    <w:rsid w:val="00D27BA7"/>
    <w:rsid w:val="00D30DF6"/>
    <w:rsid w:val="00D31074"/>
    <w:rsid w:val="00D34428"/>
    <w:rsid w:val="00D36AC9"/>
    <w:rsid w:val="00D3721E"/>
    <w:rsid w:val="00D41DA9"/>
    <w:rsid w:val="00D427B7"/>
    <w:rsid w:val="00D44DF8"/>
    <w:rsid w:val="00D454B9"/>
    <w:rsid w:val="00D45A42"/>
    <w:rsid w:val="00D47669"/>
    <w:rsid w:val="00D47961"/>
    <w:rsid w:val="00D522F9"/>
    <w:rsid w:val="00D55265"/>
    <w:rsid w:val="00D55C7A"/>
    <w:rsid w:val="00D56D82"/>
    <w:rsid w:val="00D56F07"/>
    <w:rsid w:val="00D623F6"/>
    <w:rsid w:val="00D62709"/>
    <w:rsid w:val="00D64743"/>
    <w:rsid w:val="00D70454"/>
    <w:rsid w:val="00D7073D"/>
    <w:rsid w:val="00D7098A"/>
    <w:rsid w:val="00D709A4"/>
    <w:rsid w:val="00D7338E"/>
    <w:rsid w:val="00D73CCE"/>
    <w:rsid w:val="00D74C42"/>
    <w:rsid w:val="00D75291"/>
    <w:rsid w:val="00D75CD6"/>
    <w:rsid w:val="00D76377"/>
    <w:rsid w:val="00D80E69"/>
    <w:rsid w:val="00D81B55"/>
    <w:rsid w:val="00D82DD7"/>
    <w:rsid w:val="00D83A89"/>
    <w:rsid w:val="00D84E75"/>
    <w:rsid w:val="00D84F2E"/>
    <w:rsid w:val="00D84FA5"/>
    <w:rsid w:val="00D8677C"/>
    <w:rsid w:val="00D907E9"/>
    <w:rsid w:val="00D90CEE"/>
    <w:rsid w:val="00D91268"/>
    <w:rsid w:val="00D912CB"/>
    <w:rsid w:val="00D929B7"/>
    <w:rsid w:val="00D9455E"/>
    <w:rsid w:val="00D9486E"/>
    <w:rsid w:val="00D97772"/>
    <w:rsid w:val="00DA1BC3"/>
    <w:rsid w:val="00DA26B0"/>
    <w:rsid w:val="00DA4073"/>
    <w:rsid w:val="00DA70E1"/>
    <w:rsid w:val="00DB0083"/>
    <w:rsid w:val="00DB03BF"/>
    <w:rsid w:val="00DB0D99"/>
    <w:rsid w:val="00DB159D"/>
    <w:rsid w:val="00DB2F65"/>
    <w:rsid w:val="00DB36E1"/>
    <w:rsid w:val="00DB44A7"/>
    <w:rsid w:val="00DB454E"/>
    <w:rsid w:val="00DB5191"/>
    <w:rsid w:val="00DB56E8"/>
    <w:rsid w:val="00DB602D"/>
    <w:rsid w:val="00DB74B1"/>
    <w:rsid w:val="00DB7FD1"/>
    <w:rsid w:val="00DC19DD"/>
    <w:rsid w:val="00DC2076"/>
    <w:rsid w:val="00DC37A5"/>
    <w:rsid w:val="00DC5BF2"/>
    <w:rsid w:val="00DC600A"/>
    <w:rsid w:val="00DC699D"/>
    <w:rsid w:val="00DC7822"/>
    <w:rsid w:val="00DC7B89"/>
    <w:rsid w:val="00DC7BDF"/>
    <w:rsid w:val="00DD3833"/>
    <w:rsid w:val="00DD41F6"/>
    <w:rsid w:val="00DD52EB"/>
    <w:rsid w:val="00DD5698"/>
    <w:rsid w:val="00DD5EE9"/>
    <w:rsid w:val="00DE1138"/>
    <w:rsid w:val="00DE52A8"/>
    <w:rsid w:val="00DF0A5B"/>
    <w:rsid w:val="00DF1E67"/>
    <w:rsid w:val="00DF3E66"/>
    <w:rsid w:val="00DF4CF9"/>
    <w:rsid w:val="00DF4D42"/>
    <w:rsid w:val="00DF6E8C"/>
    <w:rsid w:val="00DF7967"/>
    <w:rsid w:val="00DF7CEF"/>
    <w:rsid w:val="00DF7D22"/>
    <w:rsid w:val="00E0012C"/>
    <w:rsid w:val="00E00E6C"/>
    <w:rsid w:val="00E01067"/>
    <w:rsid w:val="00E0184B"/>
    <w:rsid w:val="00E019DC"/>
    <w:rsid w:val="00E033A1"/>
    <w:rsid w:val="00E03AA3"/>
    <w:rsid w:val="00E047C3"/>
    <w:rsid w:val="00E04C82"/>
    <w:rsid w:val="00E0559C"/>
    <w:rsid w:val="00E068E9"/>
    <w:rsid w:val="00E102A7"/>
    <w:rsid w:val="00E1387E"/>
    <w:rsid w:val="00E14E0E"/>
    <w:rsid w:val="00E1534A"/>
    <w:rsid w:val="00E1598F"/>
    <w:rsid w:val="00E1743C"/>
    <w:rsid w:val="00E22FDF"/>
    <w:rsid w:val="00E2308A"/>
    <w:rsid w:val="00E2510F"/>
    <w:rsid w:val="00E259E6"/>
    <w:rsid w:val="00E26511"/>
    <w:rsid w:val="00E276ED"/>
    <w:rsid w:val="00E279FB"/>
    <w:rsid w:val="00E27E3F"/>
    <w:rsid w:val="00E308DF"/>
    <w:rsid w:val="00E33D43"/>
    <w:rsid w:val="00E33FD4"/>
    <w:rsid w:val="00E35607"/>
    <w:rsid w:val="00E3618E"/>
    <w:rsid w:val="00E36BB0"/>
    <w:rsid w:val="00E36EDC"/>
    <w:rsid w:val="00E376BC"/>
    <w:rsid w:val="00E4000E"/>
    <w:rsid w:val="00E451DA"/>
    <w:rsid w:val="00E45477"/>
    <w:rsid w:val="00E457B1"/>
    <w:rsid w:val="00E461D3"/>
    <w:rsid w:val="00E47944"/>
    <w:rsid w:val="00E47D34"/>
    <w:rsid w:val="00E51861"/>
    <w:rsid w:val="00E51928"/>
    <w:rsid w:val="00E51CB5"/>
    <w:rsid w:val="00E53CED"/>
    <w:rsid w:val="00E53F3C"/>
    <w:rsid w:val="00E546AE"/>
    <w:rsid w:val="00E56DA9"/>
    <w:rsid w:val="00E608CC"/>
    <w:rsid w:val="00E60AEB"/>
    <w:rsid w:val="00E62DFA"/>
    <w:rsid w:val="00E6334E"/>
    <w:rsid w:val="00E64D05"/>
    <w:rsid w:val="00E66F80"/>
    <w:rsid w:val="00E70DB5"/>
    <w:rsid w:val="00E71449"/>
    <w:rsid w:val="00E727ED"/>
    <w:rsid w:val="00E73534"/>
    <w:rsid w:val="00E73EED"/>
    <w:rsid w:val="00E74239"/>
    <w:rsid w:val="00E74449"/>
    <w:rsid w:val="00E751B9"/>
    <w:rsid w:val="00E7521E"/>
    <w:rsid w:val="00E75415"/>
    <w:rsid w:val="00E7619C"/>
    <w:rsid w:val="00E779E9"/>
    <w:rsid w:val="00E80104"/>
    <w:rsid w:val="00E806AE"/>
    <w:rsid w:val="00E81AA9"/>
    <w:rsid w:val="00E84612"/>
    <w:rsid w:val="00E84B19"/>
    <w:rsid w:val="00E859D3"/>
    <w:rsid w:val="00E9160C"/>
    <w:rsid w:val="00E97969"/>
    <w:rsid w:val="00E97DC3"/>
    <w:rsid w:val="00EA160F"/>
    <w:rsid w:val="00EA3E16"/>
    <w:rsid w:val="00EA3EFC"/>
    <w:rsid w:val="00EA4A7A"/>
    <w:rsid w:val="00EA64EB"/>
    <w:rsid w:val="00EA6847"/>
    <w:rsid w:val="00EA762D"/>
    <w:rsid w:val="00EA7AFE"/>
    <w:rsid w:val="00EA7C0F"/>
    <w:rsid w:val="00EB19E7"/>
    <w:rsid w:val="00EB37CB"/>
    <w:rsid w:val="00EB3CE4"/>
    <w:rsid w:val="00EB4DEB"/>
    <w:rsid w:val="00EB526D"/>
    <w:rsid w:val="00EB63C0"/>
    <w:rsid w:val="00EB63F6"/>
    <w:rsid w:val="00EB6572"/>
    <w:rsid w:val="00EB6ACA"/>
    <w:rsid w:val="00EB6DCB"/>
    <w:rsid w:val="00EC1A65"/>
    <w:rsid w:val="00EC5636"/>
    <w:rsid w:val="00EC6072"/>
    <w:rsid w:val="00EC612C"/>
    <w:rsid w:val="00EC65CE"/>
    <w:rsid w:val="00EC711D"/>
    <w:rsid w:val="00ED07D3"/>
    <w:rsid w:val="00ED0884"/>
    <w:rsid w:val="00ED16A9"/>
    <w:rsid w:val="00ED235B"/>
    <w:rsid w:val="00ED239F"/>
    <w:rsid w:val="00ED32A8"/>
    <w:rsid w:val="00ED518C"/>
    <w:rsid w:val="00ED5ABA"/>
    <w:rsid w:val="00ED7955"/>
    <w:rsid w:val="00EE129E"/>
    <w:rsid w:val="00EE175A"/>
    <w:rsid w:val="00EE1807"/>
    <w:rsid w:val="00EE1925"/>
    <w:rsid w:val="00EE2D5B"/>
    <w:rsid w:val="00EE3E3E"/>
    <w:rsid w:val="00EE4480"/>
    <w:rsid w:val="00EE5153"/>
    <w:rsid w:val="00EE6F51"/>
    <w:rsid w:val="00EF023F"/>
    <w:rsid w:val="00EF1481"/>
    <w:rsid w:val="00EF1DBE"/>
    <w:rsid w:val="00EF2732"/>
    <w:rsid w:val="00EF2914"/>
    <w:rsid w:val="00EF2E46"/>
    <w:rsid w:val="00EF2ED6"/>
    <w:rsid w:val="00EF3DB1"/>
    <w:rsid w:val="00EF41C8"/>
    <w:rsid w:val="00EF5D4D"/>
    <w:rsid w:val="00F0045F"/>
    <w:rsid w:val="00F01F13"/>
    <w:rsid w:val="00F02CE1"/>
    <w:rsid w:val="00F03116"/>
    <w:rsid w:val="00F037D9"/>
    <w:rsid w:val="00F044EE"/>
    <w:rsid w:val="00F05308"/>
    <w:rsid w:val="00F10D68"/>
    <w:rsid w:val="00F11F00"/>
    <w:rsid w:val="00F12950"/>
    <w:rsid w:val="00F134E0"/>
    <w:rsid w:val="00F13DB7"/>
    <w:rsid w:val="00F147C9"/>
    <w:rsid w:val="00F1603D"/>
    <w:rsid w:val="00F17B4B"/>
    <w:rsid w:val="00F2006A"/>
    <w:rsid w:val="00F212D3"/>
    <w:rsid w:val="00F22057"/>
    <w:rsid w:val="00F224AE"/>
    <w:rsid w:val="00F22CA6"/>
    <w:rsid w:val="00F22ED0"/>
    <w:rsid w:val="00F23CFA"/>
    <w:rsid w:val="00F2460A"/>
    <w:rsid w:val="00F254E7"/>
    <w:rsid w:val="00F25713"/>
    <w:rsid w:val="00F261C8"/>
    <w:rsid w:val="00F30F5F"/>
    <w:rsid w:val="00F314E1"/>
    <w:rsid w:val="00F31751"/>
    <w:rsid w:val="00F36B1C"/>
    <w:rsid w:val="00F377A8"/>
    <w:rsid w:val="00F40BD1"/>
    <w:rsid w:val="00F4303C"/>
    <w:rsid w:val="00F43554"/>
    <w:rsid w:val="00F46748"/>
    <w:rsid w:val="00F46C05"/>
    <w:rsid w:val="00F46CF9"/>
    <w:rsid w:val="00F470F7"/>
    <w:rsid w:val="00F47AEE"/>
    <w:rsid w:val="00F50927"/>
    <w:rsid w:val="00F51810"/>
    <w:rsid w:val="00F52283"/>
    <w:rsid w:val="00F536DB"/>
    <w:rsid w:val="00F53D27"/>
    <w:rsid w:val="00F53F21"/>
    <w:rsid w:val="00F572EA"/>
    <w:rsid w:val="00F5772E"/>
    <w:rsid w:val="00F57A83"/>
    <w:rsid w:val="00F60D75"/>
    <w:rsid w:val="00F61001"/>
    <w:rsid w:val="00F61FD8"/>
    <w:rsid w:val="00F637D2"/>
    <w:rsid w:val="00F65567"/>
    <w:rsid w:val="00F65C90"/>
    <w:rsid w:val="00F6631B"/>
    <w:rsid w:val="00F666F1"/>
    <w:rsid w:val="00F67112"/>
    <w:rsid w:val="00F67586"/>
    <w:rsid w:val="00F67E2A"/>
    <w:rsid w:val="00F71C2F"/>
    <w:rsid w:val="00F72483"/>
    <w:rsid w:val="00F73613"/>
    <w:rsid w:val="00F77742"/>
    <w:rsid w:val="00F824F3"/>
    <w:rsid w:val="00F853BB"/>
    <w:rsid w:val="00F853D6"/>
    <w:rsid w:val="00F853F7"/>
    <w:rsid w:val="00F86AE2"/>
    <w:rsid w:val="00F87787"/>
    <w:rsid w:val="00F901DB"/>
    <w:rsid w:val="00F90F79"/>
    <w:rsid w:val="00F917CB"/>
    <w:rsid w:val="00F92E41"/>
    <w:rsid w:val="00F93961"/>
    <w:rsid w:val="00F93A7B"/>
    <w:rsid w:val="00F95911"/>
    <w:rsid w:val="00F96F02"/>
    <w:rsid w:val="00F973AD"/>
    <w:rsid w:val="00FA0DE1"/>
    <w:rsid w:val="00FA4022"/>
    <w:rsid w:val="00FA443E"/>
    <w:rsid w:val="00FA46A1"/>
    <w:rsid w:val="00FA5238"/>
    <w:rsid w:val="00FA5DE5"/>
    <w:rsid w:val="00FA6221"/>
    <w:rsid w:val="00FA7C88"/>
    <w:rsid w:val="00FA7C9E"/>
    <w:rsid w:val="00FB1AE9"/>
    <w:rsid w:val="00FB2144"/>
    <w:rsid w:val="00FB2A79"/>
    <w:rsid w:val="00FB42CA"/>
    <w:rsid w:val="00FB44DB"/>
    <w:rsid w:val="00FB60DF"/>
    <w:rsid w:val="00FB6179"/>
    <w:rsid w:val="00FB7845"/>
    <w:rsid w:val="00FB7DFA"/>
    <w:rsid w:val="00FC3524"/>
    <w:rsid w:val="00FC3858"/>
    <w:rsid w:val="00FC3CC1"/>
    <w:rsid w:val="00FC3EB0"/>
    <w:rsid w:val="00FC5AA8"/>
    <w:rsid w:val="00FC6DAA"/>
    <w:rsid w:val="00FC6E15"/>
    <w:rsid w:val="00FC6E6E"/>
    <w:rsid w:val="00FC6E73"/>
    <w:rsid w:val="00FC7458"/>
    <w:rsid w:val="00FD09F2"/>
    <w:rsid w:val="00FD1077"/>
    <w:rsid w:val="00FD1252"/>
    <w:rsid w:val="00FD221F"/>
    <w:rsid w:val="00FD4619"/>
    <w:rsid w:val="00FD4AB2"/>
    <w:rsid w:val="00FD5DD0"/>
    <w:rsid w:val="00FD7606"/>
    <w:rsid w:val="00FE2072"/>
    <w:rsid w:val="00FE3F48"/>
    <w:rsid w:val="00FE46EE"/>
    <w:rsid w:val="00FE4E8E"/>
    <w:rsid w:val="00FE541B"/>
    <w:rsid w:val="00FE5531"/>
    <w:rsid w:val="00FE64DF"/>
    <w:rsid w:val="00FE6E10"/>
    <w:rsid w:val="00FE736B"/>
    <w:rsid w:val="00FF0908"/>
    <w:rsid w:val="00FF1C60"/>
    <w:rsid w:val="00FF3440"/>
    <w:rsid w:val="00FF3E0E"/>
    <w:rsid w:val="00FF59DC"/>
    <w:rsid w:val="00FF5CBC"/>
    <w:rsid w:val="00FF6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BD83E"/>
  <w15:docId w15:val="{2C4A136D-9560-4660-9C52-E1AE1AB39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3CE"/>
    <w:pPr>
      <w:jc w:val="both"/>
    </w:pPr>
    <w:rPr>
      <w:lang w:val="fr-BE"/>
    </w:rPr>
  </w:style>
  <w:style w:type="paragraph" w:styleId="Heading1">
    <w:name w:val="heading 1"/>
    <w:basedOn w:val="Normal"/>
    <w:next w:val="Normal"/>
    <w:link w:val="Heading1Char"/>
    <w:qFormat/>
    <w:rsid w:val="009E06A4"/>
    <w:pPr>
      <w:keepNext/>
      <w:keepLines/>
      <w:numPr>
        <w:numId w:val="21"/>
      </w:numPr>
      <w:pBdr>
        <w:bottom w:val="single" w:sz="12" w:space="1" w:color="018AC0"/>
      </w:pBdr>
      <w:spacing w:before="600" w:after="120"/>
      <w:outlineLvl w:val="0"/>
    </w:pPr>
    <w:rPr>
      <w:rFonts w:asciiTheme="majorHAnsi" w:eastAsiaTheme="majorEastAsia" w:hAnsiTheme="majorHAnsi" w:cstheme="majorBidi"/>
      <w:b/>
      <w:bCs/>
      <w:color w:val="585858"/>
      <w:sz w:val="28"/>
      <w:szCs w:val="28"/>
      <w:lang w:val="en-US"/>
    </w:rPr>
  </w:style>
  <w:style w:type="paragraph" w:styleId="Heading2">
    <w:name w:val="heading 2"/>
    <w:next w:val="Heading3"/>
    <w:link w:val="Heading2Char"/>
    <w:unhideWhenUsed/>
    <w:qFormat/>
    <w:rsid w:val="004E58A2"/>
    <w:pPr>
      <w:numPr>
        <w:numId w:val="13"/>
      </w:numPr>
      <w:outlineLvl w:val="1"/>
    </w:pPr>
    <w:rPr>
      <w:b/>
      <w:color w:val="018AC0"/>
      <w:sz w:val="24"/>
      <w:szCs w:val="24"/>
    </w:rPr>
  </w:style>
  <w:style w:type="paragraph" w:styleId="Heading3">
    <w:name w:val="heading 3"/>
    <w:basedOn w:val="Normal"/>
    <w:next w:val="Normal"/>
    <w:link w:val="Heading3Char"/>
    <w:autoRedefine/>
    <w:unhideWhenUsed/>
    <w:qFormat/>
    <w:rsid w:val="00AB77F5"/>
    <w:pPr>
      <w:keepNext/>
      <w:keepLines/>
      <w:numPr>
        <w:numId w:val="28"/>
      </w:numPr>
      <w:spacing w:before="200" w:after="0"/>
      <w:outlineLvl w:val="2"/>
    </w:pPr>
    <w:rPr>
      <w:rFonts w:ascii="Calibri" w:eastAsiaTheme="majorEastAsia" w:hAnsi="Calibri" w:cstheme="majorBidi"/>
      <w:bCs/>
      <w:color w:val="4F81BD" w:themeColor="accent1"/>
      <w:sz w:val="28"/>
    </w:rPr>
  </w:style>
  <w:style w:type="paragraph" w:styleId="Heading4">
    <w:name w:val="heading 4"/>
    <w:basedOn w:val="Normal"/>
    <w:next w:val="Normal"/>
    <w:link w:val="Heading4Char"/>
    <w:uiPriority w:val="9"/>
    <w:unhideWhenUsed/>
    <w:qFormat/>
    <w:rsid w:val="00280291"/>
    <w:pPr>
      <w:keepNext/>
      <w:keepLines/>
      <w:spacing w:before="200" w:after="0"/>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autoRedefine/>
    <w:unhideWhenUsed/>
    <w:qFormat/>
    <w:rsid w:val="001B63D2"/>
    <w:pPr>
      <w:keepNext/>
      <w:keepLines/>
      <w:numPr>
        <w:numId w:val="4"/>
      </w:numPr>
      <w:spacing w:before="200" w:after="0" w:line="360" w:lineRule="auto"/>
      <w:jc w:val="left"/>
      <w:outlineLvl w:val="4"/>
    </w:pPr>
    <w:rPr>
      <w:rFonts w:asciiTheme="majorHAnsi" w:eastAsiaTheme="majorEastAsia" w:hAnsiTheme="majorHAnsi" w:cstheme="majorBidi"/>
      <w:b/>
      <w:i/>
      <w:color w:val="4F81BD"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rsid w:val="009E06A4"/>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rsid w:val="00AB77F5"/>
    <w:rPr>
      <w:rFonts w:ascii="Calibri" w:eastAsiaTheme="majorEastAsia" w:hAnsi="Calibri" w:cstheme="majorBidi"/>
      <w:bCs/>
      <w:color w:val="4F81BD" w:themeColor="accent1"/>
      <w:sz w:val="28"/>
      <w:lang w:val="fr-BE"/>
    </w:rPr>
  </w:style>
  <w:style w:type="table" w:customStyle="1" w:styleId="BCSSTable">
    <w:name w:val="BCSS Table"/>
    <w:basedOn w:val="TableNormal"/>
    <w:uiPriority w:val="99"/>
    <w:rsid w:val="009E06A4"/>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nil"/>
        </w:tcBorders>
        <w:shd w:val="clear" w:color="auto" w:fill="018AC0"/>
        <w:vAlign w:val="center"/>
      </w:tcPr>
    </w:tblStylePr>
    <w:tblStylePr w:type="firstCol">
      <w:rPr>
        <w:b/>
      </w:rPr>
    </w:tblStylePr>
  </w:style>
  <w:style w:type="character" w:customStyle="1" w:styleId="Heading2Char">
    <w:name w:val="Heading 2 Char"/>
    <w:basedOn w:val="DefaultParagraphFont"/>
    <w:link w:val="Heading2"/>
    <w:rsid w:val="004E58A2"/>
    <w:rPr>
      <w:b/>
      <w:color w:val="018AC0"/>
      <w:sz w:val="24"/>
      <w:szCs w:val="24"/>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A16D4F"/>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rsid w:val="001B63D2"/>
    <w:rPr>
      <w:rFonts w:asciiTheme="majorHAnsi" w:eastAsiaTheme="majorEastAsia" w:hAnsiTheme="majorHAnsi" w:cstheme="majorBidi"/>
      <w:b/>
      <w:i/>
      <w:color w:val="4F81BD" w:themeColor="accent1"/>
      <w:sz w:val="20"/>
      <w:lang w:val="fr-BE"/>
    </w:rPr>
  </w:style>
  <w:style w:type="paragraph" w:styleId="Title">
    <w:name w:val="Title"/>
    <w:basedOn w:val="Normal"/>
    <w:next w:val="Normal"/>
    <w:link w:val="TitleChar"/>
    <w:uiPriority w:val="10"/>
    <w:qFormat/>
    <w:rsid w:val="00755072"/>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755072"/>
    <w:rPr>
      <w:rFonts w:asciiTheme="majorHAnsi" w:eastAsiaTheme="majorEastAsia" w:hAnsiTheme="majorHAnsi" w:cstheme="majorBidi"/>
      <w:b/>
      <w:color w:val="585858"/>
      <w:spacing w:val="5"/>
      <w:kern w:val="28"/>
      <w:sz w:val="56"/>
      <w:szCs w:val="56"/>
      <w:lang w:val="fr-BE"/>
    </w:rPr>
  </w:style>
  <w:style w:type="paragraph" w:styleId="ListParagraph">
    <w:name w:val="List Paragraph"/>
    <w:basedOn w:val="Normal"/>
    <w:uiPriority w:val="34"/>
    <w:qFormat/>
    <w:rsid w:val="005563CE"/>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fr-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fr-BE"/>
    </w:rPr>
  </w:style>
  <w:style w:type="paragraph" w:styleId="Footer">
    <w:name w:val="footer"/>
    <w:basedOn w:val="Normal"/>
    <w:link w:val="FooterChar"/>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fr-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A16D4F"/>
    <w:pPr>
      <w:spacing w:after="0"/>
      <w:ind w:left="220"/>
      <w:jc w:val="left"/>
    </w:pPr>
    <w:rPr>
      <w:smallCaps/>
      <w:sz w:val="20"/>
      <w:szCs w:val="20"/>
    </w:rPr>
  </w:style>
  <w:style w:type="paragraph" w:styleId="TOC1">
    <w:name w:val="toc 1"/>
    <w:basedOn w:val="Normal"/>
    <w:next w:val="Normal"/>
    <w:autoRedefine/>
    <w:uiPriority w:val="39"/>
    <w:unhideWhenUsed/>
    <w:qFormat/>
    <w:rsid w:val="00A16D4F"/>
    <w:pPr>
      <w:spacing w:before="120" w:after="120"/>
      <w:jc w:val="left"/>
    </w:pPr>
    <w:rPr>
      <w:b/>
      <w:bCs/>
      <w:caps/>
      <w:sz w:val="20"/>
      <w:szCs w:val="20"/>
    </w:rPr>
  </w:style>
  <w:style w:type="paragraph" w:styleId="TOC3">
    <w:name w:val="toc 3"/>
    <w:basedOn w:val="Normal"/>
    <w:next w:val="Normal"/>
    <w:autoRedefine/>
    <w:uiPriority w:val="39"/>
    <w:unhideWhenUsed/>
    <w:qFormat/>
    <w:rsid w:val="00A16D4F"/>
    <w:pPr>
      <w:spacing w:after="0"/>
      <w:ind w:left="440"/>
      <w:jc w:val="left"/>
    </w:pPr>
    <w:rPr>
      <w:i/>
      <w:iCs/>
      <w:sz w:val="20"/>
      <w:szCs w:val="20"/>
    </w:rPr>
  </w:style>
  <w:style w:type="paragraph" w:styleId="TOC4">
    <w:name w:val="toc 4"/>
    <w:basedOn w:val="Normal"/>
    <w:next w:val="Normal"/>
    <w:autoRedefine/>
    <w:uiPriority w:val="39"/>
    <w:unhideWhenUsed/>
    <w:rsid w:val="00A16D4F"/>
    <w:pPr>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93488D"/>
    <w:pPr>
      <w:spacing w:after="0" w:line="240" w:lineRule="auto"/>
      <w:jc w:val="both"/>
    </w:pPr>
    <w:rPr>
      <w:lang w:val="fr-BE"/>
    </w:rPr>
  </w:style>
  <w:style w:type="character" w:customStyle="1" w:styleId="Heading4Char">
    <w:name w:val="Heading 4 Char"/>
    <w:basedOn w:val="DefaultParagraphFont"/>
    <w:link w:val="Heading4"/>
    <w:uiPriority w:val="9"/>
    <w:rsid w:val="00280291"/>
    <w:rPr>
      <w:rFonts w:asciiTheme="majorHAnsi" w:eastAsiaTheme="majorEastAsia" w:hAnsiTheme="majorHAnsi" w:cstheme="majorBidi"/>
      <w:b/>
      <w:bCs/>
      <w:i/>
      <w:iCs/>
      <w:color w:val="4F81BD" w:themeColor="accent1"/>
      <w:sz w:val="24"/>
      <w:lang w:val="fr-BE"/>
    </w:rPr>
  </w:style>
  <w:style w:type="character" w:styleId="CommentReference">
    <w:name w:val="annotation reference"/>
    <w:basedOn w:val="DefaultParagraphFont"/>
    <w:uiPriority w:val="99"/>
    <w:semiHidden/>
    <w:unhideWhenUsed/>
    <w:rsid w:val="00B35C88"/>
    <w:rPr>
      <w:sz w:val="16"/>
      <w:szCs w:val="16"/>
    </w:rPr>
  </w:style>
  <w:style w:type="paragraph" w:styleId="CommentText">
    <w:name w:val="annotation text"/>
    <w:basedOn w:val="Normal"/>
    <w:link w:val="CommentTextChar"/>
    <w:uiPriority w:val="99"/>
    <w:unhideWhenUsed/>
    <w:rsid w:val="00DB36E1"/>
    <w:pPr>
      <w:spacing w:line="240" w:lineRule="auto"/>
    </w:pPr>
    <w:rPr>
      <w:sz w:val="20"/>
      <w:szCs w:val="20"/>
    </w:rPr>
  </w:style>
  <w:style w:type="character" w:customStyle="1" w:styleId="CommentTextChar">
    <w:name w:val="Comment Text Char"/>
    <w:basedOn w:val="DefaultParagraphFont"/>
    <w:link w:val="CommentText"/>
    <w:uiPriority w:val="99"/>
    <w:rsid w:val="00B35C88"/>
    <w:rPr>
      <w:sz w:val="20"/>
      <w:szCs w:val="20"/>
      <w:lang w:val="fr-BE"/>
    </w:rPr>
  </w:style>
  <w:style w:type="paragraph" w:styleId="CommentSubject">
    <w:name w:val="annotation subject"/>
    <w:basedOn w:val="CommentText"/>
    <w:next w:val="CommentText"/>
    <w:link w:val="CommentSubjectChar"/>
    <w:uiPriority w:val="99"/>
    <w:semiHidden/>
    <w:unhideWhenUsed/>
    <w:rsid w:val="00B35C88"/>
    <w:rPr>
      <w:b/>
      <w:bCs/>
    </w:rPr>
  </w:style>
  <w:style w:type="character" w:customStyle="1" w:styleId="CommentSubjectChar">
    <w:name w:val="Comment Subject Char"/>
    <w:basedOn w:val="CommentTextChar"/>
    <w:link w:val="CommentSubject"/>
    <w:uiPriority w:val="99"/>
    <w:semiHidden/>
    <w:rsid w:val="00B35C88"/>
    <w:rPr>
      <w:b/>
      <w:bCs/>
      <w:sz w:val="20"/>
      <w:szCs w:val="20"/>
      <w:lang w:val="fr-BE"/>
    </w:rPr>
  </w:style>
  <w:style w:type="paragraph" w:styleId="Revision">
    <w:name w:val="Revision"/>
    <w:hidden/>
    <w:uiPriority w:val="99"/>
    <w:semiHidden/>
    <w:rsid w:val="00311140"/>
    <w:pPr>
      <w:spacing w:after="0" w:line="240" w:lineRule="auto"/>
    </w:pPr>
    <w:rPr>
      <w:lang w:val="fr-BE"/>
    </w:rPr>
  </w:style>
  <w:style w:type="paragraph" w:styleId="EndnoteText">
    <w:name w:val="endnote text"/>
    <w:basedOn w:val="Normal"/>
    <w:link w:val="EndnoteTextChar"/>
    <w:uiPriority w:val="99"/>
    <w:unhideWhenUsed/>
    <w:rsid w:val="00F30F5F"/>
    <w:pPr>
      <w:spacing w:after="0" w:line="240" w:lineRule="auto"/>
    </w:pPr>
    <w:rPr>
      <w:sz w:val="20"/>
      <w:szCs w:val="20"/>
    </w:rPr>
  </w:style>
  <w:style w:type="character" w:customStyle="1" w:styleId="EndnoteTextChar">
    <w:name w:val="Endnote Text Char"/>
    <w:basedOn w:val="DefaultParagraphFont"/>
    <w:link w:val="EndnoteText"/>
    <w:uiPriority w:val="99"/>
    <w:rsid w:val="00F30F5F"/>
    <w:rPr>
      <w:sz w:val="20"/>
      <w:szCs w:val="20"/>
      <w:lang w:val="fr-BE"/>
    </w:rPr>
  </w:style>
  <w:style w:type="character" w:styleId="EndnoteReference">
    <w:name w:val="endnote reference"/>
    <w:basedOn w:val="DefaultParagraphFont"/>
    <w:uiPriority w:val="99"/>
    <w:semiHidden/>
    <w:unhideWhenUsed/>
    <w:rsid w:val="00F30F5F"/>
    <w:rPr>
      <w:vertAlign w:val="superscript"/>
    </w:rPr>
  </w:style>
  <w:style w:type="paragraph" w:styleId="FootnoteText">
    <w:name w:val="footnote text"/>
    <w:basedOn w:val="Normal"/>
    <w:link w:val="FootnoteTextChar"/>
    <w:semiHidden/>
    <w:unhideWhenUsed/>
    <w:rsid w:val="00F30F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F5F"/>
    <w:rPr>
      <w:sz w:val="20"/>
      <w:szCs w:val="20"/>
      <w:lang w:val="fr-BE"/>
    </w:rPr>
  </w:style>
  <w:style w:type="character" w:styleId="FootnoteReference">
    <w:name w:val="footnote reference"/>
    <w:basedOn w:val="DefaultParagraphFont"/>
    <w:semiHidden/>
    <w:unhideWhenUsed/>
    <w:rsid w:val="00F30F5F"/>
    <w:rPr>
      <w:vertAlign w:val="superscript"/>
    </w:rPr>
  </w:style>
  <w:style w:type="character" w:styleId="PageNumber">
    <w:name w:val="page number"/>
    <w:rsid w:val="00173809"/>
    <w:rPr>
      <w:rFonts w:cs="Times New Roman"/>
    </w:rPr>
  </w:style>
  <w:style w:type="paragraph" w:customStyle="1" w:styleId="vastewaarde">
    <w:name w:val="vaste waarde"/>
    <w:basedOn w:val="Normal"/>
    <w:rsid w:val="00173809"/>
    <w:pPr>
      <w:tabs>
        <w:tab w:val="left" w:pos="-1440"/>
        <w:tab w:val="left" w:pos="-720"/>
        <w:tab w:val="left" w:pos="0"/>
        <w:tab w:val="left" w:pos="373"/>
        <w:tab w:val="left" w:pos="600"/>
        <w:tab w:val="left" w:pos="827"/>
        <w:tab w:val="left" w:pos="1110"/>
        <w:tab w:val="left" w:pos="1440"/>
      </w:tabs>
      <w:suppressAutoHyphens/>
      <w:spacing w:after="0" w:line="240" w:lineRule="auto"/>
    </w:pPr>
    <w:rPr>
      <w:rFonts w:ascii="Optimum" w:eastAsia="Times New Roman" w:hAnsi="Optimum" w:cs="Times New Roman"/>
      <w:b/>
      <w:i/>
      <w:noProof/>
      <w:snapToGrid w:val="0"/>
      <w:spacing w:val="-3"/>
      <w:sz w:val="20"/>
      <w:szCs w:val="20"/>
      <w:lang w:val="fr-FR" w:eastAsia="fr-FR"/>
    </w:rPr>
  </w:style>
  <w:style w:type="character" w:customStyle="1" w:styleId="Document2">
    <w:name w:val="Document 2"/>
    <w:rsid w:val="00173809"/>
    <w:rPr>
      <w:rFonts w:ascii="Courier" w:hAnsi="Courier"/>
      <w:sz w:val="24"/>
      <w:lang w:val="en-US"/>
    </w:rPr>
  </w:style>
  <w:style w:type="paragraph" w:styleId="NormalWeb">
    <w:name w:val="Normal (Web)"/>
    <w:basedOn w:val="Normal"/>
    <w:uiPriority w:val="99"/>
    <w:unhideWhenUsed/>
    <w:rsid w:val="00173809"/>
    <w:pPr>
      <w:spacing w:before="100" w:beforeAutospacing="1" w:after="100" w:afterAutospacing="1" w:line="240" w:lineRule="auto"/>
      <w:jc w:val="left"/>
    </w:pPr>
    <w:rPr>
      <w:rFonts w:ascii="Times New Roman" w:eastAsiaTheme="minorEastAsia" w:hAnsi="Times New Roman" w:cs="Times New Roman"/>
      <w:sz w:val="24"/>
      <w:szCs w:val="24"/>
      <w:lang w:val="en-US"/>
    </w:rPr>
  </w:style>
  <w:style w:type="table" w:styleId="TableGrid5">
    <w:name w:val="Table Grid 5"/>
    <w:basedOn w:val="TableNormal"/>
    <w:rsid w:val="00173809"/>
    <w:pPr>
      <w:spacing w:after="0" w:line="240" w:lineRule="auto"/>
    </w:pPr>
    <w:rPr>
      <w:rFonts w:ascii="Times New Roman" w:eastAsia="Times New Roman" w:hAnsi="Times New Roman" w:cs="Times New Roman"/>
      <w:sz w:val="20"/>
      <w:szCs w:val="20"/>
      <w:lang w:val="fr-BE" w:eastAsia="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73809"/>
    <w:pPr>
      <w:spacing w:after="0" w:line="240" w:lineRule="auto"/>
    </w:pPr>
    <w:rPr>
      <w:rFonts w:ascii="Times New Roman" w:eastAsia="Times New Roman" w:hAnsi="Times New Roman" w:cs="Times New Roman"/>
      <w:sz w:val="20"/>
      <w:szCs w:val="20"/>
      <w:lang w:val="fr-BE" w:eastAsia="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73809"/>
    <w:pPr>
      <w:spacing w:after="0" w:line="240" w:lineRule="auto"/>
    </w:pPr>
    <w:rPr>
      <w:rFonts w:ascii="Times New Roman" w:eastAsia="Times New Roman" w:hAnsi="Times New Roman" w:cs="Times New Roman"/>
      <w:b/>
      <w:bCs/>
      <w:sz w:val="20"/>
      <w:szCs w:val="20"/>
      <w:lang w:val="fr-BE" w:eastAsia="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TextCell">
    <w:name w:val="Body Text Cell"/>
    <w:basedOn w:val="BodyText"/>
    <w:rsid w:val="00214906"/>
    <w:pPr>
      <w:keepLines/>
      <w:widowControl w:val="0"/>
      <w:spacing w:before="60" w:after="60" w:line="240" w:lineRule="atLeast"/>
      <w:ind w:firstLine="284"/>
    </w:pPr>
    <w:rPr>
      <w:rFonts w:ascii="Times New Roman" w:eastAsia="Times New Roman" w:hAnsi="Times New Roman" w:cs="Times New Roman"/>
      <w:color w:val="0000FF"/>
      <w:sz w:val="20"/>
      <w:szCs w:val="20"/>
      <w:lang w:val="en-US"/>
    </w:rPr>
  </w:style>
  <w:style w:type="paragraph" w:styleId="BodyText">
    <w:name w:val="Body Text"/>
    <w:basedOn w:val="Normal"/>
    <w:link w:val="BodyTextChar"/>
    <w:uiPriority w:val="99"/>
    <w:semiHidden/>
    <w:unhideWhenUsed/>
    <w:rsid w:val="00214906"/>
    <w:pPr>
      <w:spacing w:after="120"/>
    </w:pPr>
  </w:style>
  <w:style w:type="character" w:customStyle="1" w:styleId="BodyTextChar">
    <w:name w:val="Body Text Char"/>
    <w:basedOn w:val="DefaultParagraphFont"/>
    <w:link w:val="BodyText"/>
    <w:uiPriority w:val="99"/>
    <w:semiHidden/>
    <w:rsid w:val="00214906"/>
    <w:rPr>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81931">
      <w:bodyDiv w:val="1"/>
      <w:marLeft w:val="0"/>
      <w:marRight w:val="0"/>
      <w:marTop w:val="0"/>
      <w:marBottom w:val="0"/>
      <w:divBdr>
        <w:top w:val="none" w:sz="0" w:space="0" w:color="auto"/>
        <w:left w:val="none" w:sz="0" w:space="0" w:color="auto"/>
        <w:bottom w:val="none" w:sz="0" w:space="0" w:color="auto"/>
        <w:right w:val="none" w:sz="0" w:space="0" w:color="auto"/>
      </w:divBdr>
    </w:div>
    <w:div w:id="142161425">
      <w:bodyDiv w:val="1"/>
      <w:marLeft w:val="0"/>
      <w:marRight w:val="0"/>
      <w:marTop w:val="0"/>
      <w:marBottom w:val="0"/>
      <w:divBdr>
        <w:top w:val="none" w:sz="0" w:space="0" w:color="auto"/>
        <w:left w:val="none" w:sz="0" w:space="0" w:color="auto"/>
        <w:bottom w:val="none" w:sz="0" w:space="0" w:color="auto"/>
        <w:right w:val="none" w:sz="0" w:space="0" w:color="auto"/>
      </w:divBdr>
    </w:div>
    <w:div w:id="242497252">
      <w:bodyDiv w:val="1"/>
      <w:marLeft w:val="0"/>
      <w:marRight w:val="0"/>
      <w:marTop w:val="0"/>
      <w:marBottom w:val="0"/>
      <w:divBdr>
        <w:top w:val="none" w:sz="0" w:space="0" w:color="auto"/>
        <w:left w:val="none" w:sz="0" w:space="0" w:color="auto"/>
        <w:bottom w:val="none" w:sz="0" w:space="0" w:color="auto"/>
        <w:right w:val="none" w:sz="0" w:space="0" w:color="auto"/>
      </w:divBdr>
    </w:div>
    <w:div w:id="481429242">
      <w:bodyDiv w:val="1"/>
      <w:marLeft w:val="0"/>
      <w:marRight w:val="0"/>
      <w:marTop w:val="0"/>
      <w:marBottom w:val="0"/>
      <w:divBdr>
        <w:top w:val="none" w:sz="0" w:space="0" w:color="auto"/>
        <w:left w:val="none" w:sz="0" w:space="0" w:color="auto"/>
        <w:bottom w:val="none" w:sz="0" w:space="0" w:color="auto"/>
        <w:right w:val="none" w:sz="0" w:space="0" w:color="auto"/>
      </w:divBdr>
    </w:div>
    <w:div w:id="609623687">
      <w:bodyDiv w:val="1"/>
      <w:marLeft w:val="0"/>
      <w:marRight w:val="0"/>
      <w:marTop w:val="0"/>
      <w:marBottom w:val="0"/>
      <w:divBdr>
        <w:top w:val="none" w:sz="0" w:space="0" w:color="auto"/>
        <w:left w:val="none" w:sz="0" w:space="0" w:color="auto"/>
        <w:bottom w:val="none" w:sz="0" w:space="0" w:color="auto"/>
        <w:right w:val="none" w:sz="0" w:space="0" w:color="auto"/>
      </w:divBdr>
    </w:div>
    <w:div w:id="704987538">
      <w:bodyDiv w:val="1"/>
      <w:marLeft w:val="0"/>
      <w:marRight w:val="0"/>
      <w:marTop w:val="0"/>
      <w:marBottom w:val="0"/>
      <w:divBdr>
        <w:top w:val="none" w:sz="0" w:space="0" w:color="auto"/>
        <w:left w:val="none" w:sz="0" w:space="0" w:color="auto"/>
        <w:bottom w:val="none" w:sz="0" w:space="0" w:color="auto"/>
        <w:right w:val="none" w:sz="0" w:space="0" w:color="auto"/>
      </w:divBdr>
    </w:div>
    <w:div w:id="705179595">
      <w:bodyDiv w:val="1"/>
      <w:marLeft w:val="0"/>
      <w:marRight w:val="0"/>
      <w:marTop w:val="0"/>
      <w:marBottom w:val="0"/>
      <w:divBdr>
        <w:top w:val="none" w:sz="0" w:space="0" w:color="auto"/>
        <w:left w:val="none" w:sz="0" w:space="0" w:color="auto"/>
        <w:bottom w:val="none" w:sz="0" w:space="0" w:color="auto"/>
        <w:right w:val="none" w:sz="0" w:space="0" w:color="auto"/>
      </w:divBdr>
    </w:div>
    <w:div w:id="848368488">
      <w:bodyDiv w:val="1"/>
      <w:marLeft w:val="0"/>
      <w:marRight w:val="0"/>
      <w:marTop w:val="0"/>
      <w:marBottom w:val="0"/>
      <w:divBdr>
        <w:top w:val="none" w:sz="0" w:space="0" w:color="auto"/>
        <w:left w:val="none" w:sz="0" w:space="0" w:color="auto"/>
        <w:bottom w:val="none" w:sz="0" w:space="0" w:color="auto"/>
        <w:right w:val="none" w:sz="0" w:space="0" w:color="auto"/>
      </w:divBdr>
    </w:div>
    <w:div w:id="1128352202">
      <w:bodyDiv w:val="1"/>
      <w:marLeft w:val="0"/>
      <w:marRight w:val="0"/>
      <w:marTop w:val="0"/>
      <w:marBottom w:val="0"/>
      <w:divBdr>
        <w:top w:val="none" w:sz="0" w:space="0" w:color="auto"/>
        <w:left w:val="none" w:sz="0" w:space="0" w:color="auto"/>
        <w:bottom w:val="none" w:sz="0" w:space="0" w:color="auto"/>
        <w:right w:val="none" w:sz="0" w:space="0" w:color="auto"/>
      </w:divBdr>
    </w:div>
    <w:div w:id="1134449591">
      <w:bodyDiv w:val="1"/>
      <w:marLeft w:val="0"/>
      <w:marRight w:val="0"/>
      <w:marTop w:val="0"/>
      <w:marBottom w:val="0"/>
      <w:divBdr>
        <w:top w:val="none" w:sz="0" w:space="0" w:color="auto"/>
        <w:left w:val="none" w:sz="0" w:space="0" w:color="auto"/>
        <w:bottom w:val="none" w:sz="0" w:space="0" w:color="auto"/>
        <w:right w:val="none" w:sz="0" w:space="0" w:color="auto"/>
      </w:divBdr>
    </w:div>
    <w:div w:id="1136794432">
      <w:bodyDiv w:val="1"/>
      <w:marLeft w:val="0"/>
      <w:marRight w:val="0"/>
      <w:marTop w:val="0"/>
      <w:marBottom w:val="0"/>
      <w:divBdr>
        <w:top w:val="none" w:sz="0" w:space="0" w:color="auto"/>
        <w:left w:val="none" w:sz="0" w:space="0" w:color="auto"/>
        <w:bottom w:val="none" w:sz="0" w:space="0" w:color="auto"/>
        <w:right w:val="none" w:sz="0" w:space="0" w:color="auto"/>
      </w:divBdr>
    </w:div>
    <w:div w:id="1308245504">
      <w:bodyDiv w:val="1"/>
      <w:marLeft w:val="0"/>
      <w:marRight w:val="0"/>
      <w:marTop w:val="0"/>
      <w:marBottom w:val="0"/>
      <w:divBdr>
        <w:top w:val="none" w:sz="0" w:space="0" w:color="auto"/>
        <w:left w:val="none" w:sz="0" w:space="0" w:color="auto"/>
        <w:bottom w:val="none" w:sz="0" w:space="0" w:color="auto"/>
        <w:right w:val="none" w:sz="0" w:space="0" w:color="auto"/>
      </w:divBdr>
    </w:div>
    <w:div w:id="1398476038">
      <w:bodyDiv w:val="1"/>
      <w:marLeft w:val="0"/>
      <w:marRight w:val="0"/>
      <w:marTop w:val="0"/>
      <w:marBottom w:val="0"/>
      <w:divBdr>
        <w:top w:val="none" w:sz="0" w:space="0" w:color="auto"/>
        <w:left w:val="none" w:sz="0" w:space="0" w:color="auto"/>
        <w:bottom w:val="none" w:sz="0" w:space="0" w:color="auto"/>
        <w:right w:val="none" w:sz="0" w:space="0" w:color="auto"/>
      </w:divBdr>
    </w:div>
    <w:div w:id="1408649984">
      <w:bodyDiv w:val="1"/>
      <w:marLeft w:val="0"/>
      <w:marRight w:val="0"/>
      <w:marTop w:val="0"/>
      <w:marBottom w:val="0"/>
      <w:divBdr>
        <w:top w:val="none" w:sz="0" w:space="0" w:color="auto"/>
        <w:left w:val="none" w:sz="0" w:space="0" w:color="auto"/>
        <w:bottom w:val="none" w:sz="0" w:space="0" w:color="auto"/>
        <w:right w:val="none" w:sz="0" w:space="0" w:color="auto"/>
      </w:divBdr>
    </w:div>
    <w:div w:id="1438212123">
      <w:bodyDiv w:val="1"/>
      <w:marLeft w:val="0"/>
      <w:marRight w:val="0"/>
      <w:marTop w:val="0"/>
      <w:marBottom w:val="0"/>
      <w:divBdr>
        <w:top w:val="none" w:sz="0" w:space="0" w:color="auto"/>
        <w:left w:val="none" w:sz="0" w:space="0" w:color="auto"/>
        <w:bottom w:val="none" w:sz="0" w:space="0" w:color="auto"/>
        <w:right w:val="none" w:sz="0" w:space="0" w:color="auto"/>
      </w:divBdr>
    </w:div>
    <w:div w:id="1536886188">
      <w:bodyDiv w:val="1"/>
      <w:marLeft w:val="0"/>
      <w:marRight w:val="0"/>
      <w:marTop w:val="0"/>
      <w:marBottom w:val="0"/>
      <w:divBdr>
        <w:top w:val="none" w:sz="0" w:space="0" w:color="auto"/>
        <w:left w:val="none" w:sz="0" w:space="0" w:color="auto"/>
        <w:bottom w:val="none" w:sz="0" w:space="0" w:color="auto"/>
        <w:right w:val="none" w:sz="0" w:space="0" w:color="auto"/>
      </w:divBdr>
    </w:div>
    <w:div w:id="1603293004">
      <w:bodyDiv w:val="1"/>
      <w:marLeft w:val="0"/>
      <w:marRight w:val="0"/>
      <w:marTop w:val="0"/>
      <w:marBottom w:val="0"/>
      <w:divBdr>
        <w:top w:val="none" w:sz="0" w:space="0" w:color="auto"/>
        <w:left w:val="none" w:sz="0" w:space="0" w:color="auto"/>
        <w:bottom w:val="none" w:sz="0" w:space="0" w:color="auto"/>
        <w:right w:val="none" w:sz="0" w:space="0" w:color="auto"/>
      </w:divBdr>
    </w:div>
    <w:div w:id="1615869818">
      <w:bodyDiv w:val="1"/>
      <w:marLeft w:val="0"/>
      <w:marRight w:val="0"/>
      <w:marTop w:val="0"/>
      <w:marBottom w:val="0"/>
      <w:divBdr>
        <w:top w:val="none" w:sz="0" w:space="0" w:color="auto"/>
        <w:left w:val="none" w:sz="0" w:space="0" w:color="auto"/>
        <w:bottom w:val="none" w:sz="0" w:space="0" w:color="auto"/>
        <w:right w:val="none" w:sz="0" w:space="0" w:color="auto"/>
      </w:divBdr>
    </w:div>
    <w:div w:id="1653875275">
      <w:bodyDiv w:val="1"/>
      <w:marLeft w:val="0"/>
      <w:marRight w:val="0"/>
      <w:marTop w:val="0"/>
      <w:marBottom w:val="0"/>
      <w:divBdr>
        <w:top w:val="none" w:sz="0" w:space="0" w:color="auto"/>
        <w:left w:val="none" w:sz="0" w:space="0" w:color="auto"/>
        <w:bottom w:val="none" w:sz="0" w:space="0" w:color="auto"/>
        <w:right w:val="none" w:sz="0" w:space="0" w:color="auto"/>
      </w:divBdr>
    </w:div>
    <w:div w:id="1726022719">
      <w:bodyDiv w:val="1"/>
      <w:marLeft w:val="0"/>
      <w:marRight w:val="0"/>
      <w:marTop w:val="0"/>
      <w:marBottom w:val="0"/>
      <w:divBdr>
        <w:top w:val="none" w:sz="0" w:space="0" w:color="auto"/>
        <w:left w:val="none" w:sz="0" w:space="0" w:color="auto"/>
        <w:bottom w:val="none" w:sz="0" w:space="0" w:color="auto"/>
        <w:right w:val="none" w:sz="0" w:space="0" w:color="auto"/>
      </w:divBdr>
    </w:div>
    <w:div w:id="1736587427">
      <w:bodyDiv w:val="1"/>
      <w:marLeft w:val="0"/>
      <w:marRight w:val="0"/>
      <w:marTop w:val="0"/>
      <w:marBottom w:val="0"/>
      <w:divBdr>
        <w:top w:val="none" w:sz="0" w:space="0" w:color="auto"/>
        <w:left w:val="none" w:sz="0" w:space="0" w:color="auto"/>
        <w:bottom w:val="none" w:sz="0" w:space="0" w:color="auto"/>
        <w:right w:val="none" w:sz="0" w:space="0" w:color="auto"/>
      </w:divBdr>
    </w:div>
    <w:div w:id="1874995217">
      <w:bodyDiv w:val="1"/>
      <w:marLeft w:val="0"/>
      <w:marRight w:val="0"/>
      <w:marTop w:val="0"/>
      <w:marBottom w:val="0"/>
      <w:divBdr>
        <w:top w:val="none" w:sz="0" w:space="0" w:color="auto"/>
        <w:left w:val="none" w:sz="0" w:space="0" w:color="auto"/>
        <w:bottom w:val="none" w:sz="0" w:space="0" w:color="auto"/>
        <w:right w:val="none" w:sz="0" w:space="0" w:color="auto"/>
      </w:divBdr>
    </w:div>
    <w:div w:id="2005625500">
      <w:bodyDiv w:val="1"/>
      <w:marLeft w:val="0"/>
      <w:marRight w:val="0"/>
      <w:marTop w:val="0"/>
      <w:marBottom w:val="0"/>
      <w:divBdr>
        <w:top w:val="none" w:sz="0" w:space="0" w:color="auto"/>
        <w:left w:val="none" w:sz="0" w:space="0" w:color="auto"/>
        <w:bottom w:val="none" w:sz="0" w:space="0" w:color="auto"/>
        <w:right w:val="none" w:sz="0" w:space="0" w:color="auto"/>
      </w:divBdr>
    </w:div>
    <w:div w:id="2057898879">
      <w:bodyDiv w:val="1"/>
      <w:marLeft w:val="0"/>
      <w:marRight w:val="0"/>
      <w:marTop w:val="0"/>
      <w:marBottom w:val="0"/>
      <w:divBdr>
        <w:top w:val="none" w:sz="0" w:space="0" w:color="auto"/>
        <w:left w:val="none" w:sz="0" w:space="0" w:color="auto"/>
        <w:bottom w:val="none" w:sz="0" w:space="0" w:color="auto"/>
        <w:right w:val="none" w:sz="0" w:space="0" w:color="auto"/>
      </w:divBdr>
    </w:div>
    <w:div w:id="207516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z-bcss.fgov.be/binaries/documentation/fr/documentation/general/2015_cbss_server_ssl_certificates.zip"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ct2\UnemploymentData\doc\TSS%20-%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426855D3324C77B08E749659FE48B7"/>
        <w:category>
          <w:name w:val="General"/>
          <w:gallery w:val="placeholder"/>
        </w:category>
        <w:types>
          <w:type w:val="bbPlcHdr"/>
        </w:types>
        <w:behaviors>
          <w:behavior w:val="content"/>
        </w:behaviors>
        <w:guid w:val="{A47B5163-5766-4A33-AABD-2861971B025F}"/>
      </w:docPartPr>
      <w:docPartBody>
        <w:p w:rsidR="007F3257" w:rsidRDefault="00ED06E3">
          <w:pPr>
            <w:pStyle w:val="48426855D3324C77B08E749659FE48B7"/>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um">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6E3"/>
    <w:rsid w:val="000A1E33"/>
    <w:rsid w:val="000A1EBF"/>
    <w:rsid w:val="000B3D89"/>
    <w:rsid w:val="000E7B75"/>
    <w:rsid w:val="00166396"/>
    <w:rsid w:val="001F0005"/>
    <w:rsid w:val="00262AF7"/>
    <w:rsid w:val="00264DB8"/>
    <w:rsid w:val="002E1571"/>
    <w:rsid w:val="00324581"/>
    <w:rsid w:val="0033654C"/>
    <w:rsid w:val="003730AB"/>
    <w:rsid w:val="003772A9"/>
    <w:rsid w:val="00381786"/>
    <w:rsid w:val="003B092C"/>
    <w:rsid w:val="003E0307"/>
    <w:rsid w:val="00401535"/>
    <w:rsid w:val="0046531A"/>
    <w:rsid w:val="004A366E"/>
    <w:rsid w:val="004B55B3"/>
    <w:rsid w:val="004D517C"/>
    <w:rsid w:val="0051374F"/>
    <w:rsid w:val="005545EA"/>
    <w:rsid w:val="005839AD"/>
    <w:rsid w:val="005D4392"/>
    <w:rsid w:val="005E3775"/>
    <w:rsid w:val="005E407D"/>
    <w:rsid w:val="00602C95"/>
    <w:rsid w:val="006104D6"/>
    <w:rsid w:val="00674BDC"/>
    <w:rsid w:val="00682116"/>
    <w:rsid w:val="006F4CB8"/>
    <w:rsid w:val="00724B40"/>
    <w:rsid w:val="0076425F"/>
    <w:rsid w:val="007928B4"/>
    <w:rsid w:val="00793C71"/>
    <w:rsid w:val="007B58D0"/>
    <w:rsid w:val="007E20C8"/>
    <w:rsid w:val="007F3257"/>
    <w:rsid w:val="007F3EF4"/>
    <w:rsid w:val="00815A8D"/>
    <w:rsid w:val="00820D5F"/>
    <w:rsid w:val="00825F69"/>
    <w:rsid w:val="0085483D"/>
    <w:rsid w:val="008623B1"/>
    <w:rsid w:val="008A55D1"/>
    <w:rsid w:val="008D3FB9"/>
    <w:rsid w:val="008E6711"/>
    <w:rsid w:val="009436C6"/>
    <w:rsid w:val="0097734A"/>
    <w:rsid w:val="00977F23"/>
    <w:rsid w:val="00982420"/>
    <w:rsid w:val="00991D0F"/>
    <w:rsid w:val="009B352A"/>
    <w:rsid w:val="009B76E7"/>
    <w:rsid w:val="00A83101"/>
    <w:rsid w:val="00A8419A"/>
    <w:rsid w:val="00A94CA8"/>
    <w:rsid w:val="00AC2804"/>
    <w:rsid w:val="00AD21F6"/>
    <w:rsid w:val="00B26D28"/>
    <w:rsid w:val="00B900BB"/>
    <w:rsid w:val="00B96860"/>
    <w:rsid w:val="00BC74CA"/>
    <w:rsid w:val="00BE727D"/>
    <w:rsid w:val="00C94B5F"/>
    <w:rsid w:val="00CA36FE"/>
    <w:rsid w:val="00CB1A70"/>
    <w:rsid w:val="00CC5D45"/>
    <w:rsid w:val="00CC720D"/>
    <w:rsid w:val="00CE5E5A"/>
    <w:rsid w:val="00CF4440"/>
    <w:rsid w:val="00D30B7E"/>
    <w:rsid w:val="00DA54D0"/>
    <w:rsid w:val="00DA6E61"/>
    <w:rsid w:val="00DA7F4A"/>
    <w:rsid w:val="00E50B14"/>
    <w:rsid w:val="00E94D9B"/>
    <w:rsid w:val="00EB20CE"/>
    <w:rsid w:val="00ED06E3"/>
    <w:rsid w:val="00EE1826"/>
    <w:rsid w:val="00F15543"/>
    <w:rsid w:val="00F6060B"/>
    <w:rsid w:val="00F705C3"/>
    <w:rsid w:val="00F73428"/>
    <w:rsid w:val="00F92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8426855D3324C77B08E749659FE48B7">
    <w:name w:val="48426855D3324C77B08E749659FE48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A93EE-E95E-4C63-B1FF-A1DF0873B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 - Template.dotx</Template>
  <TotalTime>2735</TotalTime>
  <Pages>55</Pages>
  <Words>6644</Words>
  <Characters>36544</Characters>
  <Application>Microsoft Office Word</Application>
  <DocSecurity>0</DocSecurity>
  <Lines>304</Lines>
  <Paragraphs>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TSS – UnemploymentDataV3</vt:lpstr>
      <vt:lpstr>UnemploymentDataV2</vt:lpstr>
    </vt:vector>
  </TitlesOfParts>
  <Company>KSZ-BCSS</Company>
  <LinksUpToDate>false</LinksUpToDate>
  <CharactersWithSpaces>43102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TSS – UnemploymentDataV3</dc:title>
  <dc:creator>Alcatraz</dc:creator>
  <cp:lastModifiedBy>Choukri Groenveldt (KSZ-BCSS)</cp:lastModifiedBy>
  <cp:revision>66</cp:revision>
  <cp:lastPrinted>2015-05-11T12:12:00Z</cp:lastPrinted>
  <dcterms:created xsi:type="dcterms:W3CDTF">2018-01-17T14:56:00Z</dcterms:created>
  <dcterms:modified xsi:type="dcterms:W3CDTF">2019-02-12T14:32:00Z</dcterms:modified>
</cp:coreProperties>
</file>