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873B2" w14:textId="410C20F7" w:rsidR="00654042" w:rsidRPr="00130C63" w:rsidRDefault="004073CC" w:rsidP="006B51C1">
      <w:pPr>
        <w:pStyle w:val="Title"/>
        <w:ind w:left="708" w:firstLine="708"/>
        <w:outlineLvl w:val="1"/>
        <w:rPr>
          <w:lang w:val="en-US"/>
        </w:rPr>
      </w:pPr>
      <w:bookmarkStart w:id="0" w:name="_Toc139893508"/>
      <w:proofErr w:type="spellStart"/>
      <w:r>
        <w:t>D</w:t>
      </w:r>
      <w:r w:rsidR="00ED2306">
        <w:t>mfaC</w:t>
      </w:r>
      <w:r>
        <w:t>onsultation</w:t>
      </w:r>
      <w:r w:rsidR="00ED2306">
        <w:t>Service</w:t>
      </w:r>
      <w:proofErr w:type="spellEnd"/>
      <w:r w:rsidR="00BC1050">
        <w:fldChar w:fldCharType="begin"/>
      </w:r>
      <w:r w:rsidR="00BC1050" w:rsidRPr="00130C63">
        <w:rPr>
          <w:lang w:val="en-US"/>
        </w:rPr>
        <w:instrText xml:space="preserve"> SUBJECT  \* FirstCap  \* MERGEFORMAT </w:instrText>
      </w:r>
      <w:r w:rsidR="00BC1050">
        <w:fldChar w:fldCharType="end"/>
      </w:r>
      <w:bookmarkStart w:id="1" w:name="_Toc396481804"/>
      <w:r w:rsidR="00BC1050" w:rsidRPr="00130C63">
        <w:rPr>
          <w:lang w:val="en-US"/>
        </w:rPr>
        <w:t xml:space="preserve">: </w:t>
      </w:r>
      <w:r w:rsidR="00146781">
        <w:fldChar w:fldCharType="begin"/>
      </w:r>
      <w:r w:rsidR="00146781" w:rsidRPr="00130C63">
        <w:rPr>
          <w:lang w:val="en-US"/>
        </w:rPr>
        <w:instrText xml:space="preserve"> TITLE   \* MERGEFORMAT </w:instrText>
      </w:r>
      <w:r w:rsidR="00146781">
        <w:fldChar w:fldCharType="separate"/>
      </w:r>
      <w:r w:rsidR="00616CF6">
        <w:rPr>
          <w:lang w:val="en-US"/>
        </w:rPr>
        <w:t>Technical Service Specifications</w:t>
      </w:r>
      <w:bookmarkEnd w:id="0"/>
      <w:bookmarkEnd w:id="1"/>
      <w:r w:rsidR="00146781">
        <w:fldChar w:fldCharType="end"/>
      </w:r>
      <w:r w:rsidR="00BC1050" w:rsidRPr="00130C63">
        <w:rPr>
          <w:lang w:val="en-US"/>
        </w:rPr>
        <w:br/>
      </w:r>
    </w:p>
    <w:p w14:paraId="009B5DB1" w14:textId="77777777" w:rsidR="00663DDC" w:rsidRPr="00130C63" w:rsidRDefault="00BC1050" w:rsidP="00692C23">
      <w:pPr>
        <w:pStyle w:val="Heading1"/>
        <w:numPr>
          <w:ilvl w:val="0"/>
          <w:numId w:val="0"/>
        </w:numPr>
        <w:rPr>
          <w:lang w:val="en-US"/>
        </w:rPr>
      </w:pPr>
      <w:bookmarkStart w:id="2" w:name="_Toc396481805"/>
      <w:bookmarkStart w:id="3" w:name="_Toc139893509"/>
      <w:r w:rsidRPr="00130C63">
        <w:rPr>
          <w:lang w:val="en-US"/>
        </w:rPr>
        <w:t>Revision History</w:t>
      </w:r>
      <w:bookmarkEnd w:id="2"/>
      <w:bookmarkEnd w:id="3"/>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020"/>
        <w:gridCol w:w="4724"/>
        <w:gridCol w:w="1911"/>
      </w:tblGrid>
      <w:tr w:rsidR="00663DDC" w:rsidRPr="00F57BB2" w14:paraId="6DBA05DC" w14:textId="77777777" w:rsidTr="00DF4F22">
        <w:tc>
          <w:tcPr>
            <w:tcW w:w="1384" w:type="dxa"/>
          </w:tcPr>
          <w:p w14:paraId="636603AC" w14:textId="77777777" w:rsidR="00663DDC" w:rsidRPr="00525DAF" w:rsidRDefault="00BC1050" w:rsidP="00525DAF">
            <w:pPr>
              <w:rPr>
                <w:b/>
              </w:rPr>
            </w:pPr>
            <w:r>
              <w:rPr>
                <w:b/>
              </w:rPr>
              <w:t>Date</w:t>
            </w:r>
          </w:p>
        </w:tc>
        <w:tc>
          <w:tcPr>
            <w:tcW w:w="1020" w:type="dxa"/>
          </w:tcPr>
          <w:p w14:paraId="5BA7DC6A" w14:textId="77777777" w:rsidR="00663DDC" w:rsidRPr="00525DAF" w:rsidRDefault="00BC1050" w:rsidP="00525DAF">
            <w:pPr>
              <w:rPr>
                <w:b/>
              </w:rPr>
            </w:pPr>
            <w:r>
              <w:rPr>
                <w:b/>
              </w:rPr>
              <w:t>Version</w:t>
            </w:r>
          </w:p>
        </w:tc>
        <w:tc>
          <w:tcPr>
            <w:tcW w:w="4724" w:type="dxa"/>
          </w:tcPr>
          <w:p w14:paraId="51BFA845" w14:textId="77777777" w:rsidR="00663DDC" w:rsidRPr="00525DAF" w:rsidRDefault="00BC1050" w:rsidP="00525DAF">
            <w:pPr>
              <w:rPr>
                <w:b/>
              </w:rPr>
            </w:pPr>
            <w:r>
              <w:rPr>
                <w:b/>
              </w:rPr>
              <w:t>Description</w:t>
            </w:r>
          </w:p>
        </w:tc>
        <w:tc>
          <w:tcPr>
            <w:tcW w:w="1911" w:type="dxa"/>
          </w:tcPr>
          <w:p w14:paraId="40A75022" w14:textId="77777777" w:rsidR="00663DDC" w:rsidRPr="00525DAF" w:rsidRDefault="00BC1050" w:rsidP="00525DAF">
            <w:pPr>
              <w:rPr>
                <w:b/>
              </w:rPr>
            </w:pPr>
            <w:proofErr w:type="spellStart"/>
            <w:r>
              <w:rPr>
                <w:b/>
              </w:rPr>
              <w:t>Author</w:t>
            </w:r>
            <w:proofErr w:type="spellEnd"/>
          </w:p>
        </w:tc>
      </w:tr>
      <w:tr w:rsidR="00663DDC" w:rsidRPr="00F57BB2" w14:paraId="595916FC" w14:textId="77777777" w:rsidTr="00DF4F22">
        <w:tc>
          <w:tcPr>
            <w:tcW w:w="1384" w:type="dxa"/>
          </w:tcPr>
          <w:p w14:paraId="147FBD23" w14:textId="77777777" w:rsidR="00663DDC" w:rsidRPr="00525DAF" w:rsidRDefault="00403AB1" w:rsidP="00403AB1">
            <w:r>
              <w:t>05</w:t>
            </w:r>
            <w:r w:rsidR="00BC1050">
              <w:t>/</w:t>
            </w:r>
            <w:r>
              <w:t>09/2016</w:t>
            </w:r>
          </w:p>
        </w:tc>
        <w:tc>
          <w:tcPr>
            <w:tcW w:w="1020" w:type="dxa"/>
          </w:tcPr>
          <w:p w14:paraId="0387B711" w14:textId="77777777" w:rsidR="00663DDC" w:rsidRPr="00525DAF" w:rsidRDefault="00BC1050" w:rsidP="00525DAF">
            <w:r>
              <w:t>0.1</w:t>
            </w:r>
          </w:p>
        </w:tc>
        <w:tc>
          <w:tcPr>
            <w:tcW w:w="4724" w:type="dxa"/>
          </w:tcPr>
          <w:p w14:paraId="0886C85E" w14:textId="77777777" w:rsidR="00663DDC" w:rsidRPr="00525DAF" w:rsidRDefault="00BC1050" w:rsidP="00525DAF">
            <w:r>
              <w:t>Version initiale</w:t>
            </w:r>
          </w:p>
        </w:tc>
        <w:tc>
          <w:tcPr>
            <w:tcW w:w="1911" w:type="dxa"/>
          </w:tcPr>
          <w:p w14:paraId="35C172AD" w14:textId="77777777" w:rsidR="00663DDC" w:rsidRPr="001D085E" w:rsidRDefault="00403AB1" w:rsidP="00403AB1">
            <w:pPr>
              <w:rPr>
                <w:i/>
              </w:rPr>
            </w:pPr>
            <w:r>
              <w:rPr>
                <w:i/>
              </w:rPr>
              <w:t>TLA</w:t>
            </w:r>
          </w:p>
        </w:tc>
      </w:tr>
      <w:tr w:rsidR="003B1D04" w:rsidRPr="00F57BB2" w14:paraId="5B4BA308" w14:textId="77777777" w:rsidTr="00DF4F22">
        <w:tc>
          <w:tcPr>
            <w:tcW w:w="1384" w:type="dxa"/>
          </w:tcPr>
          <w:p w14:paraId="49D3ADF8" w14:textId="77777777" w:rsidR="003B1D04" w:rsidRDefault="00804414" w:rsidP="00525DAF">
            <w:r>
              <w:t>19/09/2016</w:t>
            </w:r>
          </w:p>
        </w:tc>
        <w:tc>
          <w:tcPr>
            <w:tcW w:w="1020" w:type="dxa"/>
          </w:tcPr>
          <w:p w14:paraId="58C5D690" w14:textId="77777777" w:rsidR="003B1D04" w:rsidRPr="00525DAF" w:rsidRDefault="00804414" w:rsidP="00525DAF">
            <w:r>
              <w:t>0.2</w:t>
            </w:r>
          </w:p>
        </w:tc>
        <w:tc>
          <w:tcPr>
            <w:tcW w:w="4724" w:type="dxa"/>
          </w:tcPr>
          <w:p w14:paraId="38C5397D" w14:textId="77777777" w:rsidR="003B1D04" w:rsidRPr="00525DAF" w:rsidRDefault="00804414" w:rsidP="00525DAF">
            <w:r>
              <w:t>Mise à jour des schémas</w:t>
            </w:r>
          </w:p>
        </w:tc>
        <w:tc>
          <w:tcPr>
            <w:tcW w:w="1911" w:type="dxa"/>
          </w:tcPr>
          <w:p w14:paraId="013B4ED3" w14:textId="77777777" w:rsidR="003B1D04" w:rsidRPr="004073CC" w:rsidRDefault="00804414" w:rsidP="00525DAF">
            <w:pPr>
              <w:rPr>
                <w:i/>
              </w:rPr>
            </w:pPr>
            <w:r w:rsidRPr="004073CC">
              <w:rPr>
                <w:i/>
              </w:rPr>
              <w:t>MBU</w:t>
            </w:r>
          </w:p>
        </w:tc>
      </w:tr>
      <w:tr w:rsidR="003A21E5" w:rsidRPr="00F57BB2" w14:paraId="334BD4DF" w14:textId="77777777" w:rsidTr="00DF4F22">
        <w:tc>
          <w:tcPr>
            <w:tcW w:w="1384" w:type="dxa"/>
          </w:tcPr>
          <w:p w14:paraId="7FBA5474" w14:textId="77777777" w:rsidR="003A21E5" w:rsidRDefault="00D1701B" w:rsidP="00525DAF">
            <w:r>
              <w:t>13/10/2016</w:t>
            </w:r>
          </w:p>
        </w:tc>
        <w:tc>
          <w:tcPr>
            <w:tcW w:w="1020" w:type="dxa"/>
          </w:tcPr>
          <w:p w14:paraId="2A46D6AF" w14:textId="77777777" w:rsidR="003A21E5" w:rsidRDefault="00D1701B" w:rsidP="00525DAF">
            <w:r>
              <w:t>0.3</w:t>
            </w:r>
          </w:p>
        </w:tc>
        <w:tc>
          <w:tcPr>
            <w:tcW w:w="4724" w:type="dxa"/>
          </w:tcPr>
          <w:p w14:paraId="7AA6CAD1" w14:textId="77777777" w:rsidR="003A21E5" w:rsidRPr="00525DAF" w:rsidRDefault="00D1701B" w:rsidP="00525DAF">
            <w:r>
              <w:t>Mise à jour suite à la réunion de pré validation</w:t>
            </w:r>
            <w:r w:rsidR="003D7ADF">
              <w:t xml:space="preserve"> (</w:t>
            </w:r>
            <w:proofErr w:type="spellStart"/>
            <w:r w:rsidR="003D7ADF">
              <w:t>BatchTeam</w:t>
            </w:r>
            <w:proofErr w:type="spellEnd"/>
            <w:r w:rsidR="003D7ADF">
              <w:t>)</w:t>
            </w:r>
          </w:p>
        </w:tc>
        <w:tc>
          <w:tcPr>
            <w:tcW w:w="1911" w:type="dxa"/>
          </w:tcPr>
          <w:p w14:paraId="6BBFAC8F" w14:textId="77777777" w:rsidR="003A21E5" w:rsidRPr="00651F83" w:rsidRDefault="00D1701B" w:rsidP="00D1701B">
            <w:pPr>
              <w:rPr>
                <w:i/>
              </w:rPr>
            </w:pPr>
            <w:r w:rsidRPr="00485551">
              <w:rPr>
                <w:i/>
              </w:rPr>
              <w:t>MBU</w:t>
            </w:r>
            <w:r w:rsidRPr="00D1701B">
              <w:rPr>
                <w:i/>
              </w:rPr>
              <w:t xml:space="preserve"> </w:t>
            </w:r>
            <w:r>
              <w:rPr>
                <w:i/>
              </w:rPr>
              <w:t xml:space="preserve"> </w:t>
            </w:r>
            <w:r w:rsidRPr="00651F83">
              <w:rPr>
                <w:i/>
              </w:rPr>
              <w:t>TLA</w:t>
            </w:r>
          </w:p>
        </w:tc>
      </w:tr>
      <w:tr w:rsidR="003A21E5" w:rsidRPr="00F57BB2" w14:paraId="39D5D0D5" w14:textId="77777777" w:rsidTr="00DF4F22">
        <w:tc>
          <w:tcPr>
            <w:tcW w:w="1384" w:type="dxa"/>
          </w:tcPr>
          <w:p w14:paraId="7F3250A4" w14:textId="77777777" w:rsidR="003A21E5" w:rsidRDefault="003D7ADF" w:rsidP="00525DAF">
            <w:r>
              <w:t>19/10/2016</w:t>
            </w:r>
          </w:p>
        </w:tc>
        <w:tc>
          <w:tcPr>
            <w:tcW w:w="1020" w:type="dxa"/>
          </w:tcPr>
          <w:p w14:paraId="484C976B" w14:textId="77777777" w:rsidR="003A21E5" w:rsidRDefault="003D7ADF" w:rsidP="00525DAF">
            <w:r>
              <w:t>0.4</w:t>
            </w:r>
          </w:p>
        </w:tc>
        <w:tc>
          <w:tcPr>
            <w:tcW w:w="4724" w:type="dxa"/>
          </w:tcPr>
          <w:p w14:paraId="3D59B6D1" w14:textId="77777777" w:rsidR="003A21E5" w:rsidRPr="00525DAF" w:rsidRDefault="003D7ADF" w:rsidP="00525DAF">
            <w:r>
              <w:t>Mise à jour suite à la réunion de validation (</w:t>
            </w:r>
            <w:r w:rsidRPr="003D7ADF">
              <w:t>Peter Van Den Bosch</w:t>
            </w:r>
            <w:r>
              <w:t xml:space="preserve">, </w:t>
            </w:r>
            <w:r w:rsidRPr="003D7ADF">
              <w:t xml:space="preserve">Michael De </w:t>
            </w:r>
            <w:proofErr w:type="spellStart"/>
            <w:r w:rsidRPr="003D7ADF">
              <w:t>Beule</w:t>
            </w:r>
            <w:proofErr w:type="spellEnd"/>
            <w:r>
              <w:t>, Batch Team)</w:t>
            </w:r>
          </w:p>
        </w:tc>
        <w:tc>
          <w:tcPr>
            <w:tcW w:w="1911" w:type="dxa"/>
          </w:tcPr>
          <w:p w14:paraId="35C74CB0" w14:textId="77777777" w:rsidR="003A21E5" w:rsidRDefault="002465E8" w:rsidP="00525DAF">
            <w:r w:rsidRPr="00485551">
              <w:rPr>
                <w:i/>
              </w:rPr>
              <w:t>MBU</w:t>
            </w:r>
            <w:r w:rsidRPr="00D1701B">
              <w:rPr>
                <w:i/>
              </w:rPr>
              <w:t xml:space="preserve"> </w:t>
            </w:r>
            <w:r>
              <w:rPr>
                <w:i/>
              </w:rPr>
              <w:t xml:space="preserve"> </w:t>
            </w:r>
            <w:r w:rsidRPr="00651F83">
              <w:rPr>
                <w:i/>
              </w:rPr>
              <w:t>TLA</w:t>
            </w:r>
          </w:p>
        </w:tc>
      </w:tr>
      <w:tr w:rsidR="003A21E5" w:rsidRPr="00F57BB2" w14:paraId="1B35C26A" w14:textId="77777777" w:rsidTr="00DF4F22">
        <w:tc>
          <w:tcPr>
            <w:tcW w:w="1384" w:type="dxa"/>
          </w:tcPr>
          <w:p w14:paraId="5AB94D80" w14:textId="77777777" w:rsidR="003A21E5" w:rsidRDefault="00ED2306" w:rsidP="00ED2306">
            <w:pPr>
              <w:jc w:val="center"/>
            </w:pPr>
            <w:r>
              <w:t>08/03/2017</w:t>
            </w:r>
          </w:p>
        </w:tc>
        <w:tc>
          <w:tcPr>
            <w:tcW w:w="1020" w:type="dxa"/>
          </w:tcPr>
          <w:p w14:paraId="11DF0457" w14:textId="77777777" w:rsidR="003A21E5" w:rsidRDefault="00ED2306" w:rsidP="00525DAF">
            <w:r>
              <w:t>0.5</w:t>
            </w:r>
          </w:p>
        </w:tc>
        <w:tc>
          <w:tcPr>
            <w:tcW w:w="4724" w:type="dxa"/>
          </w:tcPr>
          <w:p w14:paraId="33B6331B" w14:textId="77777777" w:rsidR="003A21E5" w:rsidRPr="00525DAF" w:rsidRDefault="00ED2306" w:rsidP="00525DAF">
            <w:r>
              <w:t>Adaptation suite à la nouvelle version du PID</w:t>
            </w:r>
            <w:r w:rsidR="009830F4">
              <w:t xml:space="preserve"> et relecture (</w:t>
            </w:r>
            <w:proofErr w:type="spellStart"/>
            <w:r w:rsidR="009830F4">
              <w:t>BatchTeam</w:t>
            </w:r>
            <w:proofErr w:type="spellEnd"/>
            <w:r w:rsidR="009830F4">
              <w:t>)</w:t>
            </w:r>
          </w:p>
        </w:tc>
        <w:tc>
          <w:tcPr>
            <w:tcW w:w="1911" w:type="dxa"/>
          </w:tcPr>
          <w:p w14:paraId="6FD360CE" w14:textId="77777777" w:rsidR="003A21E5" w:rsidRPr="002D45C6" w:rsidRDefault="00ED2306" w:rsidP="00525DAF">
            <w:pPr>
              <w:rPr>
                <w:i/>
              </w:rPr>
            </w:pPr>
            <w:r w:rsidRPr="002D45C6">
              <w:rPr>
                <w:i/>
              </w:rPr>
              <w:t>TLA</w:t>
            </w:r>
          </w:p>
        </w:tc>
      </w:tr>
      <w:tr w:rsidR="00B61203" w:rsidRPr="00F57BB2" w14:paraId="7FBE9FB3" w14:textId="77777777" w:rsidTr="00DF4F22">
        <w:tc>
          <w:tcPr>
            <w:tcW w:w="1384" w:type="dxa"/>
          </w:tcPr>
          <w:p w14:paraId="78700E7B" w14:textId="77777777" w:rsidR="00B61203" w:rsidRDefault="00B61203" w:rsidP="00ED2306">
            <w:pPr>
              <w:jc w:val="center"/>
            </w:pPr>
            <w:r>
              <w:t>22/03/2017</w:t>
            </w:r>
          </w:p>
        </w:tc>
        <w:tc>
          <w:tcPr>
            <w:tcW w:w="1020" w:type="dxa"/>
          </w:tcPr>
          <w:p w14:paraId="7DE88ACD" w14:textId="77777777" w:rsidR="00B61203" w:rsidRDefault="00B61203" w:rsidP="00525DAF">
            <w:r>
              <w:t>0.6</w:t>
            </w:r>
          </w:p>
        </w:tc>
        <w:tc>
          <w:tcPr>
            <w:tcW w:w="4724" w:type="dxa"/>
          </w:tcPr>
          <w:p w14:paraId="5D21E011" w14:textId="77777777" w:rsidR="00B61203" w:rsidRDefault="00B61203" w:rsidP="00525DAF">
            <w:r>
              <w:t>Adaptation suite à la nouvelle version du PID pour les intégrateurs de service (Batch Team)</w:t>
            </w:r>
          </w:p>
        </w:tc>
        <w:tc>
          <w:tcPr>
            <w:tcW w:w="1911" w:type="dxa"/>
          </w:tcPr>
          <w:p w14:paraId="779DE748" w14:textId="77777777" w:rsidR="00B61203" w:rsidRPr="002D45C6" w:rsidRDefault="00B61203" w:rsidP="00525DAF">
            <w:pPr>
              <w:rPr>
                <w:i/>
              </w:rPr>
            </w:pPr>
            <w:r w:rsidRPr="002D45C6">
              <w:rPr>
                <w:i/>
              </w:rPr>
              <w:t>TLA</w:t>
            </w:r>
          </w:p>
        </w:tc>
      </w:tr>
      <w:tr w:rsidR="00963F56" w:rsidRPr="00F57BB2" w14:paraId="21502731" w14:textId="77777777" w:rsidTr="00DF4F22">
        <w:tc>
          <w:tcPr>
            <w:tcW w:w="1384" w:type="dxa"/>
          </w:tcPr>
          <w:p w14:paraId="22C90267" w14:textId="119E832E" w:rsidR="00963F56" w:rsidRDefault="00963F56" w:rsidP="00ED2306">
            <w:pPr>
              <w:jc w:val="center"/>
            </w:pPr>
            <w:r>
              <w:t>15/05/2017</w:t>
            </w:r>
          </w:p>
        </w:tc>
        <w:tc>
          <w:tcPr>
            <w:tcW w:w="1020" w:type="dxa"/>
          </w:tcPr>
          <w:p w14:paraId="146DF5B3" w14:textId="1F71684C" w:rsidR="00963F56" w:rsidRDefault="00963F56" w:rsidP="00525DAF">
            <w:r>
              <w:t>0.7</w:t>
            </w:r>
          </w:p>
        </w:tc>
        <w:tc>
          <w:tcPr>
            <w:tcW w:w="4724" w:type="dxa"/>
          </w:tcPr>
          <w:p w14:paraId="5977840E" w14:textId="365B4767" w:rsidR="00963F56" w:rsidRDefault="00963F56" w:rsidP="00525DAF">
            <w:r>
              <w:t>Adaptation suite à la réunion de 08/05 avec l’INASTI (</w:t>
            </w:r>
            <w:proofErr w:type="spellStart"/>
            <w:r>
              <w:t>BatchTeam</w:t>
            </w:r>
            <w:proofErr w:type="spellEnd"/>
            <w:r>
              <w:t>)</w:t>
            </w:r>
          </w:p>
        </w:tc>
        <w:tc>
          <w:tcPr>
            <w:tcW w:w="1911" w:type="dxa"/>
          </w:tcPr>
          <w:p w14:paraId="5911F77C" w14:textId="6695A074" w:rsidR="00963F56" w:rsidRPr="002D45C6" w:rsidRDefault="00963F56" w:rsidP="00525DAF">
            <w:pPr>
              <w:rPr>
                <w:i/>
              </w:rPr>
            </w:pPr>
            <w:r w:rsidRPr="002D45C6">
              <w:rPr>
                <w:i/>
              </w:rPr>
              <w:t>BST TLA</w:t>
            </w:r>
          </w:p>
        </w:tc>
      </w:tr>
      <w:tr w:rsidR="0003471F" w:rsidRPr="00F57BB2" w14:paraId="77FCB7BE" w14:textId="77777777" w:rsidTr="00DF4F22">
        <w:tc>
          <w:tcPr>
            <w:tcW w:w="1384" w:type="dxa"/>
          </w:tcPr>
          <w:p w14:paraId="13041607" w14:textId="777EE276" w:rsidR="0003471F" w:rsidRDefault="0003471F" w:rsidP="00ED2306">
            <w:pPr>
              <w:jc w:val="center"/>
            </w:pPr>
            <w:r>
              <w:t>21/06/2017</w:t>
            </w:r>
          </w:p>
        </w:tc>
        <w:tc>
          <w:tcPr>
            <w:tcW w:w="1020" w:type="dxa"/>
          </w:tcPr>
          <w:p w14:paraId="1ECDD4F3" w14:textId="0B553F6C" w:rsidR="0003471F" w:rsidRDefault="0003471F" w:rsidP="00525DAF">
            <w:r>
              <w:t>0.8</w:t>
            </w:r>
          </w:p>
        </w:tc>
        <w:tc>
          <w:tcPr>
            <w:tcW w:w="4724" w:type="dxa"/>
          </w:tcPr>
          <w:p w14:paraId="596F2FEA" w14:textId="17522D8D" w:rsidR="0003471F" w:rsidRDefault="0003471F" w:rsidP="0003471F">
            <w:r>
              <w:t>Ajout d’un exemple d’une réponse avec code retour MSG00002 et MSG00003</w:t>
            </w:r>
          </w:p>
        </w:tc>
        <w:tc>
          <w:tcPr>
            <w:tcW w:w="1911" w:type="dxa"/>
          </w:tcPr>
          <w:p w14:paraId="198E0258" w14:textId="74C99EE2" w:rsidR="0003471F" w:rsidRPr="002D45C6" w:rsidRDefault="0003471F" w:rsidP="00525DAF">
            <w:pPr>
              <w:rPr>
                <w:i/>
              </w:rPr>
            </w:pPr>
            <w:r w:rsidRPr="002D45C6">
              <w:rPr>
                <w:i/>
              </w:rPr>
              <w:t>BST</w:t>
            </w:r>
          </w:p>
        </w:tc>
      </w:tr>
      <w:tr w:rsidR="00DD218A" w:rsidRPr="00F57BB2" w14:paraId="6716C7F8" w14:textId="77777777" w:rsidTr="00DF4F22">
        <w:tc>
          <w:tcPr>
            <w:tcW w:w="1384" w:type="dxa"/>
          </w:tcPr>
          <w:p w14:paraId="32D391C3" w14:textId="37214591" w:rsidR="00DD218A" w:rsidRDefault="00DD218A" w:rsidP="00ED2306">
            <w:pPr>
              <w:jc w:val="center"/>
            </w:pPr>
            <w:r>
              <w:t>22/06/2017</w:t>
            </w:r>
          </w:p>
        </w:tc>
        <w:tc>
          <w:tcPr>
            <w:tcW w:w="1020" w:type="dxa"/>
          </w:tcPr>
          <w:p w14:paraId="798BBEED" w14:textId="3A6FCFB5" w:rsidR="00DD218A" w:rsidRDefault="00DD218A" w:rsidP="00525DAF">
            <w:r>
              <w:t>0.9</w:t>
            </w:r>
          </w:p>
        </w:tc>
        <w:tc>
          <w:tcPr>
            <w:tcW w:w="4724" w:type="dxa"/>
          </w:tcPr>
          <w:p w14:paraId="0128892E" w14:textId="211BF4A5" w:rsidR="00DD218A" w:rsidRDefault="00192032">
            <w:r>
              <w:t>Ajout de deux</w:t>
            </w:r>
            <w:r w:rsidR="00DD218A">
              <w:t xml:space="preserve"> client</w:t>
            </w:r>
            <w:r>
              <w:t>s</w:t>
            </w:r>
            <w:r w:rsidR="00DD218A">
              <w:t xml:space="preserve"> : </w:t>
            </w:r>
            <w:r w:rsidR="00DD218A" w:rsidRPr="000A5DA7">
              <w:t xml:space="preserve">FOD BOSA – DG </w:t>
            </w:r>
            <w:r w:rsidR="001501F7" w:rsidRPr="000A5DA7">
              <w:t>Transformation digitale (</w:t>
            </w:r>
            <w:r w:rsidRPr="000A5DA7">
              <w:t>pour l’</w:t>
            </w:r>
            <w:r w:rsidR="001501F7" w:rsidRPr="000A5DA7">
              <w:t>AFCN)</w:t>
            </w:r>
            <w:r w:rsidRPr="000A5DA7">
              <w:t xml:space="preserve"> et FIDUS (pour la </w:t>
            </w:r>
            <w:proofErr w:type="spellStart"/>
            <w:r w:rsidRPr="000A5DA7">
              <w:t>Cocof</w:t>
            </w:r>
            <w:proofErr w:type="spellEnd"/>
            <w:r w:rsidRPr="000A5DA7">
              <w:t>)</w:t>
            </w:r>
          </w:p>
        </w:tc>
        <w:tc>
          <w:tcPr>
            <w:tcW w:w="1911" w:type="dxa"/>
          </w:tcPr>
          <w:p w14:paraId="0B235F97" w14:textId="347F8659" w:rsidR="00DD218A" w:rsidRPr="002D45C6" w:rsidRDefault="00DD218A" w:rsidP="00525DAF">
            <w:pPr>
              <w:rPr>
                <w:i/>
              </w:rPr>
            </w:pPr>
            <w:r w:rsidRPr="002D45C6">
              <w:rPr>
                <w:i/>
              </w:rPr>
              <w:t>TLA</w:t>
            </w:r>
          </w:p>
        </w:tc>
      </w:tr>
      <w:tr w:rsidR="00C019DB" w:rsidRPr="00F57BB2" w14:paraId="57E0AE14" w14:textId="77777777" w:rsidTr="00DF4F22">
        <w:tc>
          <w:tcPr>
            <w:tcW w:w="1384" w:type="dxa"/>
          </w:tcPr>
          <w:p w14:paraId="420A9EC5" w14:textId="4E2459F3" w:rsidR="00C019DB" w:rsidRDefault="00C019DB" w:rsidP="00ED2306">
            <w:pPr>
              <w:jc w:val="center"/>
            </w:pPr>
            <w:r>
              <w:t>25/07/2017</w:t>
            </w:r>
          </w:p>
        </w:tc>
        <w:tc>
          <w:tcPr>
            <w:tcW w:w="1020" w:type="dxa"/>
          </w:tcPr>
          <w:p w14:paraId="2C79B66C" w14:textId="439D04BA" w:rsidR="00C019DB" w:rsidRDefault="00C019DB" w:rsidP="00525DAF">
            <w:r>
              <w:t>0.10</w:t>
            </w:r>
          </w:p>
        </w:tc>
        <w:tc>
          <w:tcPr>
            <w:tcW w:w="4724" w:type="dxa"/>
          </w:tcPr>
          <w:p w14:paraId="54581251" w14:textId="286E2FD9" w:rsidR="00C019DB" w:rsidRDefault="00C019DB">
            <w:r>
              <w:t>Ajout d’un client : INAMI</w:t>
            </w:r>
          </w:p>
        </w:tc>
        <w:tc>
          <w:tcPr>
            <w:tcW w:w="1911" w:type="dxa"/>
          </w:tcPr>
          <w:p w14:paraId="51C39966" w14:textId="341B8651" w:rsidR="00C019DB" w:rsidRPr="002D45C6" w:rsidRDefault="00C019DB" w:rsidP="00525DAF">
            <w:pPr>
              <w:rPr>
                <w:i/>
              </w:rPr>
            </w:pPr>
            <w:r w:rsidRPr="002D45C6">
              <w:rPr>
                <w:i/>
              </w:rPr>
              <w:t>TLA</w:t>
            </w:r>
          </w:p>
        </w:tc>
      </w:tr>
      <w:tr w:rsidR="00FB7C1B" w:rsidRPr="00F57BB2" w14:paraId="6A567C17" w14:textId="77777777" w:rsidTr="00DF4F22">
        <w:tc>
          <w:tcPr>
            <w:tcW w:w="1384" w:type="dxa"/>
          </w:tcPr>
          <w:p w14:paraId="4405B378" w14:textId="73FDE2DF" w:rsidR="00FB7C1B" w:rsidRDefault="00FB7C1B" w:rsidP="00ED2306">
            <w:pPr>
              <w:jc w:val="center"/>
            </w:pPr>
            <w:r>
              <w:t>18/09/2017</w:t>
            </w:r>
          </w:p>
        </w:tc>
        <w:tc>
          <w:tcPr>
            <w:tcW w:w="1020" w:type="dxa"/>
          </w:tcPr>
          <w:p w14:paraId="29C2DA56" w14:textId="2AD30AE2" w:rsidR="00FB7C1B" w:rsidRDefault="00FB7C1B" w:rsidP="00525DAF">
            <w:r>
              <w:t>0.11</w:t>
            </w:r>
          </w:p>
        </w:tc>
        <w:tc>
          <w:tcPr>
            <w:tcW w:w="4724" w:type="dxa"/>
          </w:tcPr>
          <w:p w14:paraId="333EE39E" w14:textId="429C0B38" w:rsidR="00FB7C1B" w:rsidRDefault="00FB7C1B" w:rsidP="00FB7C1B">
            <w:pPr>
              <w:jc w:val="left"/>
            </w:pPr>
            <w:r>
              <w:t>Ajout ‘</w:t>
            </w:r>
            <w:proofErr w:type="spellStart"/>
            <w:r>
              <w:t>terminationReason</w:t>
            </w:r>
            <w:proofErr w:type="spellEnd"/>
            <w:r>
              <w:t>’ pour PARTIAL_RESULT</w:t>
            </w:r>
            <w:r w:rsidR="006F0C72">
              <w:t xml:space="preserve"> + </w:t>
            </w:r>
            <w:proofErr w:type="spellStart"/>
            <w:r w:rsidR="006F0C72">
              <w:t>provincialOrLocalAuthority</w:t>
            </w:r>
            <w:proofErr w:type="spellEnd"/>
            <w:r w:rsidR="006F0C72">
              <w:t xml:space="preserve"> validation</w:t>
            </w:r>
          </w:p>
        </w:tc>
        <w:tc>
          <w:tcPr>
            <w:tcW w:w="1911" w:type="dxa"/>
          </w:tcPr>
          <w:p w14:paraId="0EAEFE17" w14:textId="47E61653" w:rsidR="00FB7C1B" w:rsidRPr="002D45C6" w:rsidRDefault="00FB7C1B" w:rsidP="00525DAF">
            <w:pPr>
              <w:rPr>
                <w:i/>
              </w:rPr>
            </w:pPr>
            <w:r>
              <w:rPr>
                <w:i/>
              </w:rPr>
              <w:t>JPR</w:t>
            </w:r>
          </w:p>
        </w:tc>
      </w:tr>
      <w:tr w:rsidR="00100344" w:rsidRPr="00F57BB2" w14:paraId="76735A3D" w14:textId="77777777" w:rsidTr="00DF4F22">
        <w:tc>
          <w:tcPr>
            <w:tcW w:w="1384" w:type="dxa"/>
          </w:tcPr>
          <w:p w14:paraId="085873D2" w14:textId="42FEEAC1" w:rsidR="00100344" w:rsidRDefault="00100344" w:rsidP="00ED2306">
            <w:pPr>
              <w:jc w:val="center"/>
            </w:pPr>
            <w:r>
              <w:t>19/10/2017</w:t>
            </w:r>
          </w:p>
        </w:tc>
        <w:tc>
          <w:tcPr>
            <w:tcW w:w="1020" w:type="dxa"/>
          </w:tcPr>
          <w:p w14:paraId="445FF311" w14:textId="665A9B37" w:rsidR="00100344" w:rsidRDefault="00100344" w:rsidP="00525DAF">
            <w:r>
              <w:t>0.12</w:t>
            </w:r>
          </w:p>
        </w:tc>
        <w:tc>
          <w:tcPr>
            <w:tcW w:w="4724" w:type="dxa"/>
          </w:tcPr>
          <w:p w14:paraId="2FFC9A5C" w14:textId="7735C282" w:rsidR="00100344" w:rsidRDefault="00100344" w:rsidP="00FB7C1B">
            <w:pPr>
              <w:jc w:val="left"/>
            </w:pPr>
            <w:r>
              <w:t>Ajout de codes retour</w:t>
            </w:r>
            <w:r w:rsidR="00C44DB4">
              <w:t xml:space="preserve"> fournisseur</w:t>
            </w:r>
          </w:p>
        </w:tc>
        <w:tc>
          <w:tcPr>
            <w:tcW w:w="1911" w:type="dxa"/>
          </w:tcPr>
          <w:p w14:paraId="08BA8455" w14:textId="61A1B637" w:rsidR="00100344" w:rsidRDefault="00100344" w:rsidP="00525DAF">
            <w:pPr>
              <w:rPr>
                <w:i/>
              </w:rPr>
            </w:pPr>
            <w:r>
              <w:rPr>
                <w:i/>
              </w:rPr>
              <w:t>TLA</w:t>
            </w:r>
          </w:p>
        </w:tc>
      </w:tr>
      <w:tr w:rsidR="00BC171C" w:rsidRPr="00F57BB2" w14:paraId="7A106FCF" w14:textId="77777777" w:rsidTr="00DF4F22">
        <w:tc>
          <w:tcPr>
            <w:tcW w:w="1384" w:type="dxa"/>
          </w:tcPr>
          <w:p w14:paraId="56877569" w14:textId="519198B6" w:rsidR="00BC171C" w:rsidRDefault="00BC171C" w:rsidP="00ED2306">
            <w:pPr>
              <w:jc w:val="center"/>
            </w:pPr>
            <w:r>
              <w:t>16/01/2018</w:t>
            </w:r>
          </w:p>
        </w:tc>
        <w:tc>
          <w:tcPr>
            <w:tcW w:w="1020" w:type="dxa"/>
          </w:tcPr>
          <w:p w14:paraId="25B0176F" w14:textId="226015B8" w:rsidR="00BC171C" w:rsidRDefault="00BC171C" w:rsidP="00525DAF">
            <w:r>
              <w:t>0.13</w:t>
            </w:r>
          </w:p>
        </w:tc>
        <w:tc>
          <w:tcPr>
            <w:tcW w:w="4724" w:type="dxa"/>
          </w:tcPr>
          <w:p w14:paraId="6F7FD271" w14:textId="05887BC0" w:rsidR="00BC171C" w:rsidRDefault="00227454" w:rsidP="003117B5">
            <w:pPr>
              <w:jc w:val="left"/>
            </w:pPr>
            <w:r>
              <w:t xml:space="preserve">Ajout d’une nouvelle finalité pour </w:t>
            </w:r>
            <w:r w:rsidR="003117B5">
              <w:t>DWSE (</w:t>
            </w:r>
            <w:proofErr w:type="spellStart"/>
            <w:r w:rsidR="003117B5" w:rsidRPr="00261966">
              <w:rPr>
                <w:sz w:val="22"/>
                <w:szCs w:val="22"/>
              </w:rPr>
              <w:t>Vlaamse</w:t>
            </w:r>
            <w:proofErr w:type="spellEnd"/>
            <w:r w:rsidR="003117B5" w:rsidRPr="00261966">
              <w:rPr>
                <w:sz w:val="22"/>
                <w:szCs w:val="22"/>
              </w:rPr>
              <w:t xml:space="preserve"> </w:t>
            </w:r>
            <w:proofErr w:type="spellStart"/>
            <w:r w:rsidR="003117B5" w:rsidRPr="00261966">
              <w:rPr>
                <w:sz w:val="22"/>
                <w:szCs w:val="22"/>
              </w:rPr>
              <w:t>ondersteuningspremie</w:t>
            </w:r>
            <w:proofErr w:type="spellEnd"/>
            <w:r w:rsidR="003117B5" w:rsidRPr="00261966">
              <w:rPr>
                <w:sz w:val="22"/>
                <w:szCs w:val="22"/>
              </w:rPr>
              <w:t>)</w:t>
            </w:r>
            <w:r>
              <w:t xml:space="preserve"> </w:t>
            </w:r>
            <w:r w:rsidR="003117B5">
              <w:t>ainsi que l’</w:t>
            </w:r>
            <w:r>
              <w:t xml:space="preserve">ajout de </w:t>
            </w:r>
            <w:r w:rsidR="003117B5">
              <w:t xml:space="preserve">2 nouveaux clients qui dépendent </w:t>
            </w:r>
            <w:r w:rsidR="00DE31DC">
              <w:t xml:space="preserve">du VDI, à savoir </w:t>
            </w:r>
            <w:r w:rsidR="003117B5">
              <w:t>VDAB (</w:t>
            </w:r>
            <w:proofErr w:type="spellStart"/>
            <w:r w:rsidR="003117B5" w:rsidRPr="00261966">
              <w:rPr>
                <w:sz w:val="22"/>
                <w:szCs w:val="22"/>
              </w:rPr>
              <w:t>Aanwervingsincentive</w:t>
            </w:r>
            <w:proofErr w:type="spellEnd"/>
            <w:r w:rsidR="003117B5" w:rsidRPr="00261966">
              <w:rPr>
                <w:sz w:val="22"/>
                <w:szCs w:val="22"/>
              </w:rPr>
              <w:t xml:space="preserve">) et </w:t>
            </w:r>
            <w:proofErr w:type="spellStart"/>
            <w:r w:rsidR="003117B5" w:rsidRPr="00261966">
              <w:rPr>
                <w:sz w:val="22"/>
                <w:szCs w:val="22"/>
              </w:rPr>
              <w:t>Kind&amp;Gezin</w:t>
            </w:r>
            <w:proofErr w:type="spellEnd"/>
            <w:r w:rsidR="003117B5" w:rsidRPr="00261966">
              <w:rPr>
                <w:sz w:val="22"/>
                <w:szCs w:val="22"/>
              </w:rPr>
              <w:t xml:space="preserve"> (</w:t>
            </w:r>
            <w:proofErr w:type="spellStart"/>
            <w:r w:rsidR="003117B5" w:rsidRPr="00261966">
              <w:rPr>
                <w:sz w:val="22"/>
                <w:szCs w:val="22"/>
              </w:rPr>
              <w:t>Groeipakket</w:t>
            </w:r>
            <w:proofErr w:type="spellEnd"/>
            <w:r w:rsidR="003117B5" w:rsidRPr="00261966">
              <w:rPr>
                <w:sz w:val="22"/>
                <w:szCs w:val="22"/>
              </w:rPr>
              <w:t>)</w:t>
            </w:r>
          </w:p>
        </w:tc>
        <w:tc>
          <w:tcPr>
            <w:tcW w:w="1911" w:type="dxa"/>
          </w:tcPr>
          <w:p w14:paraId="15B92015" w14:textId="174FDBBB" w:rsidR="00BC171C" w:rsidRDefault="003117B5" w:rsidP="00525DAF">
            <w:pPr>
              <w:rPr>
                <w:i/>
              </w:rPr>
            </w:pPr>
            <w:r>
              <w:rPr>
                <w:i/>
              </w:rPr>
              <w:t>TLA</w:t>
            </w:r>
          </w:p>
        </w:tc>
      </w:tr>
      <w:tr w:rsidR="004129F8" w:rsidRPr="00F57BB2" w14:paraId="27C1DCC5" w14:textId="77777777" w:rsidTr="00DF4F22">
        <w:tc>
          <w:tcPr>
            <w:tcW w:w="1384" w:type="dxa"/>
          </w:tcPr>
          <w:p w14:paraId="60DC6CBA" w14:textId="724011F9" w:rsidR="004129F8" w:rsidRDefault="004129F8" w:rsidP="00ED2306">
            <w:pPr>
              <w:jc w:val="center"/>
            </w:pPr>
            <w:r>
              <w:t>09/03/2018</w:t>
            </w:r>
          </w:p>
        </w:tc>
        <w:tc>
          <w:tcPr>
            <w:tcW w:w="1020" w:type="dxa"/>
          </w:tcPr>
          <w:p w14:paraId="0343FDF5" w14:textId="5FF752DC" w:rsidR="004129F8" w:rsidRDefault="004129F8" w:rsidP="00525DAF">
            <w:r>
              <w:t>0.14</w:t>
            </w:r>
          </w:p>
        </w:tc>
        <w:tc>
          <w:tcPr>
            <w:tcW w:w="4724" w:type="dxa"/>
          </w:tcPr>
          <w:p w14:paraId="62724012" w14:textId="39CEBD22" w:rsidR="004129F8" w:rsidRDefault="004129F8" w:rsidP="004129F8">
            <w:pPr>
              <w:jc w:val="left"/>
            </w:pPr>
            <w:r w:rsidRPr="004129F8">
              <w:t>[CR201800068]</w:t>
            </w:r>
            <w:r>
              <w:t xml:space="preserve"> Modifications t</w:t>
            </w:r>
            <w:r w:rsidRPr="004129F8">
              <w:t>rimestri</w:t>
            </w:r>
            <w:r>
              <w:t>elles</w:t>
            </w:r>
            <w:r w:rsidRPr="004129F8">
              <w:t xml:space="preserve"> </w:t>
            </w:r>
            <w:proofErr w:type="spellStart"/>
            <w:r w:rsidRPr="004129F8">
              <w:t>DmfA</w:t>
            </w:r>
            <w:proofErr w:type="spellEnd"/>
            <w:r w:rsidRPr="004129F8">
              <w:t xml:space="preserve"> 2018/1</w:t>
            </w:r>
          </w:p>
        </w:tc>
        <w:tc>
          <w:tcPr>
            <w:tcW w:w="1911" w:type="dxa"/>
          </w:tcPr>
          <w:p w14:paraId="5410E8DA" w14:textId="321199FA" w:rsidR="004129F8" w:rsidRDefault="004129F8" w:rsidP="00525DAF">
            <w:pPr>
              <w:rPr>
                <w:i/>
              </w:rPr>
            </w:pPr>
            <w:r>
              <w:rPr>
                <w:i/>
              </w:rPr>
              <w:t>BST</w:t>
            </w:r>
          </w:p>
        </w:tc>
      </w:tr>
      <w:tr w:rsidR="008F10E7" w:rsidRPr="00F57BB2" w14:paraId="4DF73046" w14:textId="77777777" w:rsidTr="00DF4F22">
        <w:tc>
          <w:tcPr>
            <w:tcW w:w="1384" w:type="dxa"/>
          </w:tcPr>
          <w:p w14:paraId="156B4E7E" w14:textId="4C907027" w:rsidR="008F10E7" w:rsidRDefault="008F10E7" w:rsidP="00ED2306">
            <w:pPr>
              <w:jc w:val="center"/>
            </w:pPr>
            <w:r>
              <w:t>15/03/2018</w:t>
            </w:r>
          </w:p>
        </w:tc>
        <w:tc>
          <w:tcPr>
            <w:tcW w:w="1020" w:type="dxa"/>
          </w:tcPr>
          <w:p w14:paraId="50AF0194" w14:textId="4AD259DB" w:rsidR="008F10E7" w:rsidRDefault="008F10E7" w:rsidP="00525DAF">
            <w:r>
              <w:t>0.15</w:t>
            </w:r>
          </w:p>
        </w:tc>
        <w:tc>
          <w:tcPr>
            <w:tcW w:w="4724" w:type="dxa"/>
          </w:tcPr>
          <w:p w14:paraId="64DC6161" w14:textId="2846031C" w:rsidR="008F10E7" w:rsidRPr="004129F8" w:rsidRDefault="008F10E7" w:rsidP="008F10E7">
            <w:pPr>
              <w:jc w:val="left"/>
            </w:pPr>
            <w:r>
              <w:t>Modification dans le point « 2.4.2 Validation des critères de recherche », la consultation du trimestre en cours est possible mais uniquement en TEST et ACPT.</w:t>
            </w:r>
          </w:p>
        </w:tc>
        <w:tc>
          <w:tcPr>
            <w:tcW w:w="1911" w:type="dxa"/>
          </w:tcPr>
          <w:p w14:paraId="7590C58A" w14:textId="41147918" w:rsidR="008F10E7" w:rsidRDefault="008F10E7" w:rsidP="00525DAF">
            <w:pPr>
              <w:rPr>
                <w:i/>
              </w:rPr>
            </w:pPr>
            <w:r>
              <w:rPr>
                <w:i/>
              </w:rPr>
              <w:t>TLA</w:t>
            </w:r>
          </w:p>
        </w:tc>
      </w:tr>
      <w:tr w:rsidR="00C332EC" w:rsidRPr="00F57BB2" w14:paraId="1A681BFB" w14:textId="77777777" w:rsidTr="00DF4F22">
        <w:tc>
          <w:tcPr>
            <w:tcW w:w="1384" w:type="dxa"/>
          </w:tcPr>
          <w:p w14:paraId="6C0A7A78" w14:textId="64BA91A6" w:rsidR="00C332EC" w:rsidRDefault="00C332EC" w:rsidP="00ED2306">
            <w:pPr>
              <w:jc w:val="center"/>
            </w:pPr>
            <w:r>
              <w:t>27/03/2018</w:t>
            </w:r>
          </w:p>
        </w:tc>
        <w:tc>
          <w:tcPr>
            <w:tcW w:w="1020" w:type="dxa"/>
          </w:tcPr>
          <w:p w14:paraId="6909330B" w14:textId="4BAB3CA4" w:rsidR="00C332EC" w:rsidRDefault="00C332EC" w:rsidP="00525DAF">
            <w:r>
              <w:t>0.16</w:t>
            </w:r>
          </w:p>
        </w:tc>
        <w:tc>
          <w:tcPr>
            <w:tcW w:w="4724" w:type="dxa"/>
          </w:tcPr>
          <w:p w14:paraId="20F82B1A" w14:textId="71E4DE66" w:rsidR="00C332EC" w:rsidRDefault="00C332EC" w:rsidP="008F10E7">
            <w:pPr>
              <w:jc w:val="left"/>
            </w:pPr>
            <w:r>
              <w:t xml:space="preserve">Nouvelle valeur autorisée pour le bloc </w:t>
            </w:r>
            <w:proofErr w:type="spellStart"/>
            <w:r>
              <w:t>AttestationStatus</w:t>
            </w:r>
            <w:proofErr w:type="spellEnd"/>
            <w:r>
              <w:t>. La valeur 4, réactivation, est maintenant prise en compte.</w:t>
            </w:r>
          </w:p>
        </w:tc>
        <w:tc>
          <w:tcPr>
            <w:tcW w:w="1911" w:type="dxa"/>
          </w:tcPr>
          <w:p w14:paraId="6B9A52D1" w14:textId="57A7780F" w:rsidR="00C332EC" w:rsidRDefault="00C332EC" w:rsidP="00525DAF">
            <w:pPr>
              <w:rPr>
                <w:i/>
              </w:rPr>
            </w:pPr>
            <w:r>
              <w:rPr>
                <w:i/>
              </w:rPr>
              <w:t>TLA</w:t>
            </w:r>
          </w:p>
        </w:tc>
      </w:tr>
      <w:tr w:rsidR="00514474" w:rsidRPr="00F57BB2" w14:paraId="6D1B5C5F" w14:textId="77777777" w:rsidTr="00DF4F22">
        <w:tc>
          <w:tcPr>
            <w:tcW w:w="1384" w:type="dxa"/>
          </w:tcPr>
          <w:p w14:paraId="23C84AD1" w14:textId="417A3D7B" w:rsidR="00514474" w:rsidRDefault="00514474" w:rsidP="00ED2306">
            <w:pPr>
              <w:jc w:val="center"/>
            </w:pPr>
            <w:r>
              <w:t>09/04/2018</w:t>
            </w:r>
          </w:p>
        </w:tc>
        <w:tc>
          <w:tcPr>
            <w:tcW w:w="1020" w:type="dxa"/>
          </w:tcPr>
          <w:p w14:paraId="55EB0C44" w14:textId="78FD209D" w:rsidR="00514474" w:rsidRDefault="00514474" w:rsidP="00525DAF">
            <w:r>
              <w:t>0.17</w:t>
            </w:r>
          </w:p>
        </w:tc>
        <w:tc>
          <w:tcPr>
            <w:tcW w:w="4724" w:type="dxa"/>
          </w:tcPr>
          <w:p w14:paraId="35426C76" w14:textId="53889BD2" w:rsidR="00514474" w:rsidRDefault="00514474" w:rsidP="00514474">
            <w:pPr>
              <w:jc w:val="left"/>
            </w:pPr>
            <w:r>
              <w:t xml:space="preserve">Ajout d’un nouveau </w:t>
            </w:r>
            <w:proofErr w:type="spellStart"/>
            <w:r>
              <w:t>legal</w:t>
            </w:r>
            <w:proofErr w:type="spellEnd"/>
            <w:r>
              <w:t xml:space="preserve"> </w:t>
            </w:r>
            <w:proofErr w:type="spellStart"/>
            <w:r>
              <w:t>context</w:t>
            </w:r>
            <w:proofErr w:type="spellEnd"/>
            <w:r>
              <w:t xml:space="preserve"> pour DWSE (</w:t>
            </w:r>
            <w:r w:rsidRPr="00382F3C">
              <w:t>VO:WORK_PERMIT)</w:t>
            </w:r>
          </w:p>
        </w:tc>
        <w:tc>
          <w:tcPr>
            <w:tcW w:w="1911" w:type="dxa"/>
          </w:tcPr>
          <w:p w14:paraId="5047C9F3" w14:textId="5BBC7E2B" w:rsidR="00514474" w:rsidRDefault="00514474" w:rsidP="00525DAF">
            <w:pPr>
              <w:rPr>
                <w:i/>
              </w:rPr>
            </w:pPr>
            <w:r>
              <w:rPr>
                <w:i/>
              </w:rPr>
              <w:t>TLA</w:t>
            </w:r>
          </w:p>
        </w:tc>
      </w:tr>
      <w:tr w:rsidR="006D4271" w:rsidRPr="00B11FFA" w14:paraId="099F387A" w14:textId="77777777" w:rsidTr="00DF4F22">
        <w:tc>
          <w:tcPr>
            <w:tcW w:w="1384" w:type="dxa"/>
          </w:tcPr>
          <w:p w14:paraId="6D3A8B7D" w14:textId="7979B187" w:rsidR="006D4271" w:rsidRDefault="006D4271" w:rsidP="00ED2306">
            <w:pPr>
              <w:jc w:val="center"/>
            </w:pPr>
            <w:r>
              <w:t>23/10/2018</w:t>
            </w:r>
          </w:p>
        </w:tc>
        <w:tc>
          <w:tcPr>
            <w:tcW w:w="1020" w:type="dxa"/>
          </w:tcPr>
          <w:p w14:paraId="7A063105" w14:textId="4D2A15D7" w:rsidR="006D4271" w:rsidRDefault="006D4271" w:rsidP="00525DAF">
            <w:r>
              <w:t>0.18</w:t>
            </w:r>
          </w:p>
        </w:tc>
        <w:tc>
          <w:tcPr>
            <w:tcW w:w="4724" w:type="dxa"/>
          </w:tcPr>
          <w:p w14:paraId="3C168303" w14:textId="77777777" w:rsidR="006D4271" w:rsidRDefault="006D4271" w:rsidP="00514474">
            <w:pPr>
              <w:jc w:val="left"/>
            </w:pPr>
            <w:r>
              <w:t xml:space="preserve">Ajout de nouveaux </w:t>
            </w:r>
            <w:proofErr w:type="spellStart"/>
            <w:r>
              <w:t>legal</w:t>
            </w:r>
            <w:proofErr w:type="spellEnd"/>
            <w:r>
              <w:t xml:space="preserve"> </w:t>
            </w:r>
            <w:proofErr w:type="spellStart"/>
            <w:r>
              <w:t>context</w:t>
            </w:r>
            <w:proofErr w:type="spellEnd"/>
            <w:r>
              <w:t xml:space="preserve"> pour :</w:t>
            </w:r>
          </w:p>
          <w:p w14:paraId="0BCBF8C8" w14:textId="33E15C67" w:rsidR="006D4271" w:rsidRPr="006D4271" w:rsidRDefault="006D4271" w:rsidP="006D4271">
            <w:pPr>
              <w:pStyle w:val="ListParagraph"/>
              <w:numPr>
                <w:ilvl w:val="0"/>
                <w:numId w:val="33"/>
              </w:numPr>
              <w:jc w:val="left"/>
              <w:rPr>
                <w:lang w:val="en-US"/>
              </w:rPr>
            </w:pPr>
            <w:r w:rsidRPr="00FF487D">
              <w:rPr>
                <w:sz w:val="22"/>
                <w:lang w:val="en-US"/>
              </w:rPr>
              <w:lastRenderedPageBreak/>
              <w:t xml:space="preserve">VDI </w:t>
            </w:r>
            <w:r w:rsidR="00FF487D">
              <w:rPr>
                <w:sz w:val="22"/>
                <w:lang w:val="en-US"/>
              </w:rPr>
              <w:t>[CR201800385</w:t>
            </w:r>
            <w:r w:rsidR="00FF487D" w:rsidRPr="00FF487D">
              <w:rPr>
                <w:sz w:val="22"/>
                <w:lang w:val="en-US"/>
              </w:rPr>
              <w:t xml:space="preserve">] </w:t>
            </w:r>
            <w:r w:rsidRPr="006D4271">
              <w:rPr>
                <w:sz w:val="18"/>
                <w:lang w:val="en-US"/>
              </w:rPr>
              <w:t>(</w:t>
            </w:r>
            <w:r w:rsidRPr="006D4271">
              <w:rPr>
                <w:sz w:val="18"/>
                <w:lang w:val="en-US" w:eastAsia="en-US"/>
              </w:rPr>
              <w:t>VO:GUARANTEED_HOUSING_INSURANCE_REQUEST</w:t>
            </w:r>
            <w:r>
              <w:rPr>
                <w:sz w:val="18"/>
                <w:lang w:val="en-US" w:eastAsia="en-US"/>
              </w:rPr>
              <w:t>)</w:t>
            </w:r>
          </w:p>
          <w:p w14:paraId="258366DC" w14:textId="5242CE14" w:rsidR="006D4271" w:rsidRPr="006D4271" w:rsidRDefault="006D4271" w:rsidP="00FF487D">
            <w:pPr>
              <w:pStyle w:val="ListParagraph"/>
              <w:numPr>
                <w:ilvl w:val="0"/>
                <w:numId w:val="33"/>
              </w:numPr>
              <w:jc w:val="left"/>
              <w:rPr>
                <w:lang w:val="en-US"/>
              </w:rPr>
            </w:pPr>
            <w:r>
              <w:rPr>
                <w:iCs/>
                <w:sz w:val="22"/>
                <w:szCs w:val="22"/>
              </w:rPr>
              <w:t xml:space="preserve">VDI </w:t>
            </w:r>
            <w:r w:rsidR="00FF487D">
              <w:rPr>
                <w:iCs/>
                <w:sz w:val="22"/>
                <w:szCs w:val="22"/>
              </w:rPr>
              <w:t>[CR</w:t>
            </w:r>
            <w:r w:rsidR="00FF487D" w:rsidRPr="00FF487D">
              <w:rPr>
                <w:iCs/>
                <w:sz w:val="22"/>
                <w:szCs w:val="22"/>
              </w:rPr>
              <w:t>201800377</w:t>
            </w:r>
            <w:r w:rsidR="00FF487D">
              <w:rPr>
                <w:iCs/>
                <w:sz w:val="22"/>
                <w:szCs w:val="22"/>
              </w:rPr>
              <w:t>]</w:t>
            </w:r>
            <w:r w:rsidR="007264B8">
              <w:rPr>
                <w:iCs/>
                <w:sz w:val="22"/>
                <w:szCs w:val="22"/>
              </w:rPr>
              <w:t xml:space="preserve">          </w:t>
            </w:r>
            <w:r w:rsidR="00FF487D">
              <w:rPr>
                <w:iCs/>
                <w:sz w:val="22"/>
                <w:szCs w:val="22"/>
              </w:rPr>
              <w:t xml:space="preserve"> </w:t>
            </w:r>
            <w:r>
              <w:rPr>
                <w:iCs/>
                <w:sz w:val="22"/>
                <w:szCs w:val="22"/>
              </w:rPr>
              <w:t>(</w:t>
            </w:r>
            <w:r w:rsidRPr="006D4271">
              <w:rPr>
                <w:iCs/>
                <w:sz w:val="18"/>
                <w:szCs w:val="22"/>
              </w:rPr>
              <w:t>VO:INCENTIVE</w:t>
            </w:r>
            <w:r>
              <w:rPr>
                <w:iCs/>
                <w:sz w:val="18"/>
                <w:szCs w:val="22"/>
              </w:rPr>
              <w:t>)</w:t>
            </w:r>
          </w:p>
          <w:p w14:paraId="1C69759D" w14:textId="3372C355" w:rsidR="006D4271" w:rsidRPr="00B11FFA" w:rsidRDefault="006D4271" w:rsidP="00B11FFA">
            <w:pPr>
              <w:pStyle w:val="ListParagraph"/>
              <w:numPr>
                <w:ilvl w:val="0"/>
                <w:numId w:val="33"/>
              </w:numPr>
              <w:jc w:val="left"/>
              <w:rPr>
                <w:lang w:val="en-US"/>
              </w:rPr>
            </w:pPr>
            <w:r w:rsidRPr="00FF487D">
              <w:rPr>
                <w:sz w:val="22"/>
                <w:lang w:val="en-US"/>
              </w:rPr>
              <w:t>FIDUS</w:t>
            </w:r>
            <w:r>
              <w:rPr>
                <w:lang w:val="en-US"/>
              </w:rPr>
              <w:t xml:space="preserve"> </w:t>
            </w:r>
            <w:r w:rsidR="00FF487D">
              <w:rPr>
                <w:iCs/>
                <w:sz w:val="22"/>
                <w:szCs w:val="22"/>
              </w:rPr>
              <w:t xml:space="preserve">[CR201800368] </w:t>
            </w:r>
            <w:r>
              <w:rPr>
                <w:lang w:val="en-US"/>
              </w:rPr>
              <w:t>(</w:t>
            </w:r>
            <w:r w:rsidR="00B11FFA">
              <w:rPr>
                <w:iCs/>
                <w:sz w:val="18"/>
                <w:szCs w:val="22"/>
              </w:rPr>
              <w:t>FIDUS:</w:t>
            </w:r>
            <w:r>
              <w:rPr>
                <w:iCs/>
                <w:sz w:val="18"/>
                <w:szCs w:val="22"/>
              </w:rPr>
              <w:t>EMPLOYMENT_PERMITS</w:t>
            </w:r>
            <w:r w:rsidR="00B11FFA">
              <w:rPr>
                <w:iCs/>
                <w:sz w:val="18"/>
                <w:szCs w:val="22"/>
              </w:rPr>
              <w:t>, FIDUS:EMPLOYMENTS_PERMITS_INSPECTION</w:t>
            </w:r>
            <w:r>
              <w:rPr>
                <w:iCs/>
                <w:sz w:val="18"/>
                <w:szCs w:val="22"/>
              </w:rPr>
              <w:t>)</w:t>
            </w:r>
          </w:p>
          <w:p w14:paraId="5A937B56" w14:textId="459B0C5F" w:rsidR="00B11FFA" w:rsidRPr="00B11FFA" w:rsidRDefault="00B11FFA" w:rsidP="00B11FFA">
            <w:pPr>
              <w:pStyle w:val="ListParagraph"/>
              <w:numPr>
                <w:ilvl w:val="0"/>
                <w:numId w:val="33"/>
              </w:numPr>
              <w:jc w:val="left"/>
            </w:pPr>
            <w:r w:rsidRPr="00FF487D">
              <w:rPr>
                <w:sz w:val="22"/>
              </w:rPr>
              <w:t>FIDUS</w:t>
            </w:r>
            <w:r w:rsidR="00623295">
              <w:rPr>
                <w:sz w:val="22"/>
              </w:rPr>
              <w:t xml:space="preserve"> </w:t>
            </w:r>
            <w:r w:rsidR="00623295">
              <w:rPr>
                <w:iCs/>
                <w:sz w:val="22"/>
                <w:szCs w:val="22"/>
              </w:rPr>
              <w:t xml:space="preserve">[CR201800370] </w:t>
            </w:r>
            <w:r w:rsidRPr="00B11FFA">
              <w:t xml:space="preserve"> (</w:t>
            </w:r>
            <w:r>
              <w:rPr>
                <w:iCs/>
                <w:sz w:val="18"/>
                <w:szCs w:val="22"/>
              </w:rPr>
              <w:t>FIDUS:SERVICE_VOUCHERS, FIDUS:SERVICE_VOUCHERS_INSPECTION)</w:t>
            </w:r>
          </w:p>
        </w:tc>
        <w:tc>
          <w:tcPr>
            <w:tcW w:w="1911" w:type="dxa"/>
          </w:tcPr>
          <w:p w14:paraId="66EF6915" w14:textId="248A0779" w:rsidR="006D4271" w:rsidRPr="00B11FFA" w:rsidRDefault="00BF363A" w:rsidP="00525DAF">
            <w:pPr>
              <w:rPr>
                <w:i/>
              </w:rPr>
            </w:pPr>
            <w:r>
              <w:rPr>
                <w:i/>
              </w:rPr>
              <w:lastRenderedPageBreak/>
              <w:t>TLA</w:t>
            </w:r>
          </w:p>
        </w:tc>
      </w:tr>
      <w:tr w:rsidR="006F3B59" w:rsidRPr="00B11FFA" w14:paraId="7E705008" w14:textId="77777777" w:rsidTr="00DF4F22">
        <w:tc>
          <w:tcPr>
            <w:tcW w:w="1384" w:type="dxa"/>
          </w:tcPr>
          <w:p w14:paraId="08B12489" w14:textId="2A43B25A" w:rsidR="006F3B59" w:rsidRDefault="006F3B59" w:rsidP="00ED2306">
            <w:pPr>
              <w:jc w:val="center"/>
            </w:pPr>
            <w:r>
              <w:t>19/11/2018</w:t>
            </w:r>
          </w:p>
        </w:tc>
        <w:tc>
          <w:tcPr>
            <w:tcW w:w="1020" w:type="dxa"/>
          </w:tcPr>
          <w:p w14:paraId="0ED34F53" w14:textId="46B485BB" w:rsidR="006F3B59" w:rsidRDefault="006F3B59" w:rsidP="00525DAF">
            <w:r>
              <w:t>0.19</w:t>
            </w:r>
          </w:p>
        </w:tc>
        <w:tc>
          <w:tcPr>
            <w:tcW w:w="4724" w:type="dxa"/>
          </w:tcPr>
          <w:p w14:paraId="5B96D56E" w14:textId="7C746E57" w:rsidR="006F3B59" w:rsidRDefault="006F3B59" w:rsidP="00514474">
            <w:pPr>
              <w:jc w:val="left"/>
            </w:pPr>
            <w:r w:rsidRPr="004129F8">
              <w:t>[</w:t>
            </w:r>
            <w:r>
              <w:t>CR201800399</w:t>
            </w:r>
            <w:r w:rsidRPr="004129F8">
              <w:t>]</w:t>
            </w:r>
            <w:r>
              <w:t xml:space="preserve"> Modifications t</w:t>
            </w:r>
            <w:r w:rsidRPr="004129F8">
              <w:t>rimestri</w:t>
            </w:r>
            <w:r>
              <w:t xml:space="preserve">elles </w:t>
            </w:r>
            <w:proofErr w:type="spellStart"/>
            <w:r>
              <w:t>DmfA</w:t>
            </w:r>
            <w:proofErr w:type="spellEnd"/>
            <w:r>
              <w:t xml:space="preserve"> 2018/4</w:t>
            </w:r>
          </w:p>
        </w:tc>
        <w:tc>
          <w:tcPr>
            <w:tcW w:w="1911" w:type="dxa"/>
          </w:tcPr>
          <w:p w14:paraId="4486B23B" w14:textId="479EAC6F" w:rsidR="006F3B59" w:rsidRDefault="006F3B59" w:rsidP="00525DAF">
            <w:pPr>
              <w:rPr>
                <w:i/>
              </w:rPr>
            </w:pPr>
            <w:r>
              <w:rPr>
                <w:i/>
              </w:rPr>
              <w:t>TLA</w:t>
            </w:r>
          </w:p>
        </w:tc>
      </w:tr>
      <w:tr w:rsidR="00654FC9" w:rsidRPr="00B11FFA" w14:paraId="4B5DF4C9" w14:textId="77777777" w:rsidTr="00DF4F22">
        <w:tc>
          <w:tcPr>
            <w:tcW w:w="1384" w:type="dxa"/>
          </w:tcPr>
          <w:p w14:paraId="222EC854" w14:textId="6CD9D00E" w:rsidR="00654FC9" w:rsidRDefault="00654FC9" w:rsidP="00ED2306">
            <w:pPr>
              <w:jc w:val="center"/>
            </w:pPr>
            <w:r>
              <w:t>11/01/2019</w:t>
            </w:r>
          </w:p>
        </w:tc>
        <w:tc>
          <w:tcPr>
            <w:tcW w:w="1020" w:type="dxa"/>
          </w:tcPr>
          <w:p w14:paraId="77C80F5C" w14:textId="485BB4CD" w:rsidR="00654FC9" w:rsidRDefault="00654FC9" w:rsidP="00525DAF">
            <w:r>
              <w:t>0.20</w:t>
            </w:r>
          </w:p>
        </w:tc>
        <w:tc>
          <w:tcPr>
            <w:tcW w:w="4724" w:type="dxa"/>
          </w:tcPr>
          <w:p w14:paraId="7541343C" w14:textId="77777777" w:rsidR="00654FC9" w:rsidRDefault="00654FC9" w:rsidP="00514474">
            <w:pPr>
              <w:jc w:val="left"/>
            </w:pPr>
            <w:r>
              <w:t xml:space="preserve">Ajout d’un nouveau </w:t>
            </w:r>
            <w:proofErr w:type="spellStart"/>
            <w:r>
              <w:t>legal</w:t>
            </w:r>
            <w:proofErr w:type="spellEnd"/>
            <w:r>
              <w:t xml:space="preserve"> </w:t>
            </w:r>
            <w:proofErr w:type="spellStart"/>
            <w:r>
              <w:t>context</w:t>
            </w:r>
            <w:proofErr w:type="spellEnd"/>
            <w:r>
              <w:t xml:space="preserve"> pour :</w:t>
            </w:r>
          </w:p>
          <w:p w14:paraId="16C4197A" w14:textId="77777777" w:rsidR="00654FC9" w:rsidRDefault="00654FC9" w:rsidP="008247BD">
            <w:pPr>
              <w:pStyle w:val="ListParagraph"/>
              <w:numPr>
                <w:ilvl w:val="0"/>
                <w:numId w:val="33"/>
              </w:numPr>
              <w:jc w:val="left"/>
            </w:pPr>
            <w:r>
              <w:t>FIDUS [CR201900007]</w:t>
            </w:r>
          </w:p>
          <w:p w14:paraId="51023C40" w14:textId="45009D7A" w:rsidR="00654FC9" w:rsidRPr="004129F8" w:rsidRDefault="00654FC9" w:rsidP="008247BD">
            <w:pPr>
              <w:pStyle w:val="ListParagraph"/>
              <w:jc w:val="left"/>
            </w:pPr>
            <w:r w:rsidRPr="00B11FFA">
              <w:t>(</w:t>
            </w:r>
            <w:r>
              <w:rPr>
                <w:iCs/>
                <w:sz w:val="18"/>
                <w:szCs w:val="22"/>
              </w:rPr>
              <w:t>FIDUS:NON_MARKET]</w:t>
            </w:r>
          </w:p>
        </w:tc>
        <w:tc>
          <w:tcPr>
            <w:tcW w:w="1911" w:type="dxa"/>
          </w:tcPr>
          <w:p w14:paraId="5DCE3898" w14:textId="63452954" w:rsidR="00654FC9" w:rsidRDefault="00654FC9" w:rsidP="00525DAF">
            <w:pPr>
              <w:rPr>
                <w:i/>
              </w:rPr>
            </w:pPr>
            <w:r>
              <w:rPr>
                <w:i/>
              </w:rPr>
              <w:t>TLA</w:t>
            </w:r>
          </w:p>
        </w:tc>
      </w:tr>
      <w:tr w:rsidR="00EA6331" w:rsidRPr="00B11FFA" w14:paraId="692BE252" w14:textId="77777777" w:rsidTr="00DF4F22">
        <w:tc>
          <w:tcPr>
            <w:tcW w:w="1384" w:type="dxa"/>
          </w:tcPr>
          <w:p w14:paraId="66C5A299" w14:textId="30649B4C" w:rsidR="00EA6331" w:rsidRDefault="00EA6331" w:rsidP="00ED2306">
            <w:pPr>
              <w:jc w:val="center"/>
            </w:pPr>
            <w:r>
              <w:t>5/02/2019</w:t>
            </w:r>
          </w:p>
        </w:tc>
        <w:tc>
          <w:tcPr>
            <w:tcW w:w="1020" w:type="dxa"/>
          </w:tcPr>
          <w:p w14:paraId="46FBA731" w14:textId="1DEC6393" w:rsidR="00EA6331" w:rsidRDefault="00EA6331" w:rsidP="00525DAF">
            <w:r>
              <w:t>0.21</w:t>
            </w:r>
          </w:p>
        </w:tc>
        <w:tc>
          <w:tcPr>
            <w:tcW w:w="4724" w:type="dxa"/>
          </w:tcPr>
          <w:p w14:paraId="3F49D3F3" w14:textId="08E421E9" w:rsidR="00EA6331" w:rsidRDefault="00EA6331">
            <w:pPr>
              <w:jc w:val="left"/>
            </w:pPr>
            <w:r>
              <w:t>Ajout d</w:t>
            </w:r>
            <w:r w:rsidR="007F0660">
              <w:t xml:space="preserve">’une fonctionnalité : mode </w:t>
            </w:r>
            <w:r>
              <w:t>semi-online</w:t>
            </w:r>
            <w:r w:rsidR="007F0660">
              <w:t xml:space="preserve"> (</w:t>
            </w:r>
            <w:r>
              <w:t>réponse en BATCH</w:t>
            </w:r>
            <w:r w:rsidR="007F0660">
              <w:t>)</w:t>
            </w:r>
            <w:r>
              <w:t>.</w:t>
            </w:r>
          </w:p>
        </w:tc>
        <w:tc>
          <w:tcPr>
            <w:tcW w:w="1911" w:type="dxa"/>
          </w:tcPr>
          <w:p w14:paraId="0E54E041" w14:textId="6B27EB9D" w:rsidR="00EA6331" w:rsidRDefault="00EA6331" w:rsidP="00525DAF">
            <w:pPr>
              <w:rPr>
                <w:i/>
              </w:rPr>
            </w:pPr>
            <w:r>
              <w:rPr>
                <w:i/>
              </w:rPr>
              <w:t>TLA</w:t>
            </w:r>
          </w:p>
        </w:tc>
      </w:tr>
      <w:tr w:rsidR="00B66DD6" w:rsidRPr="00B11FFA" w14:paraId="39497AC6" w14:textId="77777777" w:rsidTr="00DF4F22">
        <w:tc>
          <w:tcPr>
            <w:tcW w:w="1384" w:type="dxa"/>
          </w:tcPr>
          <w:p w14:paraId="0F677561" w14:textId="0452C9B9" w:rsidR="00B66DD6" w:rsidRDefault="00B66DD6" w:rsidP="00ED2306">
            <w:pPr>
              <w:jc w:val="center"/>
            </w:pPr>
            <w:r>
              <w:t>13/02/2019</w:t>
            </w:r>
          </w:p>
        </w:tc>
        <w:tc>
          <w:tcPr>
            <w:tcW w:w="1020" w:type="dxa"/>
          </w:tcPr>
          <w:p w14:paraId="0F0EB2DA" w14:textId="3CAD3478" w:rsidR="00B66DD6" w:rsidRDefault="00B66DD6" w:rsidP="00525DAF">
            <w:r>
              <w:t>0.22</w:t>
            </w:r>
          </w:p>
        </w:tc>
        <w:tc>
          <w:tcPr>
            <w:tcW w:w="4724" w:type="dxa"/>
          </w:tcPr>
          <w:p w14:paraId="41F019E8" w14:textId="15B72335" w:rsidR="00B66DD6" w:rsidRDefault="00B66DD6">
            <w:pPr>
              <w:jc w:val="left"/>
            </w:pPr>
            <w:r>
              <w:t>Modifications t</w:t>
            </w:r>
            <w:r w:rsidRPr="004129F8">
              <w:t>rimestri</w:t>
            </w:r>
            <w:r>
              <w:t xml:space="preserve">elles </w:t>
            </w:r>
            <w:proofErr w:type="spellStart"/>
            <w:r>
              <w:t>DmfA</w:t>
            </w:r>
            <w:proofErr w:type="spellEnd"/>
            <w:r>
              <w:t xml:space="preserve"> 2019/1</w:t>
            </w:r>
          </w:p>
        </w:tc>
        <w:tc>
          <w:tcPr>
            <w:tcW w:w="1911" w:type="dxa"/>
          </w:tcPr>
          <w:p w14:paraId="331EA26A" w14:textId="3C56139B" w:rsidR="00B66DD6" w:rsidRDefault="00B66DD6" w:rsidP="00525DAF">
            <w:pPr>
              <w:rPr>
                <w:i/>
              </w:rPr>
            </w:pPr>
            <w:r>
              <w:rPr>
                <w:i/>
              </w:rPr>
              <w:t>TLA</w:t>
            </w:r>
          </w:p>
        </w:tc>
      </w:tr>
      <w:tr w:rsidR="00D2158B" w:rsidRPr="00B11FFA" w14:paraId="56508821" w14:textId="77777777" w:rsidTr="00DF4F22">
        <w:tc>
          <w:tcPr>
            <w:tcW w:w="1384" w:type="dxa"/>
          </w:tcPr>
          <w:p w14:paraId="7CAD2859" w14:textId="2F8DBEE4" w:rsidR="00D2158B" w:rsidRDefault="00D2158B" w:rsidP="00ED2306">
            <w:pPr>
              <w:jc w:val="center"/>
            </w:pPr>
            <w:r>
              <w:t>19/02/2019</w:t>
            </w:r>
          </w:p>
        </w:tc>
        <w:tc>
          <w:tcPr>
            <w:tcW w:w="1020" w:type="dxa"/>
          </w:tcPr>
          <w:p w14:paraId="19F1D120" w14:textId="66BD1E16" w:rsidR="00D2158B" w:rsidRDefault="00D2158B" w:rsidP="00525DAF">
            <w:r>
              <w:t>0.23</w:t>
            </w:r>
          </w:p>
        </w:tc>
        <w:tc>
          <w:tcPr>
            <w:tcW w:w="4724" w:type="dxa"/>
          </w:tcPr>
          <w:p w14:paraId="6CF07697" w14:textId="574FB9CC" w:rsidR="00D2158B" w:rsidRDefault="00D2158B" w:rsidP="00D2158B">
            <w:pPr>
              <w:jc w:val="left"/>
            </w:pPr>
            <w:r>
              <w:t xml:space="preserve">Le client final pour </w:t>
            </w:r>
            <w:r w:rsidRPr="006D4271">
              <w:rPr>
                <w:sz w:val="18"/>
                <w:lang w:val="en-US" w:eastAsia="en-US"/>
              </w:rPr>
              <w:t>VO:GUARANTEED_HOUSING_INSURANCE_REQUEST</w:t>
            </w:r>
            <w:r w:rsidRPr="00D2158B">
              <w:t xml:space="preserve"> </w:t>
            </w:r>
            <w:r>
              <w:t xml:space="preserve">est </w:t>
            </w:r>
            <w:r w:rsidRPr="00D2158B">
              <w:t xml:space="preserve">Vlaams </w:t>
            </w:r>
            <w:proofErr w:type="spellStart"/>
            <w:r w:rsidRPr="00D2158B">
              <w:t>Agentschap</w:t>
            </w:r>
            <w:proofErr w:type="spellEnd"/>
            <w:r w:rsidRPr="00D2158B">
              <w:t xml:space="preserve"> </w:t>
            </w:r>
            <w:proofErr w:type="spellStart"/>
            <w:r w:rsidRPr="00D2158B">
              <w:t>Wonen-Vlaanderen</w:t>
            </w:r>
            <w:proofErr w:type="spellEnd"/>
            <w:r>
              <w:t xml:space="preserve"> (et pas DWSE)</w:t>
            </w:r>
          </w:p>
        </w:tc>
        <w:tc>
          <w:tcPr>
            <w:tcW w:w="1911" w:type="dxa"/>
          </w:tcPr>
          <w:p w14:paraId="60026103" w14:textId="53E41BEE" w:rsidR="00D2158B" w:rsidRDefault="00D2158B" w:rsidP="00525DAF">
            <w:pPr>
              <w:rPr>
                <w:i/>
              </w:rPr>
            </w:pPr>
            <w:r>
              <w:rPr>
                <w:i/>
              </w:rPr>
              <w:t>BST</w:t>
            </w:r>
          </w:p>
        </w:tc>
      </w:tr>
      <w:tr w:rsidR="00B3586A" w:rsidRPr="00B11FFA" w14:paraId="1F571D37" w14:textId="77777777" w:rsidTr="00DF4F22">
        <w:tc>
          <w:tcPr>
            <w:tcW w:w="1384" w:type="dxa"/>
          </w:tcPr>
          <w:p w14:paraId="560D33C1" w14:textId="401CCC55" w:rsidR="00B3586A" w:rsidRDefault="00B3586A" w:rsidP="00ED2306">
            <w:pPr>
              <w:jc w:val="center"/>
            </w:pPr>
            <w:r>
              <w:t>20/02/2019</w:t>
            </w:r>
          </w:p>
        </w:tc>
        <w:tc>
          <w:tcPr>
            <w:tcW w:w="1020" w:type="dxa"/>
          </w:tcPr>
          <w:p w14:paraId="53875917" w14:textId="1EE14C2C" w:rsidR="00B3586A" w:rsidRDefault="00B3586A" w:rsidP="00525DAF">
            <w:r>
              <w:t>0.24</w:t>
            </w:r>
          </w:p>
        </w:tc>
        <w:tc>
          <w:tcPr>
            <w:tcW w:w="4724" w:type="dxa"/>
          </w:tcPr>
          <w:p w14:paraId="0A71A95E" w14:textId="76B3FD7E" w:rsidR="00B3586A" w:rsidRDefault="00B3586A" w:rsidP="00D2158B">
            <w:pPr>
              <w:jc w:val="left"/>
            </w:pPr>
            <w:r>
              <w:t xml:space="preserve">Ajout du client final </w:t>
            </w:r>
            <w:r w:rsidRPr="00B3586A">
              <w:t>Bruxelles Economie et Emploi</w:t>
            </w:r>
            <w:r w:rsidR="007F3CD0">
              <w:t xml:space="preserve"> (via FIDUS)</w:t>
            </w:r>
          </w:p>
        </w:tc>
        <w:tc>
          <w:tcPr>
            <w:tcW w:w="1911" w:type="dxa"/>
          </w:tcPr>
          <w:p w14:paraId="457B1EBD" w14:textId="0FB698B5" w:rsidR="00B3586A" w:rsidRDefault="00B3586A" w:rsidP="00525DAF">
            <w:pPr>
              <w:rPr>
                <w:i/>
              </w:rPr>
            </w:pPr>
            <w:r>
              <w:rPr>
                <w:i/>
              </w:rPr>
              <w:t>BST</w:t>
            </w:r>
          </w:p>
        </w:tc>
      </w:tr>
      <w:tr w:rsidR="006F3AED" w:rsidRPr="00B11FFA" w14:paraId="7ADE14D7" w14:textId="77777777" w:rsidTr="00DF4F22">
        <w:tc>
          <w:tcPr>
            <w:tcW w:w="1384" w:type="dxa"/>
          </w:tcPr>
          <w:p w14:paraId="1FDC76AB" w14:textId="1DB9C512" w:rsidR="006F3AED" w:rsidRDefault="006F3AED" w:rsidP="00ED2306">
            <w:pPr>
              <w:jc w:val="center"/>
            </w:pPr>
            <w:r>
              <w:t>21/02/2019</w:t>
            </w:r>
          </w:p>
        </w:tc>
        <w:tc>
          <w:tcPr>
            <w:tcW w:w="1020" w:type="dxa"/>
          </w:tcPr>
          <w:p w14:paraId="67C146B9" w14:textId="60EDE4A4" w:rsidR="006F3AED" w:rsidRDefault="006F3AED" w:rsidP="00525DAF">
            <w:r>
              <w:t>0.25</w:t>
            </w:r>
          </w:p>
        </w:tc>
        <w:tc>
          <w:tcPr>
            <w:tcW w:w="4724" w:type="dxa"/>
          </w:tcPr>
          <w:p w14:paraId="7CC327C8" w14:textId="772130B0" w:rsidR="006F3AED" w:rsidRDefault="006F3AED">
            <w:pPr>
              <w:jc w:val="left"/>
            </w:pPr>
            <w:r>
              <w:t>Mise à jour suite à la réunion de validation par l’architecte (</w:t>
            </w:r>
            <w:r w:rsidRPr="003D7ADF">
              <w:t>Peter Van Den Bosch</w:t>
            </w:r>
            <w:r>
              <w:t>)</w:t>
            </w:r>
          </w:p>
        </w:tc>
        <w:tc>
          <w:tcPr>
            <w:tcW w:w="1911" w:type="dxa"/>
          </w:tcPr>
          <w:p w14:paraId="65DA182B" w14:textId="4D446F41" w:rsidR="006F3AED" w:rsidRDefault="006F3AED" w:rsidP="00525DAF">
            <w:pPr>
              <w:rPr>
                <w:i/>
              </w:rPr>
            </w:pPr>
            <w:r>
              <w:rPr>
                <w:i/>
              </w:rPr>
              <w:t>TLA</w:t>
            </w:r>
          </w:p>
        </w:tc>
      </w:tr>
      <w:tr w:rsidR="00991CA7" w:rsidRPr="00B11FFA" w14:paraId="1E0ABF9B" w14:textId="77777777" w:rsidTr="00DF4F22">
        <w:tc>
          <w:tcPr>
            <w:tcW w:w="1384" w:type="dxa"/>
          </w:tcPr>
          <w:p w14:paraId="2CCA725B" w14:textId="79949EA3" w:rsidR="00991CA7" w:rsidRDefault="00991CA7" w:rsidP="00ED2306">
            <w:pPr>
              <w:jc w:val="center"/>
            </w:pPr>
            <w:r>
              <w:t>27/02/2019</w:t>
            </w:r>
          </w:p>
        </w:tc>
        <w:tc>
          <w:tcPr>
            <w:tcW w:w="1020" w:type="dxa"/>
          </w:tcPr>
          <w:p w14:paraId="6D91D5D0" w14:textId="45FF81C7" w:rsidR="00991CA7" w:rsidRDefault="00991CA7" w:rsidP="00525DAF">
            <w:r>
              <w:t>0.26</w:t>
            </w:r>
          </w:p>
        </w:tc>
        <w:tc>
          <w:tcPr>
            <w:tcW w:w="4724" w:type="dxa"/>
          </w:tcPr>
          <w:p w14:paraId="0EC474B7" w14:textId="558FCB06" w:rsidR="00991CA7" w:rsidRDefault="00991CA7" w:rsidP="00991CA7">
            <w:pPr>
              <w:jc w:val="left"/>
            </w:pPr>
            <w:r>
              <w:t xml:space="preserve">Correction du filtre pour </w:t>
            </w:r>
            <w:proofErr w:type="spellStart"/>
            <w:r>
              <w:t>Fidus</w:t>
            </w:r>
            <w:proofErr w:type="spellEnd"/>
            <w:r>
              <w:t xml:space="preserve"> : bloc </w:t>
            </w:r>
            <w:proofErr w:type="spellStart"/>
            <w:r>
              <w:rPr>
                <w:rStyle w:val="nt"/>
              </w:rPr>
              <w:t>attOccupationInformation</w:t>
            </w:r>
            <w:proofErr w:type="spellEnd"/>
            <w:r>
              <w:rPr>
                <w:rStyle w:val="nt"/>
              </w:rPr>
              <w:t xml:space="preserve"> sera filtré</w:t>
            </w:r>
          </w:p>
        </w:tc>
        <w:tc>
          <w:tcPr>
            <w:tcW w:w="1911" w:type="dxa"/>
          </w:tcPr>
          <w:p w14:paraId="21BE568A" w14:textId="11DCAFBD" w:rsidR="00991CA7" w:rsidRDefault="00991CA7" w:rsidP="00525DAF">
            <w:pPr>
              <w:rPr>
                <w:i/>
              </w:rPr>
            </w:pPr>
            <w:r>
              <w:rPr>
                <w:i/>
              </w:rPr>
              <w:t>TLA</w:t>
            </w:r>
          </w:p>
        </w:tc>
      </w:tr>
      <w:tr w:rsidR="00AB1CC2" w:rsidRPr="00B11FFA" w14:paraId="2F4E660D" w14:textId="77777777" w:rsidTr="00DF4F22">
        <w:tc>
          <w:tcPr>
            <w:tcW w:w="1384" w:type="dxa"/>
          </w:tcPr>
          <w:p w14:paraId="63671AE6" w14:textId="67751835" w:rsidR="00AB1CC2" w:rsidRDefault="00AB1CC2" w:rsidP="00AB1CC2">
            <w:pPr>
              <w:jc w:val="center"/>
            </w:pPr>
            <w:r>
              <w:t>27/03/2019</w:t>
            </w:r>
          </w:p>
        </w:tc>
        <w:tc>
          <w:tcPr>
            <w:tcW w:w="1020" w:type="dxa"/>
          </w:tcPr>
          <w:p w14:paraId="057FD5AE" w14:textId="6E3B72BF" w:rsidR="00AB1CC2" w:rsidRDefault="00AB1CC2" w:rsidP="00AB1CC2">
            <w:r>
              <w:t>0.27</w:t>
            </w:r>
          </w:p>
        </w:tc>
        <w:tc>
          <w:tcPr>
            <w:tcW w:w="4724" w:type="dxa"/>
          </w:tcPr>
          <w:p w14:paraId="0529AE16" w14:textId="4D7E9467" w:rsidR="00AB1CC2" w:rsidRDefault="003C3AF5" w:rsidP="00AB1CC2">
            <w:pPr>
              <w:jc w:val="left"/>
            </w:pPr>
            <w:r>
              <w:t xml:space="preserve">- </w:t>
            </w:r>
            <w:r w:rsidR="00AB1CC2">
              <w:t>Ajout d’une nouvelle opération</w:t>
            </w:r>
          </w:p>
          <w:p w14:paraId="743486B8" w14:textId="62FEB76C" w:rsidR="003C3AF5" w:rsidRDefault="00415674">
            <w:pPr>
              <w:jc w:val="left"/>
            </w:pPr>
            <w:proofErr w:type="spellStart"/>
            <w:r>
              <w:t>consultPersonnelByEmployer</w:t>
            </w:r>
            <w:proofErr w:type="spellEnd"/>
            <w:r w:rsidR="00444A24">
              <w:t>.</w:t>
            </w:r>
          </w:p>
          <w:p w14:paraId="14352BD0" w14:textId="4AD75058" w:rsidR="003C3AF5" w:rsidRDefault="001769B7" w:rsidP="004F31CB">
            <w:pPr>
              <w:pStyle w:val="ListParagraph"/>
              <w:numPr>
                <w:ilvl w:val="0"/>
                <w:numId w:val="33"/>
              </w:numPr>
              <w:ind w:left="148" w:hanging="142"/>
              <w:jc w:val="left"/>
            </w:pPr>
            <w:r>
              <w:t xml:space="preserve">Extractions des </w:t>
            </w:r>
            <w:r w:rsidR="003C3AF5">
              <w:t xml:space="preserve">exemples </w:t>
            </w:r>
            <w:r>
              <w:t>d</w:t>
            </w:r>
            <w:r w:rsidR="003C3AF5">
              <w:t>ans un fichier annexe.</w:t>
            </w:r>
          </w:p>
        </w:tc>
        <w:tc>
          <w:tcPr>
            <w:tcW w:w="1911" w:type="dxa"/>
          </w:tcPr>
          <w:p w14:paraId="56DE757F" w14:textId="72F86548" w:rsidR="00AB1CC2" w:rsidRDefault="00AB1CC2" w:rsidP="00AB1CC2">
            <w:pPr>
              <w:rPr>
                <w:i/>
              </w:rPr>
            </w:pPr>
            <w:r>
              <w:rPr>
                <w:i/>
              </w:rPr>
              <w:t>TLA</w:t>
            </w:r>
          </w:p>
        </w:tc>
      </w:tr>
      <w:tr w:rsidR="00DB7165" w:rsidRPr="00B11FFA" w14:paraId="6A83678E" w14:textId="77777777" w:rsidTr="00DF4F22">
        <w:tc>
          <w:tcPr>
            <w:tcW w:w="1384" w:type="dxa"/>
          </w:tcPr>
          <w:p w14:paraId="3E4B6A1B" w14:textId="1084B1CA" w:rsidR="00DB7165" w:rsidRDefault="00DB7165" w:rsidP="00AB1CC2">
            <w:pPr>
              <w:jc w:val="center"/>
            </w:pPr>
            <w:r>
              <w:t>16/05/2019</w:t>
            </w:r>
          </w:p>
        </w:tc>
        <w:tc>
          <w:tcPr>
            <w:tcW w:w="1020" w:type="dxa"/>
          </w:tcPr>
          <w:p w14:paraId="6E325DFB" w14:textId="3CC96D4B" w:rsidR="00DB7165" w:rsidRDefault="00DB7165" w:rsidP="00AB1CC2">
            <w:r>
              <w:t>0.28</w:t>
            </w:r>
          </w:p>
        </w:tc>
        <w:tc>
          <w:tcPr>
            <w:tcW w:w="4724" w:type="dxa"/>
          </w:tcPr>
          <w:p w14:paraId="1D4C4DA9" w14:textId="0F0AA724" w:rsidR="00DB7165" w:rsidRDefault="0012708A" w:rsidP="00DB7165">
            <w:pPr>
              <w:jc w:val="left"/>
            </w:pPr>
            <w:r>
              <w:t>L’</w:t>
            </w:r>
            <w:r w:rsidR="00DB7165">
              <w:t>INASTI n’utilisera pas la fonctionnalité avec réponse en batch</w:t>
            </w:r>
          </w:p>
        </w:tc>
        <w:tc>
          <w:tcPr>
            <w:tcW w:w="1911" w:type="dxa"/>
          </w:tcPr>
          <w:p w14:paraId="134C2064" w14:textId="4C40C74C" w:rsidR="00DB7165" w:rsidRDefault="00DB7165" w:rsidP="00AB1CC2">
            <w:pPr>
              <w:rPr>
                <w:i/>
              </w:rPr>
            </w:pPr>
            <w:r>
              <w:rPr>
                <w:i/>
              </w:rPr>
              <w:t>BST</w:t>
            </w:r>
          </w:p>
        </w:tc>
      </w:tr>
      <w:tr w:rsidR="007E20C1" w:rsidRPr="00B11FFA" w14:paraId="4A1FA09A" w14:textId="77777777" w:rsidTr="00DF4F22">
        <w:tc>
          <w:tcPr>
            <w:tcW w:w="1384" w:type="dxa"/>
          </w:tcPr>
          <w:p w14:paraId="7DE89318" w14:textId="485690CD" w:rsidR="007E20C1" w:rsidRDefault="007E20C1" w:rsidP="007E20C1">
            <w:pPr>
              <w:jc w:val="center"/>
            </w:pPr>
            <w:r>
              <w:t>22/05/2019</w:t>
            </w:r>
          </w:p>
        </w:tc>
        <w:tc>
          <w:tcPr>
            <w:tcW w:w="1020" w:type="dxa"/>
          </w:tcPr>
          <w:p w14:paraId="5E5FF26F" w14:textId="6ED9D24B" w:rsidR="007E20C1" w:rsidRDefault="007E20C1" w:rsidP="007E20C1">
            <w:r>
              <w:t>0.29</w:t>
            </w:r>
          </w:p>
        </w:tc>
        <w:tc>
          <w:tcPr>
            <w:tcW w:w="4724" w:type="dxa"/>
          </w:tcPr>
          <w:p w14:paraId="24DE9D44" w14:textId="246E68D5" w:rsidR="004F54E1" w:rsidRDefault="007E20C1" w:rsidP="007E20C1">
            <w:pPr>
              <w:jc w:val="left"/>
            </w:pPr>
            <w:r>
              <w:t>Modifications t</w:t>
            </w:r>
            <w:r w:rsidRPr="004129F8">
              <w:t>rimestri</w:t>
            </w:r>
            <w:r>
              <w:t xml:space="preserve">elles </w:t>
            </w:r>
            <w:proofErr w:type="spellStart"/>
            <w:r>
              <w:t>DmfA</w:t>
            </w:r>
            <w:proofErr w:type="spellEnd"/>
            <w:r>
              <w:t xml:space="preserve"> 2019/2 : V016 cré</w:t>
            </w:r>
            <w:r w:rsidR="00143162">
              <w:t>é</w:t>
            </w:r>
            <w:r>
              <w:t>e</w:t>
            </w:r>
            <w:r w:rsidR="004F54E1">
              <w:t>.</w:t>
            </w:r>
          </w:p>
          <w:p w14:paraId="0F5BEB20" w14:textId="22FEE647" w:rsidR="007E20C1" w:rsidRPr="00F428B6" w:rsidRDefault="004F54E1" w:rsidP="007E20C1">
            <w:pPr>
              <w:jc w:val="left"/>
              <w:rPr>
                <w:sz w:val="22"/>
              </w:rPr>
            </w:pPr>
            <w:r>
              <w:rPr>
                <w:sz w:val="22"/>
              </w:rPr>
              <w:t>L</w:t>
            </w:r>
            <w:r w:rsidR="007E20C1" w:rsidRPr="00F428B6">
              <w:rPr>
                <w:sz w:val="22"/>
              </w:rPr>
              <w:t>a valeur minimum pour la zone</w:t>
            </w:r>
          </w:p>
          <w:p w14:paraId="21E469C3" w14:textId="4EBDAEC5" w:rsidR="007E20C1" w:rsidRDefault="007E20C1" w:rsidP="007E20C1">
            <w:pPr>
              <w:jc w:val="left"/>
            </w:pPr>
            <w:r>
              <w:rPr>
                <w:sz w:val="22"/>
                <w:szCs w:val="22"/>
              </w:rPr>
              <w:t>« </w:t>
            </w:r>
            <w:proofErr w:type="spellStart"/>
            <w:r>
              <w:rPr>
                <w:sz w:val="22"/>
                <w:szCs w:val="22"/>
              </w:rPr>
              <w:t>r</w:t>
            </w:r>
            <w:r w:rsidRPr="004A3F30">
              <w:rPr>
                <w:sz w:val="22"/>
                <w:szCs w:val="22"/>
              </w:rPr>
              <w:t>emunAmount</w:t>
            </w:r>
            <w:proofErr w:type="spellEnd"/>
            <w:r>
              <w:rPr>
                <w:sz w:val="22"/>
                <w:szCs w:val="22"/>
              </w:rPr>
              <w:t xml:space="preserve"> » </w:t>
            </w:r>
            <w:r w:rsidR="004F54E1">
              <w:rPr>
                <w:sz w:val="22"/>
                <w:szCs w:val="22"/>
              </w:rPr>
              <w:t xml:space="preserve">(réf glossaire 00070) </w:t>
            </w:r>
            <w:r>
              <w:rPr>
                <w:sz w:val="22"/>
                <w:szCs w:val="22"/>
              </w:rPr>
              <w:t>a été mise à jour. Elle passe de 1 à 0. </w:t>
            </w:r>
          </w:p>
        </w:tc>
        <w:tc>
          <w:tcPr>
            <w:tcW w:w="1911" w:type="dxa"/>
          </w:tcPr>
          <w:p w14:paraId="52BA24B9" w14:textId="53F090E0" w:rsidR="007E20C1" w:rsidRDefault="007E20C1" w:rsidP="007E20C1">
            <w:pPr>
              <w:rPr>
                <w:i/>
              </w:rPr>
            </w:pPr>
            <w:r>
              <w:rPr>
                <w:i/>
              </w:rPr>
              <w:t>TLA</w:t>
            </w:r>
          </w:p>
        </w:tc>
      </w:tr>
      <w:tr w:rsidR="00F428B6" w:rsidRPr="00F428B6" w14:paraId="3CF0DCE5" w14:textId="77777777" w:rsidTr="00DF4F22">
        <w:tc>
          <w:tcPr>
            <w:tcW w:w="1384" w:type="dxa"/>
          </w:tcPr>
          <w:p w14:paraId="6F74EEFA" w14:textId="458A35AE" w:rsidR="00F428B6" w:rsidRDefault="00F428B6" w:rsidP="007E20C1">
            <w:pPr>
              <w:jc w:val="center"/>
            </w:pPr>
            <w:r>
              <w:t>19/07/2019</w:t>
            </w:r>
          </w:p>
        </w:tc>
        <w:tc>
          <w:tcPr>
            <w:tcW w:w="1020" w:type="dxa"/>
          </w:tcPr>
          <w:p w14:paraId="7400D7BD" w14:textId="1FC79BDC" w:rsidR="00F428B6" w:rsidRDefault="00F428B6" w:rsidP="007E20C1">
            <w:r>
              <w:t>0.30</w:t>
            </w:r>
          </w:p>
        </w:tc>
        <w:tc>
          <w:tcPr>
            <w:tcW w:w="4724" w:type="dxa"/>
          </w:tcPr>
          <w:p w14:paraId="5F6175A7" w14:textId="43E49E61" w:rsidR="00F428B6" w:rsidRPr="004345E9" w:rsidRDefault="002B79A5" w:rsidP="00F428B6">
            <w:pPr>
              <w:jc w:val="left"/>
              <w:rPr>
                <w:lang w:val="en-US"/>
              </w:rPr>
            </w:pPr>
            <w:r w:rsidRPr="002B79A5">
              <w:rPr>
                <w:lang w:val="en-US"/>
              </w:rPr>
              <w:t>[CR201900167]</w:t>
            </w:r>
            <w:proofErr w:type="spellStart"/>
            <w:r w:rsidRPr="002B79A5">
              <w:rPr>
                <w:lang w:val="en-US"/>
              </w:rPr>
              <w:t>dmfaconsultation</w:t>
            </w:r>
            <w:proofErr w:type="spellEnd"/>
            <w:r w:rsidRPr="002B79A5">
              <w:rPr>
                <w:lang w:val="en-US"/>
              </w:rPr>
              <w:t xml:space="preserve"> </w:t>
            </w:r>
            <w:proofErr w:type="spellStart"/>
            <w:r w:rsidRPr="002B79A5">
              <w:rPr>
                <w:lang w:val="en-US"/>
              </w:rPr>
              <w:t>voor</w:t>
            </w:r>
            <w:proofErr w:type="spellEnd"/>
            <w:r w:rsidRPr="002B79A5">
              <w:rPr>
                <w:lang w:val="en-US"/>
              </w:rPr>
              <w:t xml:space="preserve"> VO:STUDY_LEAVE</w:t>
            </w:r>
          </w:p>
        </w:tc>
        <w:tc>
          <w:tcPr>
            <w:tcW w:w="1911" w:type="dxa"/>
          </w:tcPr>
          <w:p w14:paraId="38EB7B95" w14:textId="26563A5F" w:rsidR="00F428B6" w:rsidRPr="004345E9" w:rsidRDefault="00F428B6" w:rsidP="007E20C1">
            <w:pPr>
              <w:rPr>
                <w:i/>
                <w:lang w:val="en-US"/>
              </w:rPr>
            </w:pPr>
            <w:r>
              <w:rPr>
                <w:i/>
                <w:lang w:val="en-US"/>
              </w:rPr>
              <w:t>JPO</w:t>
            </w:r>
          </w:p>
        </w:tc>
      </w:tr>
      <w:tr w:rsidR="00F67FB3" w:rsidRPr="00F67FB3" w14:paraId="0CD17BAF" w14:textId="77777777" w:rsidTr="00DF4F22">
        <w:tc>
          <w:tcPr>
            <w:tcW w:w="1384" w:type="dxa"/>
          </w:tcPr>
          <w:p w14:paraId="1AA2FB42" w14:textId="365EA9D0" w:rsidR="00F67FB3" w:rsidRDefault="00F67FB3" w:rsidP="007E20C1">
            <w:pPr>
              <w:jc w:val="center"/>
            </w:pPr>
            <w:r>
              <w:t>24/07/2019</w:t>
            </w:r>
          </w:p>
        </w:tc>
        <w:tc>
          <w:tcPr>
            <w:tcW w:w="1020" w:type="dxa"/>
          </w:tcPr>
          <w:p w14:paraId="798DDE20" w14:textId="6077FE4C" w:rsidR="00F67FB3" w:rsidRDefault="00F67FB3" w:rsidP="007E20C1">
            <w:r>
              <w:t>0.31</w:t>
            </w:r>
          </w:p>
        </w:tc>
        <w:tc>
          <w:tcPr>
            <w:tcW w:w="4724" w:type="dxa"/>
          </w:tcPr>
          <w:p w14:paraId="528F78F2" w14:textId="7F1EE77F" w:rsidR="00F67FB3" w:rsidRPr="002B79A5" w:rsidRDefault="00F67FB3" w:rsidP="00F428B6">
            <w:pPr>
              <w:jc w:val="left"/>
              <w:rPr>
                <w:lang w:val="en-US"/>
              </w:rPr>
            </w:pPr>
            <w:r w:rsidRPr="00F67FB3">
              <w:rPr>
                <w:lang w:val="en-US"/>
              </w:rPr>
              <w:t>[CR201900172]</w:t>
            </w:r>
            <w:proofErr w:type="spellStart"/>
            <w:r w:rsidRPr="00F67FB3">
              <w:rPr>
                <w:lang w:val="en-US"/>
              </w:rPr>
              <w:t>DMFAConsultation</w:t>
            </w:r>
            <w:proofErr w:type="spellEnd"/>
            <w:r w:rsidRPr="00F67FB3">
              <w:rPr>
                <w:lang w:val="en-US"/>
              </w:rPr>
              <w:t xml:space="preserve"> </w:t>
            </w:r>
            <w:proofErr w:type="spellStart"/>
            <w:r w:rsidRPr="00F67FB3">
              <w:rPr>
                <w:lang w:val="en-US"/>
              </w:rPr>
              <w:t>voor</w:t>
            </w:r>
            <w:proofErr w:type="spellEnd"/>
            <w:r w:rsidRPr="00F67FB3">
              <w:rPr>
                <w:lang w:val="en-US"/>
              </w:rPr>
              <w:t xml:space="preserve"> BCED:MONITORING_INTEGRATOR (</w:t>
            </w:r>
            <w:proofErr w:type="spellStart"/>
            <w:r w:rsidRPr="00F67FB3">
              <w:rPr>
                <w:lang w:val="en-US"/>
              </w:rPr>
              <w:t>enkel</w:t>
            </w:r>
            <w:proofErr w:type="spellEnd"/>
            <w:r w:rsidRPr="00F67FB3">
              <w:rPr>
                <w:lang w:val="en-US"/>
              </w:rPr>
              <w:t xml:space="preserve"> </w:t>
            </w:r>
            <w:proofErr w:type="spellStart"/>
            <w:r w:rsidRPr="00F67FB3">
              <w:rPr>
                <w:lang w:val="en-US"/>
              </w:rPr>
              <w:t>acpt</w:t>
            </w:r>
            <w:proofErr w:type="spellEnd"/>
            <w:r w:rsidRPr="00F67FB3">
              <w:rPr>
                <w:lang w:val="en-US"/>
              </w:rPr>
              <w:t xml:space="preserve"> !)</w:t>
            </w:r>
          </w:p>
        </w:tc>
        <w:tc>
          <w:tcPr>
            <w:tcW w:w="1911" w:type="dxa"/>
          </w:tcPr>
          <w:p w14:paraId="651FB78D" w14:textId="48B15F38" w:rsidR="00F67FB3" w:rsidRDefault="00F67FB3" w:rsidP="007E20C1">
            <w:pPr>
              <w:rPr>
                <w:i/>
                <w:lang w:val="en-US"/>
              </w:rPr>
            </w:pPr>
            <w:r>
              <w:rPr>
                <w:i/>
                <w:lang w:val="en-US"/>
              </w:rPr>
              <w:t>JPO</w:t>
            </w:r>
          </w:p>
        </w:tc>
      </w:tr>
      <w:tr w:rsidR="009377C1" w:rsidRPr="009377C1" w14:paraId="3332E46C" w14:textId="77777777" w:rsidTr="00DF4F22">
        <w:tc>
          <w:tcPr>
            <w:tcW w:w="1384" w:type="dxa"/>
          </w:tcPr>
          <w:p w14:paraId="4F358A1A" w14:textId="093B377B" w:rsidR="009377C1" w:rsidRDefault="009377C1" w:rsidP="007E20C1">
            <w:pPr>
              <w:jc w:val="center"/>
            </w:pPr>
            <w:r>
              <w:t>04/09/2019</w:t>
            </w:r>
          </w:p>
        </w:tc>
        <w:tc>
          <w:tcPr>
            <w:tcW w:w="1020" w:type="dxa"/>
          </w:tcPr>
          <w:p w14:paraId="53FFF6DD" w14:textId="58DB4514" w:rsidR="009377C1" w:rsidRDefault="009377C1" w:rsidP="007E20C1">
            <w:r>
              <w:t>0.32</w:t>
            </w:r>
          </w:p>
        </w:tc>
        <w:tc>
          <w:tcPr>
            <w:tcW w:w="4724" w:type="dxa"/>
          </w:tcPr>
          <w:p w14:paraId="1DAE59F3" w14:textId="39EFE412" w:rsidR="009377C1" w:rsidRPr="00F67FB3" w:rsidRDefault="009377C1" w:rsidP="00F428B6">
            <w:pPr>
              <w:jc w:val="left"/>
              <w:rPr>
                <w:lang w:val="en-US"/>
              </w:rPr>
            </w:pPr>
            <w:r w:rsidRPr="009377C1">
              <w:rPr>
                <w:lang w:val="en-US"/>
              </w:rPr>
              <w:t xml:space="preserve">[CR201900221] </w:t>
            </w:r>
            <w:proofErr w:type="spellStart"/>
            <w:r w:rsidRPr="009377C1">
              <w:rPr>
                <w:lang w:val="en-US"/>
              </w:rPr>
              <w:t>DMFAConsultation</w:t>
            </w:r>
            <w:proofErr w:type="spellEnd"/>
            <w:r w:rsidRPr="009377C1">
              <w:rPr>
                <w:lang w:val="en-US"/>
              </w:rPr>
              <w:t xml:space="preserve"> for BCED:MONITORING_INTEGRATOR</w:t>
            </w:r>
            <w:r w:rsidR="00AC2847">
              <w:rPr>
                <w:lang w:val="en-US"/>
              </w:rPr>
              <w:t xml:space="preserve"> (</w:t>
            </w:r>
            <w:proofErr w:type="spellStart"/>
            <w:r w:rsidR="00AC2847">
              <w:rPr>
                <w:lang w:val="en-US"/>
              </w:rPr>
              <w:t>uniquement</w:t>
            </w:r>
            <w:proofErr w:type="spellEnd"/>
            <w:r w:rsidR="00AC2847">
              <w:rPr>
                <w:lang w:val="en-US"/>
              </w:rPr>
              <w:t xml:space="preserve"> ACPT)</w:t>
            </w:r>
          </w:p>
        </w:tc>
        <w:tc>
          <w:tcPr>
            <w:tcW w:w="1911" w:type="dxa"/>
          </w:tcPr>
          <w:p w14:paraId="44BD74B4" w14:textId="74EE17D5" w:rsidR="009377C1" w:rsidRDefault="009377C1" w:rsidP="007E20C1">
            <w:pPr>
              <w:rPr>
                <w:i/>
                <w:lang w:val="en-US"/>
              </w:rPr>
            </w:pPr>
            <w:r>
              <w:rPr>
                <w:i/>
                <w:lang w:val="en-US"/>
              </w:rPr>
              <w:t>TLA</w:t>
            </w:r>
          </w:p>
        </w:tc>
      </w:tr>
      <w:tr w:rsidR="00E00FC7" w:rsidRPr="009377C1" w14:paraId="2EA99E76" w14:textId="77777777" w:rsidTr="00DF4F22">
        <w:tc>
          <w:tcPr>
            <w:tcW w:w="1384" w:type="dxa"/>
          </w:tcPr>
          <w:p w14:paraId="4D1BAB51" w14:textId="0FA8BB8A" w:rsidR="00E00FC7" w:rsidRDefault="00E00FC7">
            <w:pPr>
              <w:jc w:val="center"/>
            </w:pPr>
            <w:r>
              <w:t>02/12/2019</w:t>
            </w:r>
          </w:p>
        </w:tc>
        <w:tc>
          <w:tcPr>
            <w:tcW w:w="1020" w:type="dxa"/>
          </w:tcPr>
          <w:p w14:paraId="3988300C" w14:textId="5DFEA114" w:rsidR="00E00FC7" w:rsidRDefault="00E00FC7" w:rsidP="00E00FC7">
            <w:r>
              <w:t>0.33</w:t>
            </w:r>
          </w:p>
        </w:tc>
        <w:tc>
          <w:tcPr>
            <w:tcW w:w="4724" w:type="dxa"/>
          </w:tcPr>
          <w:p w14:paraId="38A80C3C" w14:textId="33266E72" w:rsidR="00E00FC7" w:rsidRPr="009377C1" w:rsidRDefault="00B20BD1">
            <w:pPr>
              <w:jc w:val="left"/>
              <w:rPr>
                <w:lang w:val="en-US"/>
              </w:rPr>
            </w:pPr>
            <w:r w:rsidRPr="00B20BD1">
              <w:rPr>
                <w:lang w:val="en-US"/>
              </w:rPr>
              <w:t>[CR201900296]</w:t>
            </w:r>
            <w:proofErr w:type="spellStart"/>
            <w:r w:rsidRPr="00B20BD1">
              <w:rPr>
                <w:lang w:val="en-US"/>
              </w:rPr>
              <w:t>dmfaconsultation</w:t>
            </w:r>
            <w:proofErr w:type="spellEnd"/>
            <w:r w:rsidRPr="00B20BD1">
              <w:rPr>
                <w:lang w:val="en-US"/>
              </w:rPr>
              <w:t xml:space="preserve"> </w:t>
            </w:r>
            <w:proofErr w:type="spellStart"/>
            <w:r w:rsidRPr="00B20BD1">
              <w:rPr>
                <w:lang w:val="en-US"/>
              </w:rPr>
              <w:t>voor</w:t>
            </w:r>
            <w:proofErr w:type="spellEnd"/>
            <w:r w:rsidRPr="00B20BD1">
              <w:rPr>
                <w:lang w:val="en-US"/>
              </w:rPr>
              <w:t xml:space="preserve"> FEDRIS (sector 1)</w:t>
            </w:r>
          </w:p>
        </w:tc>
        <w:tc>
          <w:tcPr>
            <w:tcW w:w="1911" w:type="dxa"/>
          </w:tcPr>
          <w:p w14:paraId="21EA2567" w14:textId="6C4EA651" w:rsidR="00E00FC7" w:rsidRDefault="00E00FC7" w:rsidP="00E00FC7">
            <w:pPr>
              <w:rPr>
                <w:i/>
                <w:lang w:val="en-US"/>
              </w:rPr>
            </w:pPr>
            <w:r>
              <w:rPr>
                <w:i/>
                <w:lang w:val="en-US"/>
              </w:rPr>
              <w:t>CDH</w:t>
            </w:r>
          </w:p>
        </w:tc>
      </w:tr>
      <w:tr w:rsidR="00143162" w:rsidRPr="009377C1" w14:paraId="5049C404" w14:textId="77777777" w:rsidTr="00DF4F22">
        <w:tc>
          <w:tcPr>
            <w:tcW w:w="1384" w:type="dxa"/>
          </w:tcPr>
          <w:p w14:paraId="302AC4A3" w14:textId="182CCE61" w:rsidR="00143162" w:rsidRDefault="00143162">
            <w:pPr>
              <w:jc w:val="center"/>
            </w:pPr>
            <w:r>
              <w:t>25/02/2020</w:t>
            </w:r>
          </w:p>
        </w:tc>
        <w:tc>
          <w:tcPr>
            <w:tcW w:w="1020" w:type="dxa"/>
          </w:tcPr>
          <w:p w14:paraId="73C675A8" w14:textId="76BC9E14" w:rsidR="00143162" w:rsidRDefault="00143162" w:rsidP="00E00FC7">
            <w:r>
              <w:t>0.34</w:t>
            </w:r>
          </w:p>
        </w:tc>
        <w:tc>
          <w:tcPr>
            <w:tcW w:w="4724" w:type="dxa"/>
          </w:tcPr>
          <w:p w14:paraId="1F9CA312" w14:textId="7CBF6CE2" w:rsidR="00143162" w:rsidRPr="003D2348" w:rsidRDefault="00DF0AD3" w:rsidP="00681D58">
            <w:pPr>
              <w:jc w:val="left"/>
              <w:rPr>
                <w:lang w:val="fr-FR"/>
              </w:rPr>
            </w:pPr>
            <w:r>
              <w:t>[</w:t>
            </w:r>
            <w:r w:rsidRPr="00681D58">
              <w:t>CR2020000</w:t>
            </w:r>
            <w:r w:rsidR="0053641F" w:rsidRPr="0053641F">
              <w:t>50</w:t>
            </w:r>
            <w:r w:rsidRPr="004129F8">
              <w:t>]</w:t>
            </w:r>
            <w:r>
              <w:t xml:space="preserve"> </w:t>
            </w:r>
            <w:r w:rsidR="00143162">
              <w:t>Modifications t</w:t>
            </w:r>
            <w:r w:rsidR="00143162" w:rsidRPr="004129F8">
              <w:t>rimestri</w:t>
            </w:r>
            <w:r w:rsidR="00143162">
              <w:t xml:space="preserve">elles </w:t>
            </w:r>
            <w:proofErr w:type="spellStart"/>
            <w:r w:rsidR="00143162">
              <w:t>DmfA</w:t>
            </w:r>
            <w:proofErr w:type="spellEnd"/>
            <w:r w:rsidR="00143162">
              <w:t xml:space="preserve"> 2020/1</w:t>
            </w:r>
            <w:r>
              <w:t xml:space="preserve"> </w:t>
            </w:r>
            <w:r w:rsidR="00143162">
              <w:t>:</w:t>
            </w:r>
            <w:r w:rsidR="0053641F">
              <w:t xml:space="preserve"> version </w:t>
            </w:r>
            <w:r w:rsidR="00143162">
              <w:t>V017 créée.</w:t>
            </w:r>
          </w:p>
        </w:tc>
        <w:tc>
          <w:tcPr>
            <w:tcW w:w="1911" w:type="dxa"/>
          </w:tcPr>
          <w:p w14:paraId="5728B8E3" w14:textId="7270844B" w:rsidR="00143162" w:rsidRPr="003D2348" w:rsidRDefault="00143162" w:rsidP="00E00FC7">
            <w:pPr>
              <w:rPr>
                <w:i/>
              </w:rPr>
            </w:pPr>
            <w:r w:rsidRPr="003D2348">
              <w:rPr>
                <w:i/>
              </w:rPr>
              <w:t>TLA</w:t>
            </w:r>
          </w:p>
        </w:tc>
      </w:tr>
      <w:tr w:rsidR="003735B2" w:rsidRPr="009377C1" w14:paraId="55B706D2" w14:textId="77777777" w:rsidTr="00DF4F22">
        <w:tc>
          <w:tcPr>
            <w:tcW w:w="1384" w:type="dxa"/>
          </w:tcPr>
          <w:p w14:paraId="753B5E07" w14:textId="1747AB69" w:rsidR="003735B2" w:rsidRDefault="003735B2">
            <w:pPr>
              <w:jc w:val="center"/>
            </w:pPr>
            <w:r>
              <w:lastRenderedPageBreak/>
              <w:t>14/04/2020</w:t>
            </w:r>
          </w:p>
        </w:tc>
        <w:tc>
          <w:tcPr>
            <w:tcW w:w="1020" w:type="dxa"/>
          </w:tcPr>
          <w:p w14:paraId="01931D65" w14:textId="36EB3F53" w:rsidR="003735B2" w:rsidRDefault="003735B2" w:rsidP="00E00FC7">
            <w:r>
              <w:t>0.35</w:t>
            </w:r>
          </w:p>
        </w:tc>
        <w:tc>
          <w:tcPr>
            <w:tcW w:w="4724" w:type="dxa"/>
          </w:tcPr>
          <w:p w14:paraId="03DB6012" w14:textId="4BDEDF97" w:rsidR="003735B2" w:rsidRDefault="00D67DD3" w:rsidP="00681D58">
            <w:pPr>
              <w:jc w:val="left"/>
            </w:pPr>
            <w:r w:rsidRPr="00D67DD3">
              <w:t xml:space="preserve">[CR202000105]Consultation DMFA en batch </w:t>
            </w:r>
            <w:proofErr w:type="spellStart"/>
            <w:r w:rsidRPr="00D67DD3">
              <w:t>voor</w:t>
            </w:r>
            <w:proofErr w:type="spellEnd"/>
            <w:r w:rsidRPr="00D67DD3">
              <w:t xml:space="preserve"> BCED:MONITORING_INTEGRATOR (</w:t>
            </w:r>
            <w:proofErr w:type="spellStart"/>
            <w:r w:rsidRPr="00D67DD3">
              <w:t>enkel</w:t>
            </w:r>
            <w:proofErr w:type="spellEnd"/>
            <w:r w:rsidRPr="00D67DD3">
              <w:t xml:space="preserve"> </w:t>
            </w:r>
            <w:proofErr w:type="spellStart"/>
            <w:r w:rsidRPr="00D67DD3">
              <w:t>acpt</w:t>
            </w:r>
            <w:proofErr w:type="spellEnd"/>
            <w:r w:rsidRPr="00D67DD3">
              <w:t>)</w:t>
            </w:r>
          </w:p>
        </w:tc>
        <w:tc>
          <w:tcPr>
            <w:tcW w:w="1911" w:type="dxa"/>
          </w:tcPr>
          <w:p w14:paraId="120144BF" w14:textId="1B977A11" w:rsidR="003735B2" w:rsidRPr="003D2348" w:rsidRDefault="003735B2" w:rsidP="00E00FC7">
            <w:pPr>
              <w:rPr>
                <w:i/>
              </w:rPr>
            </w:pPr>
            <w:r>
              <w:rPr>
                <w:i/>
              </w:rPr>
              <w:t>JPO</w:t>
            </w:r>
          </w:p>
        </w:tc>
      </w:tr>
      <w:tr w:rsidR="00214027" w:rsidRPr="009377C1" w14:paraId="0B891A4B" w14:textId="77777777" w:rsidTr="00DF4F22">
        <w:tc>
          <w:tcPr>
            <w:tcW w:w="1384" w:type="dxa"/>
          </w:tcPr>
          <w:p w14:paraId="28FCE31A" w14:textId="790323B0" w:rsidR="00214027" w:rsidRDefault="00214027">
            <w:pPr>
              <w:jc w:val="center"/>
            </w:pPr>
            <w:r>
              <w:t>11/05/2020</w:t>
            </w:r>
          </w:p>
        </w:tc>
        <w:tc>
          <w:tcPr>
            <w:tcW w:w="1020" w:type="dxa"/>
          </w:tcPr>
          <w:p w14:paraId="08A12D26" w14:textId="307CADC4" w:rsidR="00214027" w:rsidRDefault="00214027" w:rsidP="00E00FC7">
            <w:r>
              <w:t>0.36</w:t>
            </w:r>
          </w:p>
        </w:tc>
        <w:tc>
          <w:tcPr>
            <w:tcW w:w="4724" w:type="dxa"/>
          </w:tcPr>
          <w:p w14:paraId="2A4DAFF9" w14:textId="1BE046E8" w:rsidR="00214027" w:rsidRPr="00D67DD3" w:rsidRDefault="00214027" w:rsidP="00214027">
            <w:pPr>
              <w:jc w:val="left"/>
            </w:pPr>
            <w:r>
              <w:t xml:space="preserve">Modification du voucher </w:t>
            </w:r>
            <w:proofErr w:type="spellStart"/>
            <w:r>
              <w:t>name</w:t>
            </w:r>
            <w:proofErr w:type="spellEnd"/>
            <w:r>
              <w:t xml:space="preserve"> pour BCED</w:t>
            </w:r>
          </w:p>
        </w:tc>
        <w:tc>
          <w:tcPr>
            <w:tcW w:w="1911" w:type="dxa"/>
          </w:tcPr>
          <w:p w14:paraId="01649A89" w14:textId="15312A9D" w:rsidR="00214027" w:rsidRDefault="00214027" w:rsidP="00E00FC7">
            <w:pPr>
              <w:rPr>
                <w:i/>
              </w:rPr>
            </w:pPr>
            <w:r>
              <w:rPr>
                <w:i/>
              </w:rPr>
              <w:t>BST</w:t>
            </w:r>
          </w:p>
        </w:tc>
      </w:tr>
      <w:tr w:rsidR="00587F11" w:rsidRPr="009377C1" w14:paraId="630A8838" w14:textId="77777777" w:rsidTr="00DF4F22">
        <w:tc>
          <w:tcPr>
            <w:tcW w:w="1384" w:type="dxa"/>
          </w:tcPr>
          <w:p w14:paraId="3BD5E0EF" w14:textId="0C7AF0EF" w:rsidR="00587F11" w:rsidRDefault="00587F11">
            <w:pPr>
              <w:jc w:val="center"/>
            </w:pPr>
            <w:r>
              <w:t>14/05/2020</w:t>
            </w:r>
          </w:p>
        </w:tc>
        <w:tc>
          <w:tcPr>
            <w:tcW w:w="1020" w:type="dxa"/>
          </w:tcPr>
          <w:p w14:paraId="17230D5D" w14:textId="290D82C5" w:rsidR="00587F11" w:rsidRDefault="00587F11" w:rsidP="00E00FC7">
            <w:r>
              <w:t>0.37</w:t>
            </w:r>
          </w:p>
        </w:tc>
        <w:tc>
          <w:tcPr>
            <w:tcW w:w="4724" w:type="dxa"/>
          </w:tcPr>
          <w:p w14:paraId="36C468C6" w14:textId="7523193F" w:rsidR="00587F11" w:rsidRDefault="00587F11">
            <w:pPr>
              <w:jc w:val="left"/>
            </w:pPr>
            <w:r w:rsidRPr="00587F11">
              <w:t>[CR202000160]</w:t>
            </w:r>
            <w:proofErr w:type="spellStart"/>
            <w:r w:rsidRPr="00587F11">
              <w:t>batchconsultatie</w:t>
            </w:r>
            <w:proofErr w:type="spellEnd"/>
            <w:r w:rsidRPr="00587F11">
              <w:t xml:space="preserve"> </w:t>
            </w:r>
            <w:proofErr w:type="spellStart"/>
            <w:r w:rsidRPr="00587F11">
              <w:t>dmfa</w:t>
            </w:r>
            <w:proofErr w:type="spellEnd"/>
            <w:r w:rsidRPr="00587F11">
              <w:t xml:space="preserve"> </w:t>
            </w:r>
            <w:proofErr w:type="spellStart"/>
            <w:r w:rsidRPr="00587F11">
              <w:t>voor</w:t>
            </w:r>
            <w:proofErr w:type="spellEnd"/>
            <w:r w:rsidRPr="00587F11">
              <w:t xml:space="preserve"> VO:MONITORING_INTEGRATOR</w:t>
            </w:r>
          </w:p>
        </w:tc>
        <w:tc>
          <w:tcPr>
            <w:tcW w:w="1911" w:type="dxa"/>
          </w:tcPr>
          <w:p w14:paraId="27F4526B" w14:textId="525380D2" w:rsidR="00587F11" w:rsidRDefault="00587F11" w:rsidP="00E00FC7">
            <w:pPr>
              <w:rPr>
                <w:i/>
              </w:rPr>
            </w:pPr>
            <w:r>
              <w:rPr>
                <w:i/>
              </w:rPr>
              <w:t>TLA</w:t>
            </w:r>
          </w:p>
        </w:tc>
      </w:tr>
      <w:tr w:rsidR="00DB3F3B" w:rsidRPr="009377C1" w14:paraId="4F46A5D6" w14:textId="77777777" w:rsidTr="00DF4F22">
        <w:tc>
          <w:tcPr>
            <w:tcW w:w="1384" w:type="dxa"/>
          </w:tcPr>
          <w:p w14:paraId="5F4CCF8C" w14:textId="5D5471C9" w:rsidR="00DB3F3B" w:rsidRDefault="002272DC">
            <w:pPr>
              <w:jc w:val="center"/>
            </w:pPr>
            <w:r>
              <w:t>26</w:t>
            </w:r>
            <w:r w:rsidR="00DB3F3B">
              <w:t>/05/2020</w:t>
            </w:r>
          </w:p>
        </w:tc>
        <w:tc>
          <w:tcPr>
            <w:tcW w:w="1020" w:type="dxa"/>
          </w:tcPr>
          <w:p w14:paraId="20C30621" w14:textId="4BC49620" w:rsidR="00DB3F3B" w:rsidRDefault="00DB3F3B" w:rsidP="00E00FC7">
            <w:r>
              <w:t>0.38</w:t>
            </w:r>
          </w:p>
        </w:tc>
        <w:tc>
          <w:tcPr>
            <w:tcW w:w="4724" w:type="dxa"/>
          </w:tcPr>
          <w:p w14:paraId="392B94FA" w14:textId="4E964F79" w:rsidR="00DB3F3B" w:rsidRDefault="00DB3F3B">
            <w:pPr>
              <w:jc w:val="left"/>
            </w:pPr>
            <w:r w:rsidRPr="00DB3F3B">
              <w:t>[CR202000161]</w:t>
            </w:r>
            <w:r>
              <w:t xml:space="preserve"> </w:t>
            </w:r>
            <w:proofErr w:type="spellStart"/>
            <w:r w:rsidR="00A16C01">
              <w:t>DmfaConsultation.</w:t>
            </w:r>
            <w:r w:rsidRPr="00DB3F3B">
              <w:t>consultDmfaAttestationsBySsin</w:t>
            </w:r>
            <w:proofErr w:type="spellEnd"/>
            <w:r w:rsidRPr="00DB3F3B">
              <w:t xml:space="preserve"> </w:t>
            </w:r>
            <w:proofErr w:type="spellStart"/>
            <w:r w:rsidRPr="00DB3F3B">
              <w:t>voor</w:t>
            </w:r>
            <w:proofErr w:type="spellEnd"/>
            <w:r w:rsidRPr="00DB3F3B">
              <w:t xml:space="preserve"> VO:STUDY_VOUCHERS</w:t>
            </w:r>
          </w:p>
          <w:p w14:paraId="74CED26A" w14:textId="0B5786ED" w:rsidR="00A16C01" w:rsidRPr="00587F11" w:rsidRDefault="00A16C01">
            <w:pPr>
              <w:jc w:val="left"/>
            </w:pPr>
            <w:r>
              <w:t xml:space="preserve">[CR202000176] </w:t>
            </w:r>
            <w:proofErr w:type="spellStart"/>
            <w:r>
              <w:t>DmfaConsultation.consultDmfaAttestationsBySsin</w:t>
            </w:r>
            <w:proofErr w:type="spellEnd"/>
            <w:r>
              <w:t xml:space="preserve"> </w:t>
            </w:r>
            <w:proofErr w:type="spellStart"/>
            <w:r>
              <w:t>voor</w:t>
            </w:r>
            <w:proofErr w:type="spellEnd"/>
            <w:r>
              <w:t xml:space="preserve"> VO:EUROPEAN_SOCIAL_FUND</w:t>
            </w:r>
          </w:p>
        </w:tc>
        <w:tc>
          <w:tcPr>
            <w:tcW w:w="1911" w:type="dxa"/>
          </w:tcPr>
          <w:p w14:paraId="3D6B0FB7" w14:textId="611BB5E4" w:rsidR="00DB3F3B" w:rsidRDefault="00DB3F3B" w:rsidP="00E00FC7">
            <w:pPr>
              <w:rPr>
                <w:i/>
              </w:rPr>
            </w:pPr>
            <w:r>
              <w:rPr>
                <w:i/>
              </w:rPr>
              <w:t>TLA</w:t>
            </w:r>
          </w:p>
        </w:tc>
      </w:tr>
      <w:tr w:rsidR="00267A5B" w:rsidRPr="009377C1" w14:paraId="6F27DDB3" w14:textId="77777777" w:rsidTr="00DF4F22">
        <w:tc>
          <w:tcPr>
            <w:tcW w:w="1384" w:type="dxa"/>
          </w:tcPr>
          <w:p w14:paraId="02B4255D" w14:textId="6BEBAC92" w:rsidR="00267A5B" w:rsidRDefault="00267A5B">
            <w:pPr>
              <w:jc w:val="center"/>
            </w:pPr>
            <w:r>
              <w:t>09/06/2020</w:t>
            </w:r>
          </w:p>
        </w:tc>
        <w:tc>
          <w:tcPr>
            <w:tcW w:w="1020" w:type="dxa"/>
          </w:tcPr>
          <w:p w14:paraId="540A013A" w14:textId="496F7C45" w:rsidR="00267A5B" w:rsidRDefault="00267A5B" w:rsidP="00E00FC7">
            <w:r>
              <w:t>0.39</w:t>
            </w:r>
          </w:p>
        </w:tc>
        <w:tc>
          <w:tcPr>
            <w:tcW w:w="4724" w:type="dxa"/>
          </w:tcPr>
          <w:p w14:paraId="1EDE00DD" w14:textId="6657A212" w:rsidR="00267A5B" w:rsidRPr="00DB3F3B" w:rsidRDefault="00267A5B">
            <w:pPr>
              <w:jc w:val="left"/>
            </w:pPr>
            <w:r w:rsidRPr="00267A5B">
              <w:t>[CR202000187]</w:t>
            </w:r>
            <w:proofErr w:type="spellStart"/>
            <w:r w:rsidRPr="00267A5B">
              <w:t>DmfaConsultation.consultDmfaAttestationsBySsin</w:t>
            </w:r>
            <w:proofErr w:type="spellEnd"/>
            <w:r w:rsidRPr="00267A5B">
              <w:t xml:space="preserve"> </w:t>
            </w:r>
            <w:proofErr w:type="spellStart"/>
            <w:r w:rsidRPr="00267A5B">
              <w:t>voor</w:t>
            </w:r>
            <w:proofErr w:type="spellEnd"/>
            <w:r w:rsidRPr="00267A5B">
              <w:t xml:space="preserve"> VO:YEAR_END_BONUS_INDIVIDUAL_ASSISTANT</w:t>
            </w:r>
          </w:p>
        </w:tc>
        <w:tc>
          <w:tcPr>
            <w:tcW w:w="1911" w:type="dxa"/>
          </w:tcPr>
          <w:p w14:paraId="45D3F341" w14:textId="166DEF6F" w:rsidR="00267A5B" w:rsidRDefault="00267A5B" w:rsidP="00E00FC7">
            <w:pPr>
              <w:rPr>
                <w:i/>
              </w:rPr>
            </w:pPr>
            <w:r>
              <w:rPr>
                <w:i/>
              </w:rPr>
              <w:t>TLA</w:t>
            </w:r>
          </w:p>
        </w:tc>
      </w:tr>
      <w:tr w:rsidR="00912D9B" w:rsidRPr="009377C1" w14:paraId="3A109687" w14:textId="77777777" w:rsidTr="00DF4F22">
        <w:tc>
          <w:tcPr>
            <w:tcW w:w="1384" w:type="dxa"/>
          </w:tcPr>
          <w:p w14:paraId="23FE4AE6" w14:textId="1630C50F" w:rsidR="00912D9B" w:rsidRDefault="00912D9B" w:rsidP="00912D9B">
            <w:pPr>
              <w:jc w:val="center"/>
            </w:pPr>
            <w:r>
              <w:t>07/07/2020</w:t>
            </w:r>
          </w:p>
        </w:tc>
        <w:tc>
          <w:tcPr>
            <w:tcW w:w="1020" w:type="dxa"/>
          </w:tcPr>
          <w:p w14:paraId="6D8C2E4C" w14:textId="68048978" w:rsidR="00912D9B" w:rsidRDefault="00912D9B" w:rsidP="00912D9B">
            <w:r>
              <w:t>0.40</w:t>
            </w:r>
          </w:p>
        </w:tc>
        <w:tc>
          <w:tcPr>
            <w:tcW w:w="4724" w:type="dxa"/>
          </w:tcPr>
          <w:p w14:paraId="111AA334" w14:textId="77777777" w:rsidR="00912D9B" w:rsidRDefault="00912D9B" w:rsidP="00912D9B">
            <w:pPr>
              <w:jc w:val="left"/>
            </w:pPr>
            <w:r>
              <w:t xml:space="preserve">- Ajour de la description de la réponse Online pour l’opération </w:t>
            </w:r>
            <w:proofErr w:type="spellStart"/>
            <w:r>
              <w:t>ConsultPersonnelByEmployer</w:t>
            </w:r>
            <w:proofErr w:type="spellEnd"/>
            <w:r>
              <w:t>.</w:t>
            </w:r>
          </w:p>
          <w:p w14:paraId="153B90D4" w14:textId="77777777" w:rsidR="00912D9B" w:rsidRDefault="00912D9B" w:rsidP="00912D9B">
            <w:pPr>
              <w:jc w:val="left"/>
            </w:pPr>
            <w:r>
              <w:t>- Ajout du nouveau code retour DMFA0001</w:t>
            </w:r>
          </w:p>
          <w:p w14:paraId="35D90429" w14:textId="7EFF89B3" w:rsidR="000A3128" w:rsidRPr="00267A5B" w:rsidRDefault="000A3128" w:rsidP="00912D9B">
            <w:pPr>
              <w:jc w:val="left"/>
            </w:pPr>
            <w:r>
              <w:t xml:space="preserve">- </w:t>
            </w:r>
            <w:r w:rsidRPr="000A3128">
              <w:t xml:space="preserve">[CR202000231]VDAB </w:t>
            </w:r>
            <w:proofErr w:type="spellStart"/>
            <w:r w:rsidRPr="000A3128">
              <w:t>raadpleging</w:t>
            </w:r>
            <w:proofErr w:type="spellEnd"/>
            <w:r w:rsidRPr="000A3128">
              <w:t xml:space="preserve"> </w:t>
            </w:r>
            <w:proofErr w:type="spellStart"/>
            <w:r w:rsidRPr="000A3128">
              <w:t>dmfa.consultDmfaAttestationsBySsin</w:t>
            </w:r>
            <w:proofErr w:type="spellEnd"/>
          </w:p>
        </w:tc>
        <w:tc>
          <w:tcPr>
            <w:tcW w:w="1911" w:type="dxa"/>
          </w:tcPr>
          <w:p w14:paraId="618157C2" w14:textId="31BB263C" w:rsidR="00912D9B" w:rsidRDefault="00912D9B" w:rsidP="00912D9B">
            <w:pPr>
              <w:rPr>
                <w:i/>
              </w:rPr>
            </w:pPr>
            <w:r>
              <w:rPr>
                <w:i/>
              </w:rPr>
              <w:t>TLA</w:t>
            </w:r>
          </w:p>
        </w:tc>
      </w:tr>
      <w:tr w:rsidR="008F2EB6" w:rsidRPr="009377C1" w14:paraId="522122C0" w14:textId="77777777" w:rsidTr="00DF4F22">
        <w:tc>
          <w:tcPr>
            <w:tcW w:w="1384" w:type="dxa"/>
          </w:tcPr>
          <w:p w14:paraId="2D557398" w14:textId="71ABF86E" w:rsidR="008F2EB6" w:rsidRDefault="008F2EB6" w:rsidP="00912D9B">
            <w:pPr>
              <w:jc w:val="center"/>
            </w:pPr>
            <w:r>
              <w:t>03/08/2020</w:t>
            </w:r>
          </w:p>
        </w:tc>
        <w:tc>
          <w:tcPr>
            <w:tcW w:w="1020" w:type="dxa"/>
          </w:tcPr>
          <w:p w14:paraId="42405EC4" w14:textId="4BC232EC" w:rsidR="008F2EB6" w:rsidRDefault="008F2EB6" w:rsidP="00912D9B">
            <w:r>
              <w:t>0.41</w:t>
            </w:r>
          </w:p>
        </w:tc>
        <w:tc>
          <w:tcPr>
            <w:tcW w:w="4724" w:type="dxa"/>
          </w:tcPr>
          <w:p w14:paraId="3A806928" w14:textId="39727744" w:rsidR="008F2EB6" w:rsidRPr="008F2EB6" w:rsidRDefault="008F2EB6">
            <w:pPr>
              <w:jc w:val="left"/>
            </w:pPr>
            <w:r w:rsidRPr="008F2EB6">
              <w:t xml:space="preserve">[CR202000231]VDAB </w:t>
            </w:r>
            <w:proofErr w:type="spellStart"/>
            <w:r w:rsidRPr="008F2EB6">
              <w:t>raadpleging</w:t>
            </w:r>
            <w:proofErr w:type="spellEnd"/>
            <w:r w:rsidRPr="008F2EB6">
              <w:t xml:space="preserve"> </w:t>
            </w:r>
            <w:proofErr w:type="spellStart"/>
            <w:r w:rsidRPr="008F2EB6">
              <w:t>dmfa.consultDmfaAttestationsBySsin</w:t>
            </w:r>
            <w:proofErr w:type="spellEnd"/>
            <w:r>
              <w:t> : identification via CBE</w:t>
            </w:r>
          </w:p>
        </w:tc>
        <w:tc>
          <w:tcPr>
            <w:tcW w:w="1911" w:type="dxa"/>
          </w:tcPr>
          <w:p w14:paraId="6B4F0935" w14:textId="65602CFA" w:rsidR="008F2EB6" w:rsidRDefault="008F2EB6" w:rsidP="00912D9B">
            <w:pPr>
              <w:rPr>
                <w:i/>
              </w:rPr>
            </w:pPr>
            <w:r>
              <w:rPr>
                <w:i/>
              </w:rPr>
              <w:t>TLA</w:t>
            </w:r>
          </w:p>
        </w:tc>
      </w:tr>
      <w:tr w:rsidR="00FC4FFD" w:rsidRPr="009377C1" w14:paraId="7A65A77E" w14:textId="77777777" w:rsidTr="00DF4F22">
        <w:tc>
          <w:tcPr>
            <w:tcW w:w="1384" w:type="dxa"/>
          </w:tcPr>
          <w:p w14:paraId="55E904E9" w14:textId="37896F84" w:rsidR="00FC4FFD" w:rsidRDefault="00FC4FFD" w:rsidP="00912D9B">
            <w:pPr>
              <w:jc w:val="center"/>
            </w:pPr>
            <w:r>
              <w:t>17/08/2020</w:t>
            </w:r>
          </w:p>
        </w:tc>
        <w:tc>
          <w:tcPr>
            <w:tcW w:w="1020" w:type="dxa"/>
          </w:tcPr>
          <w:p w14:paraId="676E4AC4" w14:textId="211DD872" w:rsidR="00FC4FFD" w:rsidRDefault="00FC4FFD" w:rsidP="00912D9B">
            <w:r>
              <w:t>0.42</w:t>
            </w:r>
          </w:p>
        </w:tc>
        <w:tc>
          <w:tcPr>
            <w:tcW w:w="4724" w:type="dxa"/>
          </w:tcPr>
          <w:p w14:paraId="0D371F2B" w14:textId="18EDD9AA" w:rsidR="00FC4FFD" w:rsidRPr="008F2EB6" w:rsidRDefault="00FC4FFD">
            <w:pPr>
              <w:jc w:val="left"/>
            </w:pPr>
            <w:r w:rsidRPr="008F2EB6">
              <w:t xml:space="preserve">[CR202000231]VDAB </w:t>
            </w:r>
            <w:proofErr w:type="spellStart"/>
            <w:r w:rsidRPr="008F2EB6">
              <w:t>raadpleging</w:t>
            </w:r>
            <w:proofErr w:type="spellEnd"/>
            <w:r w:rsidRPr="008F2EB6">
              <w:t xml:space="preserve"> </w:t>
            </w:r>
            <w:proofErr w:type="spellStart"/>
            <w:r w:rsidRPr="008F2EB6">
              <w:t>dmfa.consultDmfaAttestationsBySsin</w:t>
            </w:r>
            <w:proofErr w:type="spellEnd"/>
            <w:r>
              <w:t> : adaptations des filtres</w:t>
            </w:r>
          </w:p>
        </w:tc>
        <w:tc>
          <w:tcPr>
            <w:tcW w:w="1911" w:type="dxa"/>
          </w:tcPr>
          <w:p w14:paraId="16B35F8F" w14:textId="5B2A259B" w:rsidR="00FC4FFD" w:rsidRDefault="007860A7" w:rsidP="00912D9B">
            <w:pPr>
              <w:rPr>
                <w:i/>
              </w:rPr>
            </w:pPr>
            <w:r>
              <w:rPr>
                <w:i/>
              </w:rPr>
              <w:t>TLA</w:t>
            </w:r>
          </w:p>
        </w:tc>
      </w:tr>
      <w:tr w:rsidR="00AD3582" w:rsidRPr="009377C1" w14:paraId="68847572" w14:textId="77777777" w:rsidTr="00DF4F22">
        <w:tc>
          <w:tcPr>
            <w:tcW w:w="1384" w:type="dxa"/>
          </w:tcPr>
          <w:p w14:paraId="539BC73C" w14:textId="6A8D597A" w:rsidR="00AD3582" w:rsidRDefault="00AD3582" w:rsidP="00912D9B">
            <w:pPr>
              <w:jc w:val="center"/>
            </w:pPr>
            <w:r>
              <w:t>15/09/2020</w:t>
            </w:r>
          </w:p>
        </w:tc>
        <w:tc>
          <w:tcPr>
            <w:tcW w:w="1020" w:type="dxa"/>
          </w:tcPr>
          <w:p w14:paraId="1A37245D" w14:textId="59BC942B" w:rsidR="00AD3582" w:rsidRDefault="00AD3582" w:rsidP="00912D9B">
            <w:r>
              <w:t>0.43</w:t>
            </w:r>
          </w:p>
        </w:tc>
        <w:tc>
          <w:tcPr>
            <w:tcW w:w="4724" w:type="dxa"/>
          </w:tcPr>
          <w:p w14:paraId="507AB5E9" w14:textId="078B6AC4" w:rsidR="00AD3582" w:rsidRPr="008F2EB6" w:rsidRDefault="00AD3582">
            <w:pPr>
              <w:jc w:val="left"/>
            </w:pPr>
            <w:r w:rsidRPr="00AD3582">
              <w:t>[CR202000281]</w:t>
            </w:r>
            <w:proofErr w:type="spellStart"/>
            <w:r w:rsidRPr="00AD3582">
              <w:t>dmfaconsultation</w:t>
            </w:r>
            <w:proofErr w:type="spellEnd"/>
            <w:r w:rsidRPr="00AD3582">
              <w:t xml:space="preserve"> </w:t>
            </w:r>
            <w:proofErr w:type="spellStart"/>
            <w:r w:rsidRPr="00AD3582">
              <w:t>voor</w:t>
            </w:r>
            <w:proofErr w:type="spellEnd"/>
            <w:r w:rsidRPr="00AD3582">
              <w:t xml:space="preserve"> VO:CULTURE_CORONA_SUPPORT</w:t>
            </w:r>
          </w:p>
        </w:tc>
        <w:tc>
          <w:tcPr>
            <w:tcW w:w="1911" w:type="dxa"/>
          </w:tcPr>
          <w:p w14:paraId="0EA19958" w14:textId="78CC3F67" w:rsidR="00AD3582" w:rsidRDefault="00AD3582" w:rsidP="00912D9B">
            <w:pPr>
              <w:rPr>
                <w:i/>
              </w:rPr>
            </w:pPr>
            <w:r>
              <w:rPr>
                <w:i/>
              </w:rPr>
              <w:t>TLA</w:t>
            </w:r>
          </w:p>
        </w:tc>
      </w:tr>
      <w:tr w:rsidR="00B44A57" w:rsidRPr="00B44A57" w14:paraId="7958C978" w14:textId="77777777" w:rsidTr="00DF4F22">
        <w:tc>
          <w:tcPr>
            <w:tcW w:w="1384" w:type="dxa"/>
          </w:tcPr>
          <w:p w14:paraId="10A81507" w14:textId="2141A63D" w:rsidR="00B44A57" w:rsidRDefault="00B44A57" w:rsidP="00912D9B">
            <w:pPr>
              <w:jc w:val="center"/>
            </w:pPr>
            <w:r>
              <w:t>06/09/2021</w:t>
            </w:r>
          </w:p>
        </w:tc>
        <w:tc>
          <w:tcPr>
            <w:tcW w:w="1020" w:type="dxa"/>
          </w:tcPr>
          <w:p w14:paraId="1B3B557B" w14:textId="18C59E76" w:rsidR="00B44A57" w:rsidRDefault="00B44A57" w:rsidP="00912D9B">
            <w:r>
              <w:t>0.44</w:t>
            </w:r>
          </w:p>
        </w:tc>
        <w:tc>
          <w:tcPr>
            <w:tcW w:w="4724" w:type="dxa"/>
          </w:tcPr>
          <w:p w14:paraId="4E4B2267" w14:textId="41F0B5B9" w:rsidR="00B44A57" w:rsidRPr="00C45ADB" w:rsidRDefault="00B44A57">
            <w:pPr>
              <w:jc w:val="left"/>
              <w:rPr>
                <w:lang w:val="en-US"/>
              </w:rPr>
            </w:pPr>
            <w:r w:rsidRPr="00C45ADB">
              <w:rPr>
                <w:lang w:val="en-US"/>
              </w:rPr>
              <w:t>[CR202100218]</w:t>
            </w:r>
            <w:proofErr w:type="spellStart"/>
            <w:r w:rsidRPr="00C45ADB">
              <w:rPr>
                <w:lang w:val="en-US"/>
              </w:rPr>
              <w:t>dmfaconsultation</w:t>
            </w:r>
            <w:proofErr w:type="spellEnd"/>
            <w:r w:rsidRPr="00C45ADB">
              <w:rPr>
                <w:lang w:val="en-US"/>
              </w:rPr>
              <w:t xml:space="preserve"> </w:t>
            </w:r>
            <w:proofErr w:type="spellStart"/>
            <w:r w:rsidRPr="00C45ADB">
              <w:rPr>
                <w:lang w:val="en-US"/>
              </w:rPr>
              <w:t>voor</w:t>
            </w:r>
            <w:proofErr w:type="spellEnd"/>
            <w:r w:rsidRPr="00C45ADB">
              <w:rPr>
                <w:lang w:val="en-US"/>
              </w:rPr>
              <w:t xml:space="preserve"> BCED:SOCIAL_LOAN</w:t>
            </w:r>
          </w:p>
        </w:tc>
        <w:tc>
          <w:tcPr>
            <w:tcW w:w="1911" w:type="dxa"/>
          </w:tcPr>
          <w:p w14:paraId="3373B7A3" w14:textId="48EC58CF" w:rsidR="00B44A57" w:rsidRPr="00C45ADB" w:rsidRDefault="00B44A57" w:rsidP="00912D9B">
            <w:pPr>
              <w:rPr>
                <w:i/>
                <w:lang w:val="en-US"/>
              </w:rPr>
            </w:pPr>
            <w:r>
              <w:rPr>
                <w:i/>
                <w:lang w:val="en-US"/>
              </w:rPr>
              <w:t>TLA</w:t>
            </w:r>
          </w:p>
        </w:tc>
      </w:tr>
      <w:tr w:rsidR="00D35A2D" w:rsidRPr="00B44A57" w14:paraId="35689E1C" w14:textId="77777777" w:rsidTr="00DF4F22">
        <w:tc>
          <w:tcPr>
            <w:tcW w:w="1384" w:type="dxa"/>
          </w:tcPr>
          <w:p w14:paraId="11CCD3D1" w14:textId="69061407" w:rsidR="00D35A2D" w:rsidRDefault="00D35A2D" w:rsidP="00912D9B">
            <w:pPr>
              <w:jc w:val="center"/>
            </w:pPr>
            <w:r>
              <w:t>20/09/2021</w:t>
            </w:r>
          </w:p>
        </w:tc>
        <w:tc>
          <w:tcPr>
            <w:tcW w:w="1020" w:type="dxa"/>
          </w:tcPr>
          <w:p w14:paraId="79E6C2CD" w14:textId="40FA3308" w:rsidR="00D35A2D" w:rsidRDefault="00D35A2D" w:rsidP="00912D9B">
            <w:r>
              <w:t>0.45</w:t>
            </w:r>
          </w:p>
        </w:tc>
        <w:tc>
          <w:tcPr>
            <w:tcW w:w="4724" w:type="dxa"/>
          </w:tcPr>
          <w:p w14:paraId="24CC366C" w14:textId="2C7075E8" w:rsidR="00D35A2D" w:rsidRPr="00D35A2D" w:rsidRDefault="004F6089">
            <w:pPr>
              <w:jc w:val="left"/>
              <w:rPr>
                <w:lang w:val="en-US"/>
              </w:rPr>
            </w:pPr>
            <w:r w:rsidRPr="004F6089">
              <w:rPr>
                <w:lang w:val="en-US"/>
              </w:rPr>
              <w:t>[CR202100292]</w:t>
            </w:r>
            <w:r w:rsidRPr="004F6089" w:rsidDel="004F6089">
              <w:rPr>
                <w:lang w:val="en-US"/>
              </w:rPr>
              <w:t xml:space="preserve"> </w:t>
            </w:r>
            <w:r w:rsidR="00D35A2D" w:rsidRPr="00D35A2D">
              <w:rPr>
                <w:lang w:val="en-US"/>
              </w:rPr>
              <w:t>DMFA 2021T3</w:t>
            </w:r>
          </w:p>
        </w:tc>
        <w:tc>
          <w:tcPr>
            <w:tcW w:w="1911" w:type="dxa"/>
          </w:tcPr>
          <w:p w14:paraId="4950A221" w14:textId="6218B87D" w:rsidR="00D35A2D" w:rsidRDefault="00D35A2D" w:rsidP="00912D9B">
            <w:pPr>
              <w:rPr>
                <w:i/>
                <w:lang w:val="en-US"/>
              </w:rPr>
            </w:pPr>
            <w:r>
              <w:rPr>
                <w:i/>
                <w:lang w:val="en-US"/>
              </w:rPr>
              <w:t>MBU</w:t>
            </w:r>
          </w:p>
        </w:tc>
      </w:tr>
      <w:tr w:rsidR="006D76B7" w:rsidRPr="00B44A57" w14:paraId="76E0448D" w14:textId="77777777" w:rsidTr="00DF4F22">
        <w:tc>
          <w:tcPr>
            <w:tcW w:w="1384" w:type="dxa"/>
          </w:tcPr>
          <w:p w14:paraId="759DE4A8" w14:textId="684287FA" w:rsidR="006D76B7" w:rsidRDefault="006D76B7" w:rsidP="00912D9B">
            <w:pPr>
              <w:jc w:val="center"/>
            </w:pPr>
            <w:r>
              <w:t>03/12/2021</w:t>
            </w:r>
          </w:p>
        </w:tc>
        <w:tc>
          <w:tcPr>
            <w:tcW w:w="1020" w:type="dxa"/>
          </w:tcPr>
          <w:p w14:paraId="4559F086" w14:textId="4767D601" w:rsidR="006D76B7" w:rsidRDefault="006D76B7" w:rsidP="00912D9B">
            <w:r>
              <w:t>0.46</w:t>
            </w:r>
          </w:p>
        </w:tc>
        <w:tc>
          <w:tcPr>
            <w:tcW w:w="4724" w:type="dxa"/>
          </w:tcPr>
          <w:p w14:paraId="0B248C3F" w14:textId="133DA020" w:rsidR="006D76B7" w:rsidRDefault="00616C55" w:rsidP="006D76B7">
            <w:pPr>
              <w:jc w:val="left"/>
              <w:rPr>
                <w:lang w:val="en-US"/>
              </w:rPr>
            </w:pPr>
            <w:r>
              <w:rPr>
                <w:lang w:val="en-US"/>
              </w:rPr>
              <w:t>[CR202100354]</w:t>
            </w:r>
            <w:proofErr w:type="spellStart"/>
            <w:r w:rsidR="006D76B7" w:rsidRPr="006D76B7">
              <w:rPr>
                <w:lang w:val="en-US"/>
              </w:rPr>
              <w:t>consult</w:t>
            </w:r>
            <w:r w:rsidR="006D76B7">
              <w:rPr>
                <w:lang w:val="en-US"/>
              </w:rPr>
              <w:t>PersonnelByEmployer</w:t>
            </w:r>
            <w:proofErr w:type="spellEnd"/>
            <w:r w:rsidR="006D76B7">
              <w:rPr>
                <w:lang w:val="en-US"/>
              </w:rPr>
              <w:t xml:space="preserve"> </w:t>
            </w:r>
            <w:proofErr w:type="spellStart"/>
            <w:r w:rsidR="006D76B7">
              <w:rPr>
                <w:lang w:val="en-US"/>
              </w:rPr>
              <w:t>voor</w:t>
            </w:r>
            <w:proofErr w:type="spellEnd"/>
            <w:r w:rsidR="006D76B7">
              <w:rPr>
                <w:lang w:val="en-US"/>
              </w:rPr>
              <w:t xml:space="preserve"> Fidus</w:t>
            </w:r>
          </w:p>
          <w:p w14:paraId="266D294F" w14:textId="45B6A6A9" w:rsidR="006D76B7" w:rsidRPr="004F6089" w:rsidRDefault="006D76B7" w:rsidP="006D76B7">
            <w:pPr>
              <w:jc w:val="left"/>
              <w:rPr>
                <w:lang w:val="en-US"/>
              </w:rPr>
            </w:pPr>
            <w:r w:rsidRPr="006D76B7">
              <w:rPr>
                <w:lang w:val="en-US"/>
              </w:rPr>
              <w:t xml:space="preserve">[CR202100358] </w:t>
            </w:r>
            <w:proofErr w:type="spellStart"/>
            <w:r w:rsidRPr="006D76B7">
              <w:rPr>
                <w:lang w:val="en-US"/>
              </w:rPr>
              <w:t>consultDmfaAttestationsBySsin</w:t>
            </w:r>
            <w:proofErr w:type="spellEnd"/>
            <w:r w:rsidRPr="006D76B7">
              <w:rPr>
                <w:lang w:val="en-US"/>
              </w:rPr>
              <w:t xml:space="preserve"> </w:t>
            </w:r>
            <w:proofErr w:type="spellStart"/>
            <w:r w:rsidRPr="006D76B7">
              <w:rPr>
                <w:lang w:val="en-US"/>
              </w:rPr>
              <w:t>voor</w:t>
            </w:r>
            <w:proofErr w:type="spellEnd"/>
            <w:r w:rsidRPr="006D76B7">
              <w:rPr>
                <w:lang w:val="en-US"/>
              </w:rPr>
              <w:t xml:space="preserve"> monitoring</w:t>
            </w:r>
          </w:p>
        </w:tc>
        <w:tc>
          <w:tcPr>
            <w:tcW w:w="1911" w:type="dxa"/>
          </w:tcPr>
          <w:p w14:paraId="44D6935E" w14:textId="3DF62DAB" w:rsidR="006D76B7" w:rsidRDefault="006D76B7" w:rsidP="00912D9B">
            <w:pPr>
              <w:rPr>
                <w:i/>
                <w:lang w:val="en-US"/>
              </w:rPr>
            </w:pPr>
            <w:r>
              <w:rPr>
                <w:i/>
                <w:lang w:val="en-US"/>
              </w:rPr>
              <w:t>TLA</w:t>
            </w:r>
          </w:p>
        </w:tc>
      </w:tr>
      <w:tr w:rsidR="00C64451" w:rsidRPr="00B44A57" w14:paraId="45D3B37E" w14:textId="77777777" w:rsidTr="00DF4F22">
        <w:tc>
          <w:tcPr>
            <w:tcW w:w="1384" w:type="dxa"/>
          </w:tcPr>
          <w:p w14:paraId="113C6D7B" w14:textId="76101527" w:rsidR="00C64451" w:rsidRDefault="00C64451" w:rsidP="00912D9B">
            <w:pPr>
              <w:jc w:val="center"/>
            </w:pPr>
            <w:r>
              <w:t>13/12/2021</w:t>
            </w:r>
          </w:p>
        </w:tc>
        <w:tc>
          <w:tcPr>
            <w:tcW w:w="1020" w:type="dxa"/>
          </w:tcPr>
          <w:p w14:paraId="5640B83C" w14:textId="120F3B4C" w:rsidR="00C64451" w:rsidRDefault="00C64451" w:rsidP="00912D9B">
            <w:r>
              <w:t>0.47</w:t>
            </w:r>
          </w:p>
        </w:tc>
        <w:tc>
          <w:tcPr>
            <w:tcW w:w="4724" w:type="dxa"/>
          </w:tcPr>
          <w:p w14:paraId="0BE8CA9D" w14:textId="0999CC83" w:rsidR="00C64451" w:rsidRDefault="00C64451" w:rsidP="006D76B7">
            <w:pPr>
              <w:jc w:val="left"/>
              <w:rPr>
                <w:lang w:val="en-US"/>
              </w:rPr>
            </w:pPr>
            <w:r w:rsidRPr="00C64451">
              <w:rPr>
                <w:lang w:val="en-US"/>
              </w:rPr>
              <w:t>[CR202100355]</w:t>
            </w:r>
            <w:proofErr w:type="spellStart"/>
            <w:r w:rsidRPr="00C64451">
              <w:rPr>
                <w:lang w:val="en-US"/>
              </w:rPr>
              <w:t>DmfaConsultation.consultDmfaAttestationsBySsin</w:t>
            </w:r>
            <w:proofErr w:type="spellEnd"/>
            <w:r w:rsidRPr="00C64451">
              <w:rPr>
                <w:lang w:val="en-US"/>
              </w:rPr>
              <w:t xml:space="preserve"> </w:t>
            </w:r>
            <w:proofErr w:type="spellStart"/>
            <w:r w:rsidRPr="00C64451">
              <w:rPr>
                <w:lang w:val="en-US"/>
              </w:rPr>
              <w:t>voor</w:t>
            </w:r>
            <w:proofErr w:type="spellEnd"/>
            <w:r w:rsidRPr="00C64451">
              <w:rPr>
                <w:lang w:val="en-US"/>
              </w:rPr>
              <w:t xml:space="preserve"> </w:t>
            </w:r>
            <w:proofErr w:type="spellStart"/>
            <w:r w:rsidRPr="00C64451">
              <w:rPr>
                <w:lang w:val="en-US"/>
              </w:rPr>
              <w:t>MyDia</w:t>
            </w:r>
            <w:proofErr w:type="spellEnd"/>
          </w:p>
        </w:tc>
        <w:tc>
          <w:tcPr>
            <w:tcW w:w="1911" w:type="dxa"/>
          </w:tcPr>
          <w:p w14:paraId="7CB1A353" w14:textId="1D987951" w:rsidR="00C64451" w:rsidRDefault="00C64451" w:rsidP="00912D9B">
            <w:pPr>
              <w:rPr>
                <w:i/>
                <w:lang w:val="en-US"/>
              </w:rPr>
            </w:pPr>
            <w:r>
              <w:rPr>
                <w:i/>
                <w:lang w:val="en-US"/>
              </w:rPr>
              <w:t>TLA</w:t>
            </w:r>
          </w:p>
        </w:tc>
      </w:tr>
      <w:tr w:rsidR="00E638F5" w:rsidRPr="00E638F5" w14:paraId="07CA9C71" w14:textId="77777777" w:rsidTr="00DF4F22">
        <w:tc>
          <w:tcPr>
            <w:tcW w:w="1384" w:type="dxa"/>
          </w:tcPr>
          <w:p w14:paraId="61B51678" w14:textId="27CBB458" w:rsidR="00E638F5" w:rsidRDefault="00E638F5" w:rsidP="00912D9B">
            <w:pPr>
              <w:jc w:val="center"/>
            </w:pPr>
            <w:r>
              <w:t>21/02/2022</w:t>
            </w:r>
          </w:p>
        </w:tc>
        <w:tc>
          <w:tcPr>
            <w:tcW w:w="1020" w:type="dxa"/>
          </w:tcPr>
          <w:p w14:paraId="7B2BF3E0" w14:textId="7E48C523" w:rsidR="00E638F5" w:rsidRDefault="00E638F5" w:rsidP="00912D9B">
            <w:r>
              <w:t>0.48</w:t>
            </w:r>
          </w:p>
        </w:tc>
        <w:tc>
          <w:tcPr>
            <w:tcW w:w="4724" w:type="dxa"/>
          </w:tcPr>
          <w:p w14:paraId="6037C2FF" w14:textId="13EAC7C7" w:rsidR="00E638F5" w:rsidRPr="00E62207" w:rsidRDefault="00E638F5" w:rsidP="00E638F5">
            <w:pPr>
              <w:jc w:val="left"/>
            </w:pPr>
            <w:r w:rsidRPr="00E62207">
              <w:t>Project DUNIA – Fusion ONSS/APL</w:t>
            </w:r>
            <w:r w:rsidR="00520490" w:rsidRPr="00E62207">
              <w:t xml:space="preserve">. Nouveau champ </w:t>
            </w:r>
            <w:proofErr w:type="spellStart"/>
            <w:r w:rsidR="00520490">
              <w:t>sectorIndicator</w:t>
            </w:r>
            <w:proofErr w:type="spellEnd"/>
          </w:p>
        </w:tc>
        <w:tc>
          <w:tcPr>
            <w:tcW w:w="1911" w:type="dxa"/>
          </w:tcPr>
          <w:p w14:paraId="56409CC2" w14:textId="23D87CE5" w:rsidR="00E638F5" w:rsidRDefault="00E638F5" w:rsidP="00912D9B">
            <w:pPr>
              <w:rPr>
                <w:i/>
                <w:lang w:val="en-US"/>
              </w:rPr>
            </w:pPr>
            <w:r>
              <w:rPr>
                <w:i/>
                <w:lang w:val="en-US"/>
              </w:rPr>
              <w:t>TLA</w:t>
            </w:r>
          </w:p>
        </w:tc>
      </w:tr>
      <w:tr w:rsidR="00E62207" w:rsidRPr="00E638F5" w14:paraId="378844FA" w14:textId="77777777" w:rsidTr="00DF4F22">
        <w:tc>
          <w:tcPr>
            <w:tcW w:w="1384" w:type="dxa"/>
          </w:tcPr>
          <w:p w14:paraId="7EDF2939" w14:textId="13D970B4" w:rsidR="00E62207" w:rsidRDefault="00E62207" w:rsidP="00912D9B">
            <w:pPr>
              <w:jc w:val="center"/>
            </w:pPr>
            <w:r>
              <w:t>21/03/2022</w:t>
            </w:r>
          </w:p>
        </w:tc>
        <w:tc>
          <w:tcPr>
            <w:tcW w:w="1020" w:type="dxa"/>
          </w:tcPr>
          <w:p w14:paraId="523D7095" w14:textId="28D919CE" w:rsidR="00E62207" w:rsidRDefault="00E62207" w:rsidP="00912D9B">
            <w:r>
              <w:t>0.49</w:t>
            </w:r>
          </w:p>
        </w:tc>
        <w:tc>
          <w:tcPr>
            <w:tcW w:w="4724" w:type="dxa"/>
          </w:tcPr>
          <w:p w14:paraId="1A14EE28" w14:textId="1AE75ABE" w:rsidR="00E62207" w:rsidRPr="00E62207" w:rsidRDefault="00E62207" w:rsidP="00E638F5">
            <w:pPr>
              <w:jc w:val="left"/>
            </w:pPr>
            <w:r w:rsidRPr="00E62207">
              <w:t>[CR202200096]</w:t>
            </w:r>
            <w:r>
              <w:t xml:space="preserve"> - </w:t>
            </w:r>
            <w:proofErr w:type="spellStart"/>
            <w:r w:rsidRPr="00E62207">
              <w:t>DmfaConsultation.co</w:t>
            </w:r>
            <w:r>
              <w:t>nsultDmfaAttestationsBySsin</w:t>
            </w:r>
            <w:proofErr w:type="spellEnd"/>
            <w:r>
              <w:t xml:space="preserve"> for</w:t>
            </w:r>
            <w:r w:rsidRPr="00E62207">
              <w:t xml:space="preserve"> FIDUS:PASSENGER_TRANS</w:t>
            </w:r>
            <w:r>
              <w:t>PORT</w:t>
            </w:r>
          </w:p>
        </w:tc>
        <w:tc>
          <w:tcPr>
            <w:tcW w:w="1911" w:type="dxa"/>
          </w:tcPr>
          <w:p w14:paraId="300128D5" w14:textId="00171CF2" w:rsidR="00E62207" w:rsidRPr="00D161E2" w:rsidRDefault="00122248" w:rsidP="00912D9B">
            <w:pPr>
              <w:rPr>
                <w:i/>
              </w:rPr>
            </w:pPr>
            <w:r>
              <w:rPr>
                <w:i/>
              </w:rPr>
              <w:t>JPO</w:t>
            </w:r>
          </w:p>
        </w:tc>
      </w:tr>
      <w:tr w:rsidR="007E505A" w:rsidRPr="00E638F5" w14:paraId="26BAF0DF" w14:textId="77777777" w:rsidTr="00DF4F22">
        <w:tc>
          <w:tcPr>
            <w:tcW w:w="1384" w:type="dxa"/>
          </w:tcPr>
          <w:p w14:paraId="4EDE1E84" w14:textId="48154705" w:rsidR="007E505A" w:rsidRDefault="007E505A" w:rsidP="00912D9B">
            <w:pPr>
              <w:jc w:val="center"/>
            </w:pPr>
            <w:r>
              <w:t>22/04/2022</w:t>
            </w:r>
          </w:p>
        </w:tc>
        <w:tc>
          <w:tcPr>
            <w:tcW w:w="1020" w:type="dxa"/>
          </w:tcPr>
          <w:p w14:paraId="3A459009" w14:textId="34166E19" w:rsidR="007E505A" w:rsidRDefault="007E505A" w:rsidP="00912D9B">
            <w:r>
              <w:t>0.50</w:t>
            </w:r>
          </w:p>
        </w:tc>
        <w:tc>
          <w:tcPr>
            <w:tcW w:w="4724" w:type="dxa"/>
          </w:tcPr>
          <w:p w14:paraId="50596F59" w14:textId="556C9782" w:rsidR="007E505A" w:rsidRPr="0024489F" w:rsidRDefault="007E505A" w:rsidP="007E505A">
            <w:pPr>
              <w:jc w:val="left"/>
              <w:rPr>
                <w:lang w:val="en-US"/>
              </w:rPr>
            </w:pPr>
            <w:r w:rsidRPr="0024489F">
              <w:rPr>
                <w:lang w:val="en-US"/>
              </w:rPr>
              <w:t>[CR202200106]</w:t>
            </w:r>
            <w:proofErr w:type="spellStart"/>
            <w:r w:rsidRPr="0024489F">
              <w:rPr>
                <w:lang w:val="en-US"/>
              </w:rPr>
              <w:t>DmfaConsultation.consultDmfaAttestationsBySsin</w:t>
            </w:r>
            <w:proofErr w:type="spellEnd"/>
            <w:r w:rsidRPr="0024489F">
              <w:rPr>
                <w:lang w:val="en-US"/>
              </w:rPr>
              <w:t xml:space="preserve"> </w:t>
            </w:r>
            <w:r>
              <w:rPr>
                <w:lang w:val="en-US"/>
              </w:rPr>
              <w:t>pour</w:t>
            </w:r>
            <w:r w:rsidRPr="0024489F">
              <w:rPr>
                <w:lang w:val="en-US"/>
              </w:rPr>
              <w:t xml:space="preserve"> IRISCARE:CHILD_ALLOWANCE</w:t>
            </w:r>
          </w:p>
          <w:p w14:paraId="19B37A32" w14:textId="1644E935" w:rsidR="007E505A" w:rsidRPr="00E62207" w:rsidRDefault="007E505A" w:rsidP="007E505A">
            <w:pPr>
              <w:jc w:val="left"/>
            </w:pPr>
            <w:r>
              <w:t>[CR202200134]</w:t>
            </w:r>
            <w:proofErr w:type="spellStart"/>
            <w:r>
              <w:t>DmfaConsultation.consultDmfaAttestationsBySsin</w:t>
            </w:r>
            <w:proofErr w:type="spellEnd"/>
            <w:r>
              <w:t xml:space="preserve"> pour AVIQ:CHILD_ALLOWANCE (69/1)</w:t>
            </w:r>
          </w:p>
        </w:tc>
        <w:tc>
          <w:tcPr>
            <w:tcW w:w="1911" w:type="dxa"/>
          </w:tcPr>
          <w:p w14:paraId="15638A3D" w14:textId="59298D92" w:rsidR="007E505A" w:rsidRDefault="007E505A" w:rsidP="00912D9B">
            <w:pPr>
              <w:rPr>
                <w:i/>
              </w:rPr>
            </w:pPr>
            <w:r>
              <w:rPr>
                <w:i/>
              </w:rPr>
              <w:t>TLA</w:t>
            </w:r>
          </w:p>
        </w:tc>
      </w:tr>
      <w:tr w:rsidR="0024489F" w:rsidRPr="00E638F5" w14:paraId="1B400ADD" w14:textId="77777777" w:rsidTr="00DF4F22">
        <w:tc>
          <w:tcPr>
            <w:tcW w:w="1384" w:type="dxa"/>
          </w:tcPr>
          <w:p w14:paraId="5B5DA7E3" w14:textId="4BA300CA" w:rsidR="0024489F" w:rsidRDefault="0024489F" w:rsidP="00912D9B">
            <w:pPr>
              <w:jc w:val="center"/>
            </w:pPr>
            <w:r>
              <w:lastRenderedPageBreak/>
              <w:t>05/05/2022</w:t>
            </w:r>
          </w:p>
        </w:tc>
        <w:tc>
          <w:tcPr>
            <w:tcW w:w="1020" w:type="dxa"/>
          </w:tcPr>
          <w:p w14:paraId="32FE9B4A" w14:textId="52BD2AEF" w:rsidR="0024489F" w:rsidRDefault="0024489F" w:rsidP="00912D9B">
            <w:r>
              <w:t>0.51</w:t>
            </w:r>
          </w:p>
        </w:tc>
        <w:tc>
          <w:tcPr>
            <w:tcW w:w="4724" w:type="dxa"/>
          </w:tcPr>
          <w:p w14:paraId="2300E445" w14:textId="63F29E37" w:rsidR="0024489F" w:rsidRPr="0024489F" w:rsidRDefault="0024489F" w:rsidP="0024489F">
            <w:pPr>
              <w:jc w:val="left"/>
              <w:rPr>
                <w:lang w:val="en-US"/>
              </w:rPr>
            </w:pPr>
            <w:r w:rsidRPr="0024489F">
              <w:rPr>
                <w:lang w:val="en-US"/>
              </w:rPr>
              <w:t>[CR202200147]</w:t>
            </w:r>
            <w:proofErr w:type="spellStart"/>
            <w:r w:rsidRPr="0024489F">
              <w:rPr>
                <w:lang w:val="en-US"/>
              </w:rPr>
              <w:t>DmfaConsultation.consultPersonnelByEmployer</w:t>
            </w:r>
            <w:proofErr w:type="spellEnd"/>
            <w:r w:rsidRPr="0024489F">
              <w:rPr>
                <w:lang w:val="en-US"/>
              </w:rPr>
              <w:t xml:space="preserve"> </w:t>
            </w:r>
            <w:proofErr w:type="spellStart"/>
            <w:r w:rsidRPr="0024489F">
              <w:rPr>
                <w:lang w:val="en-US"/>
              </w:rPr>
              <w:t>voor</w:t>
            </w:r>
            <w:proofErr w:type="spellEnd"/>
            <w:r w:rsidRPr="0024489F">
              <w:rPr>
                <w:lang w:val="en-US"/>
              </w:rPr>
              <w:t xml:space="preserve"> FIDUS:SOCIAL_ECONOMY</w:t>
            </w:r>
          </w:p>
          <w:p w14:paraId="6C9827F8" w14:textId="3A624295" w:rsidR="0024489F" w:rsidRPr="0024489F" w:rsidRDefault="0024489F">
            <w:pPr>
              <w:jc w:val="left"/>
              <w:rPr>
                <w:lang w:val="en-US"/>
              </w:rPr>
            </w:pPr>
            <w:r>
              <w:rPr>
                <w:lang w:val="en-US"/>
              </w:rPr>
              <w:t>[</w:t>
            </w:r>
            <w:r w:rsidRPr="0024489F">
              <w:rPr>
                <w:lang w:val="en-US"/>
              </w:rPr>
              <w:t>CR202200148]</w:t>
            </w:r>
            <w:proofErr w:type="spellStart"/>
            <w:r w:rsidRPr="0024489F">
              <w:rPr>
                <w:lang w:val="en-US"/>
              </w:rPr>
              <w:t>DmfaConsultation.getBySSIN</w:t>
            </w:r>
            <w:proofErr w:type="spellEnd"/>
            <w:r w:rsidRPr="0024489F">
              <w:rPr>
                <w:lang w:val="en-US"/>
              </w:rPr>
              <w:t xml:space="preserve"> </w:t>
            </w:r>
            <w:proofErr w:type="spellStart"/>
            <w:r w:rsidRPr="0024489F">
              <w:rPr>
                <w:lang w:val="en-US"/>
              </w:rPr>
              <w:t>voor</w:t>
            </w:r>
            <w:proofErr w:type="spellEnd"/>
            <w:r w:rsidRPr="0024489F">
              <w:rPr>
                <w:lang w:val="en-US"/>
              </w:rPr>
              <w:t xml:space="preserve"> FIDUS:SOCIAL_ECONOMY</w:t>
            </w:r>
          </w:p>
        </w:tc>
        <w:tc>
          <w:tcPr>
            <w:tcW w:w="1911" w:type="dxa"/>
          </w:tcPr>
          <w:p w14:paraId="244236E1" w14:textId="2EFC4E51" w:rsidR="0024489F" w:rsidRDefault="0024489F" w:rsidP="00912D9B">
            <w:pPr>
              <w:rPr>
                <w:i/>
              </w:rPr>
            </w:pPr>
            <w:r>
              <w:rPr>
                <w:i/>
              </w:rPr>
              <w:t>TLA</w:t>
            </w:r>
          </w:p>
        </w:tc>
      </w:tr>
      <w:tr w:rsidR="009A47CD" w:rsidRPr="00E638F5" w14:paraId="13252929" w14:textId="77777777" w:rsidTr="00DF4F22">
        <w:tc>
          <w:tcPr>
            <w:tcW w:w="1384" w:type="dxa"/>
          </w:tcPr>
          <w:p w14:paraId="4B3C354D" w14:textId="49F3BA76" w:rsidR="009A47CD" w:rsidRDefault="009A47CD" w:rsidP="00912D9B">
            <w:pPr>
              <w:jc w:val="center"/>
            </w:pPr>
            <w:r>
              <w:t>06/05/2022</w:t>
            </w:r>
          </w:p>
        </w:tc>
        <w:tc>
          <w:tcPr>
            <w:tcW w:w="1020" w:type="dxa"/>
          </w:tcPr>
          <w:p w14:paraId="5FD5ACC1" w14:textId="7EA355FC" w:rsidR="009A47CD" w:rsidRDefault="009A47CD" w:rsidP="00912D9B">
            <w:r>
              <w:t>0.52</w:t>
            </w:r>
          </w:p>
        </w:tc>
        <w:tc>
          <w:tcPr>
            <w:tcW w:w="4724" w:type="dxa"/>
          </w:tcPr>
          <w:p w14:paraId="23514387" w14:textId="3EFD059D" w:rsidR="009A47CD" w:rsidRPr="0024489F" w:rsidRDefault="009A47CD" w:rsidP="0024489F">
            <w:pPr>
              <w:jc w:val="left"/>
              <w:rPr>
                <w:lang w:val="en-US"/>
              </w:rPr>
            </w:pPr>
            <w:r w:rsidRPr="009A47CD">
              <w:rPr>
                <w:lang w:val="en-US"/>
              </w:rPr>
              <w:t>[CR202200105]</w:t>
            </w:r>
            <w:proofErr w:type="spellStart"/>
            <w:r w:rsidRPr="009A47CD">
              <w:rPr>
                <w:lang w:val="en-US"/>
              </w:rPr>
              <w:t>dmfaconsultation.consultDmfaAttestationsBySsin</w:t>
            </w:r>
            <w:proofErr w:type="spellEnd"/>
            <w:r w:rsidRPr="009A47CD">
              <w:rPr>
                <w:lang w:val="en-US"/>
              </w:rPr>
              <w:t xml:space="preserve"> </w:t>
            </w:r>
            <w:proofErr w:type="spellStart"/>
            <w:r w:rsidRPr="009A47CD">
              <w:rPr>
                <w:lang w:val="en-US"/>
              </w:rPr>
              <w:t>voor</w:t>
            </w:r>
            <w:proofErr w:type="spellEnd"/>
            <w:r w:rsidRPr="009A47CD">
              <w:rPr>
                <w:lang w:val="en-US"/>
              </w:rPr>
              <w:t xml:space="preserve"> FBB:EESSI_DISPATCHER</w:t>
            </w:r>
          </w:p>
        </w:tc>
        <w:tc>
          <w:tcPr>
            <w:tcW w:w="1911" w:type="dxa"/>
          </w:tcPr>
          <w:p w14:paraId="7F985C98" w14:textId="1DDF84D2" w:rsidR="009A47CD" w:rsidRDefault="009A47CD" w:rsidP="00912D9B">
            <w:pPr>
              <w:rPr>
                <w:i/>
              </w:rPr>
            </w:pPr>
            <w:r>
              <w:rPr>
                <w:i/>
              </w:rPr>
              <w:t>TLA</w:t>
            </w:r>
          </w:p>
        </w:tc>
      </w:tr>
      <w:tr w:rsidR="00117BE6" w:rsidRPr="00E638F5" w14:paraId="1C0E4713" w14:textId="77777777" w:rsidTr="00DF4F22">
        <w:tc>
          <w:tcPr>
            <w:tcW w:w="1384" w:type="dxa"/>
          </w:tcPr>
          <w:p w14:paraId="5CB382D9" w14:textId="367EDA7D" w:rsidR="00117BE6" w:rsidRDefault="00117BE6" w:rsidP="00912D9B">
            <w:pPr>
              <w:jc w:val="center"/>
            </w:pPr>
            <w:r>
              <w:t>16/05/2022</w:t>
            </w:r>
          </w:p>
        </w:tc>
        <w:tc>
          <w:tcPr>
            <w:tcW w:w="1020" w:type="dxa"/>
          </w:tcPr>
          <w:p w14:paraId="6DAFA495" w14:textId="42CBA97E" w:rsidR="00117BE6" w:rsidRDefault="00117BE6" w:rsidP="00912D9B">
            <w:r>
              <w:t>0.53</w:t>
            </w:r>
          </w:p>
        </w:tc>
        <w:tc>
          <w:tcPr>
            <w:tcW w:w="4724" w:type="dxa"/>
          </w:tcPr>
          <w:p w14:paraId="0649DB99" w14:textId="74905332" w:rsidR="00117BE6" w:rsidRPr="009A47CD" w:rsidRDefault="00117BE6" w:rsidP="0024489F">
            <w:pPr>
              <w:jc w:val="left"/>
              <w:rPr>
                <w:lang w:val="en-US"/>
              </w:rPr>
            </w:pPr>
            <w:r w:rsidRPr="00117BE6">
              <w:rPr>
                <w:lang w:val="en-US"/>
              </w:rPr>
              <w:t>[CR202200156]</w:t>
            </w:r>
            <w:proofErr w:type="spellStart"/>
            <w:r w:rsidRPr="00117BE6">
              <w:rPr>
                <w:lang w:val="en-US"/>
              </w:rPr>
              <w:t>DmfaConsultation.getBySSIN</w:t>
            </w:r>
            <w:proofErr w:type="spellEnd"/>
            <w:r w:rsidRPr="00117BE6">
              <w:rPr>
                <w:lang w:val="en-US"/>
              </w:rPr>
              <w:t xml:space="preserve"> </w:t>
            </w:r>
            <w:proofErr w:type="spellStart"/>
            <w:r w:rsidRPr="00117BE6">
              <w:rPr>
                <w:lang w:val="en-US"/>
              </w:rPr>
              <w:t>voor</w:t>
            </w:r>
            <w:proofErr w:type="spellEnd"/>
            <w:r w:rsidRPr="00117BE6">
              <w:rPr>
                <w:lang w:val="en-US"/>
              </w:rPr>
              <w:t xml:space="preserve"> IRISCARE:FINANCING_CARE_CENTERS</w:t>
            </w:r>
          </w:p>
        </w:tc>
        <w:tc>
          <w:tcPr>
            <w:tcW w:w="1911" w:type="dxa"/>
          </w:tcPr>
          <w:p w14:paraId="5A7A2C9C" w14:textId="4ED51FC6" w:rsidR="00117BE6" w:rsidRDefault="00117BE6" w:rsidP="00912D9B">
            <w:pPr>
              <w:rPr>
                <w:i/>
              </w:rPr>
            </w:pPr>
            <w:r>
              <w:rPr>
                <w:i/>
              </w:rPr>
              <w:t>TLA</w:t>
            </w:r>
          </w:p>
        </w:tc>
      </w:tr>
      <w:tr w:rsidR="000470C6" w:rsidRPr="00E638F5" w14:paraId="59E52CC1" w14:textId="77777777" w:rsidTr="00DF4F22">
        <w:tc>
          <w:tcPr>
            <w:tcW w:w="1384" w:type="dxa"/>
          </w:tcPr>
          <w:p w14:paraId="261C116F" w14:textId="223325F5" w:rsidR="000470C6" w:rsidRDefault="000470C6" w:rsidP="00912D9B">
            <w:pPr>
              <w:jc w:val="center"/>
            </w:pPr>
            <w:r>
              <w:t>24/05/2022</w:t>
            </w:r>
          </w:p>
        </w:tc>
        <w:tc>
          <w:tcPr>
            <w:tcW w:w="1020" w:type="dxa"/>
          </w:tcPr>
          <w:p w14:paraId="1DD586EC" w14:textId="0D2102CD" w:rsidR="000470C6" w:rsidRDefault="000470C6" w:rsidP="00912D9B">
            <w:r>
              <w:t>0.54</w:t>
            </w:r>
          </w:p>
        </w:tc>
        <w:tc>
          <w:tcPr>
            <w:tcW w:w="4724" w:type="dxa"/>
          </w:tcPr>
          <w:p w14:paraId="23A5DD09" w14:textId="65E51949" w:rsidR="000470C6" w:rsidRPr="001C6371" w:rsidRDefault="000470C6" w:rsidP="0024489F">
            <w:pPr>
              <w:jc w:val="left"/>
            </w:pPr>
            <w:r>
              <w:t>[CR202200134]</w:t>
            </w:r>
            <w:proofErr w:type="spellStart"/>
            <w:r>
              <w:t>DmfaConsultation.consultDmfaAttestationsBySsin</w:t>
            </w:r>
            <w:proofErr w:type="spellEnd"/>
            <w:r>
              <w:t xml:space="preserve"> pour AVIQ:CHILD_ALLOWANCE (69/1) : mise à jour des codes qualités</w:t>
            </w:r>
          </w:p>
        </w:tc>
        <w:tc>
          <w:tcPr>
            <w:tcW w:w="1911" w:type="dxa"/>
          </w:tcPr>
          <w:p w14:paraId="2D1D58D2" w14:textId="4928003C" w:rsidR="000470C6" w:rsidRDefault="000470C6" w:rsidP="00912D9B">
            <w:pPr>
              <w:rPr>
                <w:i/>
              </w:rPr>
            </w:pPr>
            <w:r>
              <w:rPr>
                <w:i/>
              </w:rPr>
              <w:t>TLA</w:t>
            </w:r>
          </w:p>
        </w:tc>
      </w:tr>
      <w:tr w:rsidR="001C6371" w:rsidRPr="00E638F5" w14:paraId="709C8160" w14:textId="77777777" w:rsidTr="00DF4F22">
        <w:tc>
          <w:tcPr>
            <w:tcW w:w="1384" w:type="dxa"/>
          </w:tcPr>
          <w:p w14:paraId="565020EC" w14:textId="40D6F671" w:rsidR="001C6371" w:rsidRDefault="001C6371" w:rsidP="00912D9B">
            <w:pPr>
              <w:jc w:val="center"/>
            </w:pPr>
            <w:r>
              <w:t>30/05/2022</w:t>
            </w:r>
          </w:p>
        </w:tc>
        <w:tc>
          <w:tcPr>
            <w:tcW w:w="1020" w:type="dxa"/>
          </w:tcPr>
          <w:p w14:paraId="5B0BDA7F" w14:textId="42049FBA" w:rsidR="001C6371" w:rsidRDefault="001C6371" w:rsidP="00912D9B">
            <w:r>
              <w:t>0.55</w:t>
            </w:r>
          </w:p>
        </w:tc>
        <w:tc>
          <w:tcPr>
            <w:tcW w:w="4724" w:type="dxa"/>
          </w:tcPr>
          <w:p w14:paraId="3A27BE58" w14:textId="77777777" w:rsidR="001C6371" w:rsidRDefault="001C6371" w:rsidP="0024489F">
            <w:pPr>
              <w:jc w:val="left"/>
            </w:pPr>
            <w:r w:rsidRPr="001C6371">
              <w:t>[CR202200173]</w:t>
            </w:r>
            <w:proofErr w:type="spellStart"/>
            <w:r w:rsidRPr="001C6371">
              <w:t>DmfAconsultation.consultDmfaAttestationsBySsin</w:t>
            </w:r>
            <w:proofErr w:type="spellEnd"/>
            <w:r w:rsidRPr="001C6371">
              <w:t xml:space="preserve"> </w:t>
            </w:r>
            <w:proofErr w:type="spellStart"/>
            <w:r w:rsidRPr="001C6371">
              <w:t>voor</w:t>
            </w:r>
            <w:proofErr w:type="spellEnd"/>
            <w:r w:rsidRPr="001C6371">
              <w:t xml:space="preserve"> BCED:AVIQ_CARE_INSTITUTIONS_SUBSIDIES</w:t>
            </w:r>
          </w:p>
          <w:p w14:paraId="70CA0F07" w14:textId="24FD2DA2" w:rsidR="001C6371" w:rsidRDefault="001C6371" w:rsidP="0024489F">
            <w:pPr>
              <w:jc w:val="left"/>
            </w:pPr>
            <w:r w:rsidRPr="001C6371">
              <w:t>[CR202200175]</w:t>
            </w:r>
            <w:proofErr w:type="spellStart"/>
            <w:r w:rsidRPr="001C6371">
              <w:t>Dmfaconsultation.consultDmfaAttestationsBySsin</w:t>
            </w:r>
            <w:proofErr w:type="spellEnd"/>
            <w:r w:rsidRPr="001C6371">
              <w:t xml:space="preserve"> </w:t>
            </w:r>
            <w:proofErr w:type="spellStart"/>
            <w:r w:rsidRPr="001C6371">
              <w:t>voor</w:t>
            </w:r>
            <w:proofErr w:type="spellEnd"/>
            <w:r w:rsidRPr="001C6371">
              <w:t xml:space="preserve"> BCED:AVIQ_DISABLED_PERSON</w:t>
            </w:r>
          </w:p>
        </w:tc>
        <w:tc>
          <w:tcPr>
            <w:tcW w:w="1911" w:type="dxa"/>
          </w:tcPr>
          <w:p w14:paraId="12AF7808" w14:textId="529FBA04" w:rsidR="001C6371" w:rsidRDefault="001C6371" w:rsidP="00912D9B">
            <w:pPr>
              <w:rPr>
                <w:i/>
              </w:rPr>
            </w:pPr>
            <w:r>
              <w:rPr>
                <w:i/>
              </w:rPr>
              <w:t>TLA</w:t>
            </w:r>
          </w:p>
        </w:tc>
      </w:tr>
      <w:tr w:rsidR="000012C6" w:rsidRPr="00E638F5" w14:paraId="3C2FCBC9" w14:textId="77777777" w:rsidTr="00DF4F22">
        <w:tc>
          <w:tcPr>
            <w:tcW w:w="1384" w:type="dxa"/>
          </w:tcPr>
          <w:p w14:paraId="6835E71C" w14:textId="52A7B73E" w:rsidR="000012C6" w:rsidRDefault="000012C6" w:rsidP="000012C6">
            <w:pPr>
              <w:jc w:val="center"/>
            </w:pPr>
            <w:r>
              <w:t>07/06/2022</w:t>
            </w:r>
          </w:p>
        </w:tc>
        <w:tc>
          <w:tcPr>
            <w:tcW w:w="1020" w:type="dxa"/>
          </w:tcPr>
          <w:p w14:paraId="76F004CB" w14:textId="6EEB379E" w:rsidR="000012C6" w:rsidRDefault="000012C6" w:rsidP="000012C6">
            <w:r>
              <w:t>0.56</w:t>
            </w:r>
          </w:p>
        </w:tc>
        <w:tc>
          <w:tcPr>
            <w:tcW w:w="4724" w:type="dxa"/>
          </w:tcPr>
          <w:p w14:paraId="70F4E7F7" w14:textId="5519AFD1" w:rsidR="000012C6" w:rsidRPr="001C6371" w:rsidRDefault="000012C6" w:rsidP="000012C6">
            <w:pPr>
              <w:jc w:val="left"/>
            </w:pPr>
            <w:r w:rsidRPr="001669AF">
              <w:t>[CR202200106]</w:t>
            </w:r>
            <w:proofErr w:type="spellStart"/>
            <w:r w:rsidRPr="001669AF">
              <w:t>DmfaConsultation.consultDmfaAttestationsBySsin</w:t>
            </w:r>
            <w:proofErr w:type="spellEnd"/>
            <w:r w:rsidRPr="001669AF">
              <w:t xml:space="preserve"> </w:t>
            </w:r>
            <w:proofErr w:type="spellStart"/>
            <w:r w:rsidRPr="001669AF">
              <w:t>voor</w:t>
            </w:r>
            <w:proofErr w:type="spellEnd"/>
            <w:r w:rsidRPr="001669AF">
              <w:t xml:space="preserve"> IRISCARE:CHILD_ALLOWANCE : mise à jour du contr</w:t>
            </w:r>
            <w:r>
              <w:t>ôle d’intégration.</w:t>
            </w:r>
          </w:p>
        </w:tc>
        <w:tc>
          <w:tcPr>
            <w:tcW w:w="1911" w:type="dxa"/>
          </w:tcPr>
          <w:p w14:paraId="7E73D142" w14:textId="04C4087C" w:rsidR="000012C6" w:rsidRDefault="000012C6" w:rsidP="000012C6">
            <w:pPr>
              <w:rPr>
                <w:i/>
              </w:rPr>
            </w:pPr>
            <w:r>
              <w:rPr>
                <w:i/>
              </w:rPr>
              <w:t>TLA</w:t>
            </w:r>
          </w:p>
        </w:tc>
      </w:tr>
      <w:tr w:rsidR="00A547BC" w:rsidRPr="00E638F5" w14:paraId="658362B3" w14:textId="77777777" w:rsidTr="00DF4F22">
        <w:tc>
          <w:tcPr>
            <w:tcW w:w="1384" w:type="dxa"/>
          </w:tcPr>
          <w:p w14:paraId="2E249901" w14:textId="2D0BC9E1" w:rsidR="00A547BC" w:rsidRDefault="00A547BC" w:rsidP="000012C6">
            <w:pPr>
              <w:jc w:val="center"/>
            </w:pPr>
            <w:r>
              <w:t>10/06/2022</w:t>
            </w:r>
          </w:p>
        </w:tc>
        <w:tc>
          <w:tcPr>
            <w:tcW w:w="1020" w:type="dxa"/>
          </w:tcPr>
          <w:p w14:paraId="4D0E7C7A" w14:textId="313760B6" w:rsidR="00A547BC" w:rsidRDefault="00A547BC" w:rsidP="000012C6">
            <w:r>
              <w:t>0.57</w:t>
            </w:r>
          </w:p>
        </w:tc>
        <w:tc>
          <w:tcPr>
            <w:tcW w:w="4724" w:type="dxa"/>
          </w:tcPr>
          <w:p w14:paraId="3FCA283E" w14:textId="187B7FAA" w:rsidR="00A547BC" w:rsidRPr="001669AF" w:rsidRDefault="00A547BC">
            <w:pPr>
              <w:jc w:val="left"/>
            </w:pPr>
            <w:r w:rsidRPr="001C6371">
              <w:t>[CR202200173]</w:t>
            </w:r>
            <w:proofErr w:type="spellStart"/>
            <w:r w:rsidRPr="001C6371">
              <w:t>DmfAconsultation.consultDmfaAttestationsBySsin</w:t>
            </w:r>
            <w:proofErr w:type="spellEnd"/>
            <w:r w:rsidRPr="001C6371">
              <w:t xml:space="preserve"> </w:t>
            </w:r>
            <w:proofErr w:type="spellStart"/>
            <w:r w:rsidRPr="001C6371">
              <w:t>voor</w:t>
            </w:r>
            <w:proofErr w:type="spellEnd"/>
            <w:r w:rsidRPr="001C6371">
              <w:t xml:space="preserve"> BCED:AVIQ_CARE_INSTITUTIONS_SUBSIDIES</w:t>
            </w:r>
            <w:r>
              <w:t> : ajout d</w:t>
            </w:r>
            <w:r w:rsidR="00E45821">
              <w:t>u « </w:t>
            </w:r>
            <w:r w:rsidRPr="00A547BC">
              <w:t>RESULTS_BATCH_ONLY</w:t>
            </w:r>
            <w:r w:rsidR="00E45821">
              <w:t> »</w:t>
            </w:r>
          </w:p>
        </w:tc>
        <w:tc>
          <w:tcPr>
            <w:tcW w:w="1911" w:type="dxa"/>
          </w:tcPr>
          <w:p w14:paraId="497696C8" w14:textId="7661F7E0" w:rsidR="00A547BC" w:rsidRDefault="00D117ED" w:rsidP="000012C6">
            <w:pPr>
              <w:rPr>
                <w:i/>
              </w:rPr>
            </w:pPr>
            <w:r>
              <w:rPr>
                <w:i/>
              </w:rPr>
              <w:t>TLA</w:t>
            </w:r>
          </w:p>
        </w:tc>
      </w:tr>
      <w:tr w:rsidR="005F460C" w:rsidRPr="00E638F5" w14:paraId="2FCB8A15" w14:textId="77777777" w:rsidTr="00DF4F22">
        <w:tc>
          <w:tcPr>
            <w:tcW w:w="1384" w:type="dxa"/>
          </w:tcPr>
          <w:p w14:paraId="1FFF26CA" w14:textId="19BB8D2D" w:rsidR="005F460C" w:rsidRDefault="005F460C" w:rsidP="000012C6">
            <w:pPr>
              <w:jc w:val="center"/>
            </w:pPr>
            <w:r>
              <w:t>01/08/2022</w:t>
            </w:r>
          </w:p>
        </w:tc>
        <w:tc>
          <w:tcPr>
            <w:tcW w:w="1020" w:type="dxa"/>
          </w:tcPr>
          <w:p w14:paraId="1A7FD147" w14:textId="03681DCA" w:rsidR="005F460C" w:rsidRDefault="005F460C" w:rsidP="000012C6">
            <w:r>
              <w:t>0.58</w:t>
            </w:r>
          </w:p>
        </w:tc>
        <w:tc>
          <w:tcPr>
            <w:tcW w:w="4724" w:type="dxa"/>
          </w:tcPr>
          <w:p w14:paraId="348C459E" w14:textId="04F4A7B0" w:rsidR="005F460C" w:rsidRPr="001C6371" w:rsidRDefault="005F460C">
            <w:pPr>
              <w:jc w:val="left"/>
            </w:pPr>
            <w:r w:rsidRPr="005F460C">
              <w:t>[CR202200236]</w:t>
            </w:r>
            <w:proofErr w:type="spellStart"/>
            <w:r w:rsidRPr="005F460C">
              <w:t>DmfA.consultDmfaAttestationsBySsin</w:t>
            </w:r>
            <w:proofErr w:type="spellEnd"/>
            <w:r w:rsidRPr="005F460C">
              <w:t xml:space="preserve"> </w:t>
            </w:r>
            <w:proofErr w:type="spellStart"/>
            <w:r w:rsidRPr="005F460C">
              <w:t>voor</w:t>
            </w:r>
            <w:proofErr w:type="spellEnd"/>
            <w:r w:rsidRPr="005F460C">
              <w:t xml:space="preserve"> VO:INSPECTION_FILE_MYDIA</w:t>
            </w:r>
          </w:p>
        </w:tc>
        <w:tc>
          <w:tcPr>
            <w:tcW w:w="1911" w:type="dxa"/>
          </w:tcPr>
          <w:p w14:paraId="04579A6A" w14:textId="03905529" w:rsidR="005F460C" w:rsidRDefault="005F460C" w:rsidP="000012C6">
            <w:pPr>
              <w:rPr>
                <w:i/>
              </w:rPr>
            </w:pPr>
            <w:r>
              <w:rPr>
                <w:i/>
              </w:rPr>
              <w:t>JPO</w:t>
            </w:r>
          </w:p>
        </w:tc>
      </w:tr>
      <w:tr w:rsidR="00085767" w:rsidRPr="00E638F5" w14:paraId="710CF9D9" w14:textId="77777777" w:rsidTr="00DF4F22">
        <w:tc>
          <w:tcPr>
            <w:tcW w:w="1384" w:type="dxa"/>
          </w:tcPr>
          <w:p w14:paraId="41B9795F" w14:textId="417AD0F7" w:rsidR="00085767" w:rsidRDefault="00085767" w:rsidP="000012C6">
            <w:pPr>
              <w:jc w:val="center"/>
            </w:pPr>
            <w:r>
              <w:t>09/08/2022</w:t>
            </w:r>
          </w:p>
        </w:tc>
        <w:tc>
          <w:tcPr>
            <w:tcW w:w="1020" w:type="dxa"/>
          </w:tcPr>
          <w:p w14:paraId="0372134C" w14:textId="7DF73AF3" w:rsidR="00085767" w:rsidRDefault="00085767" w:rsidP="000012C6">
            <w:r>
              <w:t>0.59</w:t>
            </w:r>
          </w:p>
        </w:tc>
        <w:tc>
          <w:tcPr>
            <w:tcW w:w="4724" w:type="dxa"/>
          </w:tcPr>
          <w:p w14:paraId="4A5AFFA9" w14:textId="536A3803" w:rsidR="00085767" w:rsidRPr="005F460C" w:rsidRDefault="00085767" w:rsidP="00085767">
            <w:pPr>
              <w:jc w:val="left"/>
            </w:pPr>
            <w:r>
              <w:t xml:space="preserve">Suppression d’un client : </w:t>
            </w:r>
            <w:r w:rsidRPr="000A5DA7">
              <w:t>FOD BOSA – DG Transformation digitale (pour l’AFCN)</w:t>
            </w:r>
          </w:p>
        </w:tc>
        <w:tc>
          <w:tcPr>
            <w:tcW w:w="1911" w:type="dxa"/>
          </w:tcPr>
          <w:p w14:paraId="200EC0F3" w14:textId="2AEC77B9" w:rsidR="00085767" w:rsidRDefault="00085767" w:rsidP="000012C6">
            <w:pPr>
              <w:rPr>
                <w:i/>
              </w:rPr>
            </w:pPr>
            <w:r>
              <w:rPr>
                <w:i/>
              </w:rPr>
              <w:t>TLA</w:t>
            </w:r>
          </w:p>
        </w:tc>
      </w:tr>
      <w:tr w:rsidR="008E7E73" w:rsidRPr="00E638F5" w14:paraId="2B1D7661" w14:textId="77777777" w:rsidTr="00DF4F22">
        <w:tc>
          <w:tcPr>
            <w:tcW w:w="1384" w:type="dxa"/>
          </w:tcPr>
          <w:p w14:paraId="294A253A" w14:textId="0B6B7357" w:rsidR="008E7E73" w:rsidRDefault="008E7E73" w:rsidP="000012C6">
            <w:pPr>
              <w:jc w:val="center"/>
            </w:pPr>
            <w:r>
              <w:t>16/08/2022</w:t>
            </w:r>
          </w:p>
        </w:tc>
        <w:tc>
          <w:tcPr>
            <w:tcW w:w="1020" w:type="dxa"/>
          </w:tcPr>
          <w:p w14:paraId="1C82E6EF" w14:textId="2E06A96F" w:rsidR="008E7E73" w:rsidRDefault="008E7E73" w:rsidP="000012C6">
            <w:r>
              <w:t>0.60</w:t>
            </w:r>
          </w:p>
        </w:tc>
        <w:tc>
          <w:tcPr>
            <w:tcW w:w="4724" w:type="dxa"/>
          </w:tcPr>
          <w:p w14:paraId="64E20F87" w14:textId="2288B48A" w:rsidR="008E7E73" w:rsidRDefault="008E7E73" w:rsidP="00085767">
            <w:pPr>
              <w:jc w:val="left"/>
            </w:pPr>
            <w:r w:rsidRPr="008E7E73">
              <w:t xml:space="preserve">[CR202200253] </w:t>
            </w:r>
            <w:proofErr w:type="spellStart"/>
            <w:r w:rsidRPr="008E7E73">
              <w:t>DmfaConsultation.consultDmfaAttestationsBySsin</w:t>
            </w:r>
            <w:proofErr w:type="spellEnd"/>
            <w:r w:rsidRPr="008E7E73">
              <w:t xml:space="preserve"> </w:t>
            </w:r>
            <w:proofErr w:type="spellStart"/>
            <w:r w:rsidRPr="008E7E73">
              <w:t>voor</w:t>
            </w:r>
            <w:proofErr w:type="spellEnd"/>
            <w:r w:rsidRPr="008E7E73">
              <w:t xml:space="preserve"> VO:FLEMISH_JOB_BONUS</w:t>
            </w:r>
          </w:p>
        </w:tc>
        <w:tc>
          <w:tcPr>
            <w:tcW w:w="1911" w:type="dxa"/>
          </w:tcPr>
          <w:p w14:paraId="4F7A8A6E" w14:textId="56C42653" w:rsidR="008E7E73" w:rsidRDefault="008E7E73" w:rsidP="000012C6">
            <w:pPr>
              <w:rPr>
                <w:i/>
              </w:rPr>
            </w:pPr>
            <w:r>
              <w:rPr>
                <w:i/>
              </w:rPr>
              <w:t>TLA</w:t>
            </w:r>
          </w:p>
        </w:tc>
      </w:tr>
      <w:tr w:rsidR="00CA7B58" w:rsidRPr="00E638F5" w14:paraId="3DAA5FD2" w14:textId="77777777" w:rsidTr="00DF4F22">
        <w:tc>
          <w:tcPr>
            <w:tcW w:w="1384" w:type="dxa"/>
          </w:tcPr>
          <w:p w14:paraId="1F555847" w14:textId="2CB27110" w:rsidR="00CA7B58" w:rsidRDefault="00CA7B58" w:rsidP="000012C6">
            <w:pPr>
              <w:jc w:val="center"/>
            </w:pPr>
            <w:r>
              <w:t>18/10/2022</w:t>
            </w:r>
          </w:p>
        </w:tc>
        <w:tc>
          <w:tcPr>
            <w:tcW w:w="1020" w:type="dxa"/>
          </w:tcPr>
          <w:p w14:paraId="282866DF" w14:textId="6D69809A" w:rsidR="00CA7B58" w:rsidRDefault="00CA7B58" w:rsidP="000012C6">
            <w:r>
              <w:t>0.61</w:t>
            </w:r>
          </w:p>
        </w:tc>
        <w:tc>
          <w:tcPr>
            <w:tcW w:w="4724" w:type="dxa"/>
          </w:tcPr>
          <w:p w14:paraId="30FF5300" w14:textId="3FB7E843" w:rsidR="00CA7B58" w:rsidRPr="008E7E73" w:rsidRDefault="00CA7B58">
            <w:pPr>
              <w:jc w:val="left"/>
            </w:pPr>
            <w:r w:rsidRPr="00CA7B58">
              <w:t>[CR202200134]</w:t>
            </w:r>
            <w:proofErr w:type="spellStart"/>
            <w:r w:rsidRPr="00CA7B58">
              <w:t>DmfaConsultation.consultDmfaAttestationsBySsin</w:t>
            </w:r>
            <w:proofErr w:type="spellEnd"/>
            <w:r w:rsidRPr="00CA7B58">
              <w:t xml:space="preserve"> </w:t>
            </w:r>
            <w:proofErr w:type="spellStart"/>
            <w:r>
              <w:t>voor</w:t>
            </w:r>
            <w:proofErr w:type="spellEnd"/>
            <w:r>
              <w:t xml:space="preserve"> AVIQ:CHILD_ALLOWANC</w:t>
            </w:r>
            <w:r w:rsidR="00AA6D39">
              <w:t>E</w:t>
            </w:r>
            <w:r>
              <w:t xml:space="preserve"> : </w:t>
            </w:r>
            <w:proofErr w:type="spellStart"/>
            <w:r>
              <w:t>scindage</w:t>
            </w:r>
            <w:proofErr w:type="spellEnd"/>
            <w:r>
              <w:t xml:space="preserve"> du légal </w:t>
            </w:r>
            <w:proofErr w:type="spellStart"/>
            <w:r>
              <w:t>context</w:t>
            </w:r>
            <w:proofErr w:type="spellEnd"/>
            <w:r>
              <w:t xml:space="preserve"> en AVIQ:CHILD_ALLOWANCE_WALLONIE et AVIQ:CHILD_ALLOWANCE_MDG</w:t>
            </w:r>
          </w:p>
        </w:tc>
        <w:tc>
          <w:tcPr>
            <w:tcW w:w="1911" w:type="dxa"/>
          </w:tcPr>
          <w:p w14:paraId="4E20069C" w14:textId="259FC4DF" w:rsidR="00CA7B58" w:rsidRDefault="00CA7B58" w:rsidP="000012C6">
            <w:pPr>
              <w:rPr>
                <w:i/>
              </w:rPr>
            </w:pPr>
            <w:r>
              <w:rPr>
                <w:i/>
              </w:rPr>
              <w:t>TLA</w:t>
            </w:r>
          </w:p>
        </w:tc>
      </w:tr>
      <w:tr w:rsidR="006B51C1" w:rsidRPr="00E638F5" w14:paraId="7B39E9AB" w14:textId="77777777" w:rsidTr="00DF4F22">
        <w:tc>
          <w:tcPr>
            <w:tcW w:w="1384" w:type="dxa"/>
          </w:tcPr>
          <w:p w14:paraId="2AC2FE90" w14:textId="12617F2B" w:rsidR="006B51C1" w:rsidRDefault="006B51C1" w:rsidP="000012C6">
            <w:pPr>
              <w:jc w:val="center"/>
            </w:pPr>
            <w:r>
              <w:t>03/11/2022</w:t>
            </w:r>
          </w:p>
        </w:tc>
        <w:tc>
          <w:tcPr>
            <w:tcW w:w="1020" w:type="dxa"/>
          </w:tcPr>
          <w:p w14:paraId="15AC912A" w14:textId="027450D6" w:rsidR="006B51C1" w:rsidRDefault="006B51C1" w:rsidP="000012C6">
            <w:r>
              <w:t>0.62</w:t>
            </w:r>
          </w:p>
        </w:tc>
        <w:tc>
          <w:tcPr>
            <w:tcW w:w="4724" w:type="dxa"/>
          </w:tcPr>
          <w:p w14:paraId="1849AA3D" w14:textId="78E2E5ED" w:rsidR="006B51C1" w:rsidRPr="00CA7B58" w:rsidRDefault="003E51D8" w:rsidP="003E51D8">
            <w:pPr>
              <w:jc w:val="left"/>
            </w:pPr>
            <w:r>
              <w:t xml:space="preserve">Nouveau client </w:t>
            </w:r>
            <w:proofErr w:type="spellStart"/>
            <w:r w:rsidR="006B51C1">
              <w:t>Fedasil</w:t>
            </w:r>
            <w:proofErr w:type="spellEnd"/>
            <w:r w:rsidR="006B51C1">
              <w:t xml:space="preserve"> </w:t>
            </w:r>
          </w:p>
        </w:tc>
        <w:tc>
          <w:tcPr>
            <w:tcW w:w="1911" w:type="dxa"/>
          </w:tcPr>
          <w:p w14:paraId="5D149F8E" w14:textId="76B3EA57" w:rsidR="006B51C1" w:rsidRDefault="006B51C1" w:rsidP="000012C6">
            <w:pPr>
              <w:rPr>
                <w:i/>
              </w:rPr>
            </w:pPr>
            <w:r>
              <w:rPr>
                <w:i/>
              </w:rPr>
              <w:t>BST</w:t>
            </w:r>
          </w:p>
        </w:tc>
      </w:tr>
      <w:tr w:rsidR="00D27110" w:rsidRPr="00E638F5" w14:paraId="67C50B3D" w14:textId="77777777" w:rsidTr="00DF4F22">
        <w:tc>
          <w:tcPr>
            <w:tcW w:w="1384" w:type="dxa"/>
          </w:tcPr>
          <w:p w14:paraId="23E01B8F" w14:textId="5292959C" w:rsidR="00D27110" w:rsidRDefault="00D27110" w:rsidP="00D27110">
            <w:pPr>
              <w:jc w:val="center"/>
            </w:pPr>
            <w:r>
              <w:t>08/11/2022</w:t>
            </w:r>
          </w:p>
        </w:tc>
        <w:tc>
          <w:tcPr>
            <w:tcW w:w="1020" w:type="dxa"/>
          </w:tcPr>
          <w:p w14:paraId="678DFE49" w14:textId="5C8268FF" w:rsidR="00D27110" w:rsidRDefault="00D27110" w:rsidP="00D27110">
            <w:r>
              <w:t>0.63</w:t>
            </w:r>
          </w:p>
        </w:tc>
        <w:tc>
          <w:tcPr>
            <w:tcW w:w="4724" w:type="dxa"/>
          </w:tcPr>
          <w:p w14:paraId="4D611F58" w14:textId="1202EAFC" w:rsidR="00D27110" w:rsidRDefault="00D27110" w:rsidP="00D27110">
            <w:pPr>
              <w:jc w:val="left"/>
            </w:pPr>
            <w:r w:rsidRPr="00D27110">
              <w:t>[CR202200356]</w:t>
            </w:r>
            <w:proofErr w:type="spellStart"/>
            <w:r w:rsidRPr="00D27110">
              <w:t>DmfaConsultation.consultDmfaAttestationsBySsin</w:t>
            </w:r>
            <w:proofErr w:type="spellEnd"/>
            <w:r w:rsidRPr="00D27110">
              <w:t xml:space="preserve"> </w:t>
            </w:r>
            <w:proofErr w:type="spellStart"/>
            <w:r w:rsidRPr="00D27110">
              <w:t>voor</w:t>
            </w:r>
            <w:proofErr w:type="spellEnd"/>
            <w:r w:rsidRPr="00D27110">
              <w:t xml:space="preserve"> ACTIRIS:SOCIAL_ECONOMY</w:t>
            </w:r>
          </w:p>
        </w:tc>
        <w:tc>
          <w:tcPr>
            <w:tcW w:w="1911" w:type="dxa"/>
          </w:tcPr>
          <w:p w14:paraId="21FC513B" w14:textId="14FD920D" w:rsidR="00D27110" w:rsidRDefault="00D27110" w:rsidP="00D27110">
            <w:pPr>
              <w:rPr>
                <w:i/>
              </w:rPr>
            </w:pPr>
            <w:r>
              <w:rPr>
                <w:i/>
              </w:rPr>
              <w:t>TLA</w:t>
            </w:r>
          </w:p>
        </w:tc>
      </w:tr>
      <w:tr w:rsidR="005F0F6E" w:rsidRPr="00E638F5" w14:paraId="3113AF67" w14:textId="77777777" w:rsidTr="00DF4F22">
        <w:tc>
          <w:tcPr>
            <w:tcW w:w="1384" w:type="dxa"/>
          </w:tcPr>
          <w:p w14:paraId="0AE8402A" w14:textId="2C507E6F" w:rsidR="005F0F6E" w:rsidRDefault="005F0F6E" w:rsidP="00D27110">
            <w:pPr>
              <w:jc w:val="center"/>
            </w:pPr>
            <w:r>
              <w:t>22/11/2022</w:t>
            </w:r>
          </w:p>
        </w:tc>
        <w:tc>
          <w:tcPr>
            <w:tcW w:w="1020" w:type="dxa"/>
          </w:tcPr>
          <w:p w14:paraId="0AF23CDE" w14:textId="3CAC2697" w:rsidR="005F0F6E" w:rsidRDefault="005F0F6E" w:rsidP="00D27110">
            <w:r>
              <w:t>0.64</w:t>
            </w:r>
          </w:p>
        </w:tc>
        <w:tc>
          <w:tcPr>
            <w:tcW w:w="4724" w:type="dxa"/>
          </w:tcPr>
          <w:p w14:paraId="0A15BE33" w14:textId="01951CFD" w:rsidR="005F0F6E" w:rsidRPr="00D27110" w:rsidRDefault="005F0F6E" w:rsidP="00D27110">
            <w:pPr>
              <w:jc w:val="left"/>
            </w:pPr>
            <w:r w:rsidRPr="00D27110">
              <w:t>CR202200356]</w:t>
            </w:r>
            <w:proofErr w:type="spellStart"/>
            <w:r w:rsidRPr="00D27110">
              <w:t>DmfaConsultation.consultDmfaAttestationsBySsin</w:t>
            </w:r>
            <w:proofErr w:type="spellEnd"/>
            <w:r w:rsidRPr="00D27110">
              <w:t xml:space="preserve"> </w:t>
            </w:r>
            <w:proofErr w:type="spellStart"/>
            <w:r w:rsidRPr="00D27110">
              <w:t>voor</w:t>
            </w:r>
            <w:proofErr w:type="spellEnd"/>
            <w:r w:rsidRPr="00D27110">
              <w:t xml:space="preserve"> </w:t>
            </w:r>
            <w:r w:rsidRPr="00D27110">
              <w:lastRenderedPageBreak/>
              <w:t>ACTIRIS:SOCIAL_ECONOMY</w:t>
            </w:r>
            <w:r>
              <w:t> : mise à jour du filtrage</w:t>
            </w:r>
          </w:p>
        </w:tc>
        <w:tc>
          <w:tcPr>
            <w:tcW w:w="1911" w:type="dxa"/>
          </w:tcPr>
          <w:p w14:paraId="7F2E5F87" w14:textId="75AE68A5" w:rsidR="005F0F6E" w:rsidRDefault="005F0F6E" w:rsidP="00D27110">
            <w:pPr>
              <w:rPr>
                <w:i/>
              </w:rPr>
            </w:pPr>
            <w:r>
              <w:rPr>
                <w:i/>
              </w:rPr>
              <w:lastRenderedPageBreak/>
              <w:t>TLA</w:t>
            </w:r>
          </w:p>
        </w:tc>
      </w:tr>
      <w:tr w:rsidR="00C31629" w:rsidRPr="00C31629" w14:paraId="35E1D957" w14:textId="77777777" w:rsidTr="00DF4F22">
        <w:tc>
          <w:tcPr>
            <w:tcW w:w="1384" w:type="dxa"/>
          </w:tcPr>
          <w:p w14:paraId="10E57AA9" w14:textId="7FF62884" w:rsidR="00C31629" w:rsidRDefault="00C31629" w:rsidP="00D27110">
            <w:pPr>
              <w:jc w:val="center"/>
            </w:pPr>
            <w:r>
              <w:t>30/11/2022</w:t>
            </w:r>
          </w:p>
        </w:tc>
        <w:tc>
          <w:tcPr>
            <w:tcW w:w="1020" w:type="dxa"/>
          </w:tcPr>
          <w:p w14:paraId="4E9F6E13" w14:textId="5A204CC9" w:rsidR="00C31629" w:rsidRDefault="00C31629" w:rsidP="00D27110">
            <w:r>
              <w:t>0.65</w:t>
            </w:r>
          </w:p>
        </w:tc>
        <w:tc>
          <w:tcPr>
            <w:tcW w:w="4724" w:type="dxa"/>
          </w:tcPr>
          <w:p w14:paraId="554EB015" w14:textId="7AB79674" w:rsidR="00C31629" w:rsidRPr="006502A3" w:rsidRDefault="00C31629" w:rsidP="00D27110">
            <w:pPr>
              <w:jc w:val="left"/>
              <w:rPr>
                <w:lang w:val="en-US"/>
              </w:rPr>
            </w:pPr>
            <w:r w:rsidRPr="00C31629">
              <w:rPr>
                <w:lang w:val="en-US"/>
              </w:rPr>
              <w:t xml:space="preserve">[CR202200398] </w:t>
            </w:r>
            <w:proofErr w:type="spellStart"/>
            <w:r w:rsidRPr="00C31629">
              <w:rPr>
                <w:lang w:val="en-US"/>
              </w:rPr>
              <w:t>DmfaConsultation.consultDmfaAttestationsBySsin</w:t>
            </w:r>
            <w:proofErr w:type="spellEnd"/>
            <w:r w:rsidRPr="00C31629">
              <w:rPr>
                <w:lang w:val="en-US"/>
              </w:rPr>
              <w:t xml:space="preserve"> </w:t>
            </w:r>
            <w:proofErr w:type="spellStart"/>
            <w:r w:rsidRPr="00C31629">
              <w:rPr>
                <w:lang w:val="en-US"/>
              </w:rPr>
              <w:t>voor</w:t>
            </w:r>
            <w:proofErr w:type="spellEnd"/>
            <w:r w:rsidRPr="00C31629">
              <w:rPr>
                <w:lang w:val="en-US"/>
              </w:rPr>
              <w:t xml:space="preserve"> VO:INDIVIDUAL_CUSTOMIZED_EMPLOYMENT</w:t>
            </w:r>
          </w:p>
        </w:tc>
        <w:tc>
          <w:tcPr>
            <w:tcW w:w="1911" w:type="dxa"/>
          </w:tcPr>
          <w:p w14:paraId="46C60605" w14:textId="14D77AA7" w:rsidR="00C31629" w:rsidRPr="006502A3" w:rsidRDefault="00C31629" w:rsidP="00D27110">
            <w:pPr>
              <w:rPr>
                <w:i/>
                <w:lang w:val="en-US"/>
              </w:rPr>
            </w:pPr>
            <w:r>
              <w:rPr>
                <w:i/>
                <w:lang w:val="en-US"/>
              </w:rPr>
              <w:t>TLA</w:t>
            </w:r>
          </w:p>
        </w:tc>
      </w:tr>
      <w:tr w:rsidR="006502A3" w:rsidRPr="006502A3" w14:paraId="428FFC0C" w14:textId="77777777" w:rsidTr="00DF4F22">
        <w:tc>
          <w:tcPr>
            <w:tcW w:w="1384" w:type="dxa"/>
          </w:tcPr>
          <w:p w14:paraId="48558B3D" w14:textId="537F756C" w:rsidR="006502A3" w:rsidRDefault="006502A3" w:rsidP="00D27110">
            <w:pPr>
              <w:jc w:val="center"/>
            </w:pPr>
            <w:r>
              <w:t>2/12/2022</w:t>
            </w:r>
          </w:p>
        </w:tc>
        <w:tc>
          <w:tcPr>
            <w:tcW w:w="1020" w:type="dxa"/>
          </w:tcPr>
          <w:p w14:paraId="14CB8E89" w14:textId="3463417A" w:rsidR="006502A3" w:rsidRDefault="006502A3" w:rsidP="00D27110">
            <w:r>
              <w:t>0.66</w:t>
            </w:r>
          </w:p>
        </w:tc>
        <w:tc>
          <w:tcPr>
            <w:tcW w:w="4724" w:type="dxa"/>
          </w:tcPr>
          <w:p w14:paraId="3814CEC9" w14:textId="77777777" w:rsidR="006502A3" w:rsidRDefault="006502A3" w:rsidP="00D27110">
            <w:pPr>
              <w:jc w:val="left"/>
              <w:rPr>
                <w:lang w:val="en-US"/>
              </w:rPr>
            </w:pPr>
            <w:r>
              <w:rPr>
                <w:lang w:val="en-US"/>
              </w:rPr>
              <w:t xml:space="preserve">- </w:t>
            </w:r>
            <w:r w:rsidRPr="00CA7D94">
              <w:rPr>
                <w:lang w:val="en-US"/>
              </w:rPr>
              <w:t>[CR202200411]</w:t>
            </w:r>
            <w:proofErr w:type="spellStart"/>
            <w:r w:rsidRPr="00CA7D94">
              <w:rPr>
                <w:lang w:val="en-US"/>
              </w:rPr>
              <w:t>DmfaConsultation</w:t>
            </w:r>
            <w:proofErr w:type="spellEnd"/>
            <w:r w:rsidRPr="00CA7D94">
              <w:rPr>
                <w:lang w:val="en-US"/>
              </w:rPr>
              <w:t xml:space="preserve"> </w:t>
            </w:r>
            <w:proofErr w:type="spellStart"/>
            <w:r w:rsidRPr="00CA7D94">
              <w:rPr>
                <w:lang w:val="en-US"/>
              </w:rPr>
              <w:t>voor</w:t>
            </w:r>
            <w:proofErr w:type="spellEnd"/>
            <w:r w:rsidRPr="00CA7D94">
              <w:rPr>
                <w:lang w:val="en-US"/>
              </w:rPr>
              <w:t xml:space="preserve"> VO:PERSONAL_LEARN_AND_CAREER_ACCOUNT</w:t>
            </w:r>
          </w:p>
          <w:p w14:paraId="54C250AB" w14:textId="77777777" w:rsidR="006502A3" w:rsidRDefault="006502A3">
            <w:pPr>
              <w:jc w:val="left"/>
              <w:rPr>
                <w:lang w:val="en-US"/>
              </w:rPr>
            </w:pPr>
            <w:r>
              <w:rPr>
                <w:lang w:val="en-US"/>
              </w:rPr>
              <w:t xml:space="preserve">- </w:t>
            </w:r>
            <w:r w:rsidRPr="00CA7D94">
              <w:rPr>
                <w:lang w:val="en-US"/>
              </w:rPr>
              <w:t>[CR2022</w:t>
            </w:r>
            <w:r>
              <w:rPr>
                <w:lang w:val="en-US"/>
              </w:rPr>
              <w:t>00373]</w:t>
            </w:r>
            <w:proofErr w:type="spellStart"/>
            <w:r>
              <w:rPr>
                <w:lang w:val="en-US"/>
              </w:rPr>
              <w:t>DmfaConsultation</w:t>
            </w:r>
            <w:proofErr w:type="spellEnd"/>
            <w:r w:rsidRPr="00CA7D94">
              <w:rPr>
                <w:lang w:val="en-US"/>
              </w:rPr>
              <w:t xml:space="preserve"> </w:t>
            </w:r>
            <w:proofErr w:type="spellStart"/>
            <w:r w:rsidRPr="00CA7D94">
              <w:rPr>
                <w:lang w:val="en-US"/>
              </w:rPr>
              <w:t>voor</w:t>
            </w:r>
            <w:proofErr w:type="spellEnd"/>
            <w:r w:rsidRPr="00CA7D94">
              <w:rPr>
                <w:lang w:val="en-US"/>
              </w:rPr>
              <w:t xml:space="preserve"> VWF:GUARANTEED_HOUSING_INSURANCE_REQUEST</w:t>
            </w:r>
          </w:p>
          <w:p w14:paraId="6027DC68" w14:textId="2C4A80B2" w:rsidR="006502A3" w:rsidRPr="00061772" w:rsidRDefault="006502A3">
            <w:pPr>
              <w:jc w:val="left"/>
            </w:pPr>
            <w:r w:rsidRPr="00061772">
              <w:t xml:space="preserve">- [CR202200398] </w:t>
            </w:r>
            <w:proofErr w:type="spellStart"/>
            <w:r w:rsidRPr="00061772">
              <w:t>DmfaConsultation.consultDmfaAttestationsBySsin</w:t>
            </w:r>
            <w:proofErr w:type="spellEnd"/>
            <w:r w:rsidRPr="00061772">
              <w:t xml:space="preserve"> </w:t>
            </w:r>
            <w:proofErr w:type="spellStart"/>
            <w:r w:rsidRPr="00061772">
              <w:t>voor</w:t>
            </w:r>
            <w:proofErr w:type="spellEnd"/>
            <w:r w:rsidRPr="00061772">
              <w:t xml:space="preserve"> VO:INDIVIDUAL_CUSTOMIZED_EMPLOYMENT</w:t>
            </w:r>
            <w:r w:rsidR="001A158F">
              <w:t xml:space="preserve"> mise à jour (BATCH)</w:t>
            </w:r>
          </w:p>
        </w:tc>
        <w:tc>
          <w:tcPr>
            <w:tcW w:w="1911" w:type="dxa"/>
          </w:tcPr>
          <w:p w14:paraId="743F7C49" w14:textId="2E7BDE90" w:rsidR="006502A3" w:rsidRDefault="006502A3" w:rsidP="00D27110">
            <w:pPr>
              <w:rPr>
                <w:i/>
                <w:lang w:val="en-US"/>
              </w:rPr>
            </w:pPr>
            <w:r>
              <w:rPr>
                <w:i/>
                <w:lang w:val="en-US"/>
              </w:rPr>
              <w:t>TLA</w:t>
            </w:r>
          </w:p>
        </w:tc>
      </w:tr>
      <w:tr w:rsidR="00061772" w:rsidRPr="006502A3" w14:paraId="298497E2" w14:textId="77777777" w:rsidTr="00DF4F22">
        <w:tc>
          <w:tcPr>
            <w:tcW w:w="1384" w:type="dxa"/>
          </w:tcPr>
          <w:p w14:paraId="3D78733D" w14:textId="7CD00FAB" w:rsidR="00061772" w:rsidRDefault="00061772" w:rsidP="00D27110">
            <w:pPr>
              <w:jc w:val="center"/>
            </w:pPr>
            <w:r>
              <w:t>20/12/2022</w:t>
            </w:r>
          </w:p>
        </w:tc>
        <w:tc>
          <w:tcPr>
            <w:tcW w:w="1020" w:type="dxa"/>
          </w:tcPr>
          <w:p w14:paraId="50E9D209" w14:textId="6FC8F808" w:rsidR="00061772" w:rsidRDefault="00061772" w:rsidP="00D27110">
            <w:r>
              <w:t>0.67</w:t>
            </w:r>
          </w:p>
        </w:tc>
        <w:tc>
          <w:tcPr>
            <w:tcW w:w="4724" w:type="dxa"/>
          </w:tcPr>
          <w:p w14:paraId="67B53B40" w14:textId="77777777" w:rsidR="00061772" w:rsidRPr="00061772" w:rsidRDefault="00061772" w:rsidP="00061772">
            <w:pPr>
              <w:jc w:val="left"/>
              <w:rPr>
                <w:lang w:val="en-US"/>
              </w:rPr>
            </w:pPr>
            <w:r w:rsidRPr="00061772">
              <w:rPr>
                <w:lang w:val="en-US"/>
              </w:rPr>
              <w:t>•</w:t>
            </w:r>
            <w:r w:rsidRPr="00061772">
              <w:rPr>
                <w:lang w:val="en-US"/>
              </w:rPr>
              <w:tab/>
              <w:t xml:space="preserve">[CR202200460] </w:t>
            </w:r>
            <w:proofErr w:type="spellStart"/>
            <w:r w:rsidRPr="00061772">
              <w:rPr>
                <w:lang w:val="en-US"/>
              </w:rPr>
              <w:t>DmfaConsultation.consultDmfaAttestationsBySsin</w:t>
            </w:r>
            <w:proofErr w:type="spellEnd"/>
            <w:r w:rsidRPr="00061772">
              <w:rPr>
                <w:lang w:val="en-US"/>
              </w:rPr>
              <w:t xml:space="preserve"> </w:t>
            </w:r>
            <w:proofErr w:type="spellStart"/>
            <w:r w:rsidRPr="00061772">
              <w:rPr>
                <w:lang w:val="en-US"/>
              </w:rPr>
              <w:t>voor</w:t>
            </w:r>
            <w:proofErr w:type="spellEnd"/>
            <w:r w:rsidRPr="00061772">
              <w:rPr>
                <w:lang w:val="en-US"/>
              </w:rPr>
              <w:t xml:space="preserve"> BRPS:EMPLOYMENT_INSPECTION_FILE_MYDIA</w:t>
            </w:r>
          </w:p>
          <w:p w14:paraId="352B8C2C" w14:textId="2EAF0062" w:rsidR="00061772" w:rsidRDefault="00061772" w:rsidP="00061772">
            <w:pPr>
              <w:jc w:val="left"/>
              <w:rPr>
                <w:lang w:val="en-US"/>
              </w:rPr>
            </w:pPr>
            <w:r w:rsidRPr="00061772">
              <w:rPr>
                <w:lang w:val="en-US"/>
              </w:rPr>
              <w:t>•</w:t>
            </w:r>
            <w:r w:rsidRPr="00061772">
              <w:rPr>
                <w:lang w:val="en-US"/>
              </w:rPr>
              <w:tab/>
              <w:t xml:space="preserve">[CR202200471] </w:t>
            </w:r>
            <w:proofErr w:type="spellStart"/>
            <w:r w:rsidRPr="00061772">
              <w:rPr>
                <w:lang w:val="en-US"/>
              </w:rPr>
              <w:t>DmfA.consultDmfaAttestationsBySsin</w:t>
            </w:r>
            <w:proofErr w:type="spellEnd"/>
            <w:r w:rsidRPr="00061772">
              <w:rPr>
                <w:lang w:val="en-US"/>
              </w:rPr>
              <w:t xml:space="preserve"> </w:t>
            </w:r>
            <w:proofErr w:type="spellStart"/>
            <w:r w:rsidRPr="00061772">
              <w:rPr>
                <w:lang w:val="en-US"/>
              </w:rPr>
              <w:t>voor</w:t>
            </w:r>
            <w:proofErr w:type="spellEnd"/>
            <w:r w:rsidRPr="00061772">
              <w:rPr>
                <w:lang w:val="en-US"/>
              </w:rPr>
              <w:t xml:space="preserve"> REGWAL:SOCIAL_INSPECTION_MYDIA</w:t>
            </w:r>
          </w:p>
        </w:tc>
        <w:tc>
          <w:tcPr>
            <w:tcW w:w="1911" w:type="dxa"/>
          </w:tcPr>
          <w:p w14:paraId="62AD32D9" w14:textId="06C2CAF6" w:rsidR="00061772" w:rsidRDefault="00061772" w:rsidP="00D27110">
            <w:pPr>
              <w:rPr>
                <w:i/>
                <w:lang w:val="en-US"/>
              </w:rPr>
            </w:pPr>
            <w:r>
              <w:rPr>
                <w:i/>
                <w:lang w:val="en-US"/>
              </w:rPr>
              <w:t>JPO</w:t>
            </w:r>
          </w:p>
        </w:tc>
      </w:tr>
      <w:tr w:rsidR="00CA7D94" w:rsidRPr="006502A3" w14:paraId="183A6802" w14:textId="77777777" w:rsidTr="00DF4F22">
        <w:tc>
          <w:tcPr>
            <w:tcW w:w="1384" w:type="dxa"/>
          </w:tcPr>
          <w:p w14:paraId="08A08F98" w14:textId="7BC764BF" w:rsidR="00CA7D94" w:rsidRDefault="00CA7D94" w:rsidP="00CA7D94">
            <w:pPr>
              <w:jc w:val="center"/>
            </w:pPr>
            <w:r>
              <w:t>10/01/2023</w:t>
            </w:r>
          </w:p>
        </w:tc>
        <w:tc>
          <w:tcPr>
            <w:tcW w:w="1020" w:type="dxa"/>
          </w:tcPr>
          <w:p w14:paraId="12B1768A" w14:textId="2B70E8CD" w:rsidR="00CA7D94" w:rsidRDefault="00CA7D94" w:rsidP="00CA7D94">
            <w:r>
              <w:t>0.68</w:t>
            </w:r>
          </w:p>
        </w:tc>
        <w:tc>
          <w:tcPr>
            <w:tcW w:w="4724" w:type="dxa"/>
          </w:tcPr>
          <w:p w14:paraId="3D1D4813" w14:textId="259FCC3A" w:rsidR="00CA7D94" w:rsidRPr="00061772" w:rsidRDefault="00CA7D94" w:rsidP="00CA7D94">
            <w:pPr>
              <w:jc w:val="left"/>
              <w:rPr>
                <w:lang w:val="en-US"/>
              </w:rPr>
            </w:pPr>
            <w:r w:rsidRPr="00CA7D94">
              <w:rPr>
                <w:lang w:val="en-US"/>
              </w:rPr>
              <w:t>[CR202300009]</w:t>
            </w:r>
            <w:proofErr w:type="spellStart"/>
            <w:r w:rsidRPr="00CA7D94">
              <w:rPr>
                <w:lang w:val="en-US"/>
              </w:rPr>
              <w:t>DmfaConsultation.consultDmfaAttestationsBySsin</w:t>
            </w:r>
            <w:proofErr w:type="spellEnd"/>
            <w:r w:rsidRPr="00CA7D94">
              <w:rPr>
                <w:lang w:val="en-US"/>
              </w:rPr>
              <w:t xml:space="preserve"> </w:t>
            </w:r>
            <w:proofErr w:type="spellStart"/>
            <w:r w:rsidRPr="00CA7D94">
              <w:rPr>
                <w:lang w:val="en-US"/>
              </w:rPr>
              <w:t>voor</w:t>
            </w:r>
            <w:proofErr w:type="spellEnd"/>
            <w:r w:rsidRPr="00CA7D94">
              <w:rPr>
                <w:lang w:val="en-US"/>
              </w:rPr>
              <w:t xml:space="preserve"> NSSO:MONITORING_INTEGRATOR_MYDIA</w:t>
            </w:r>
          </w:p>
        </w:tc>
        <w:tc>
          <w:tcPr>
            <w:tcW w:w="1911" w:type="dxa"/>
          </w:tcPr>
          <w:p w14:paraId="2762E6BB" w14:textId="7E6A990B" w:rsidR="00CA7D94" w:rsidRDefault="00CA7D94" w:rsidP="00CA7D94">
            <w:pPr>
              <w:rPr>
                <w:i/>
                <w:lang w:val="en-US"/>
              </w:rPr>
            </w:pPr>
            <w:r>
              <w:rPr>
                <w:i/>
                <w:lang w:val="en-US"/>
              </w:rPr>
              <w:t>TLA</w:t>
            </w:r>
          </w:p>
        </w:tc>
      </w:tr>
      <w:tr w:rsidR="00EF4D0E" w:rsidRPr="00EF4D0E" w14:paraId="5C97DE77" w14:textId="77777777" w:rsidTr="00DF4F22">
        <w:tc>
          <w:tcPr>
            <w:tcW w:w="1384" w:type="dxa"/>
          </w:tcPr>
          <w:p w14:paraId="5E409744" w14:textId="4F91A73D" w:rsidR="00EF4D0E" w:rsidRDefault="00EF4D0E" w:rsidP="00CA7D94">
            <w:pPr>
              <w:jc w:val="center"/>
            </w:pPr>
            <w:r>
              <w:t>23/02/2023</w:t>
            </w:r>
          </w:p>
        </w:tc>
        <w:tc>
          <w:tcPr>
            <w:tcW w:w="1020" w:type="dxa"/>
          </w:tcPr>
          <w:p w14:paraId="6EF7EB3C" w14:textId="78F7FD3B" w:rsidR="00EF4D0E" w:rsidRDefault="00EF4D0E" w:rsidP="00CA7D94">
            <w:r>
              <w:t>0.69</w:t>
            </w:r>
          </w:p>
        </w:tc>
        <w:tc>
          <w:tcPr>
            <w:tcW w:w="4724" w:type="dxa"/>
          </w:tcPr>
          <w:p w14:paraId="268A99AB" w14:textId="77777777" w:rsidR="00EF4D0E" w:rsidRDefault="00EF4D0E" w:rsidP="00CA7D94">
            <w:pPr>
              <w:jc w:val="left"/>
              <w:rPr>
                <w:lang w:val="en-US"/>
              </w:rPr>
            </w:pPr>
            <w:r w:rsidRPr="00EF4D0E">
              <w:rPr>
                <w:lang w:val="en-US"/>
              </w:rPr>
              <w:t>[CR202300079]</w:t>
            </w:r>
            <w:proofErr w:type="spellStart"/>
            <w:r w:rsidRPr="00EF4D0E">
              <w:rPr>
                <w:lang w:val="en-US"/>
              </w:rPr>
              <w:t>DmfaConsultation.consultPersonnelByEmployer</w:t>
            </w:r>
            <w:proofErr w:type="spellEnd"/>
            <w:r w:rsidRPr="00EF4D0E">
              <w:rPr>
                <w:lang w:val="en-US"/>
              </w:rPr>
              <w:t xml:space="preserve"> </w:t>
            </w:r>
            <w:proofErr w:type="spellStart"/>
            <w:r w:rsidRPr="00EF4D0E">
              <w:rPr>
                <w:lang w:val="en-US"/>
              </w:rPr>
              <w:t>voor</w:t>
            </w:r>
            <w:proofErr w:type="spellEnd"/>
            <w:r w:rsidRPr="00EF4D0E">
              <w:rPr>
                <w:lang w:val="en-US"/>
              </w:rPr>
              <w:t xml:space="preserve"> BCED:EMPLOYMENT_PROMOTION_AID</w:t>
            </w:r>
          </w:p>
          <w:p w14:paraId="38084D57" w14:textId="11A9B8DA" w:rsidR="00EF4D0E" w:rsidRPr="00EF4D0E" w:rsidRDefault="00EF4D0E" w:rsidP="00CA7D94">
            <w:pPr>
              <w:jc w:val="left"/>
              <w:rPr>
                <w:lang w:val="en-US"/>
              </w:rPr>
            </w:pPr>
            <w:r w:rsidRPr="00EF4D0E">
              <w:rPr>
                <w:lang w:val="en-US"/>
              </w:rPr>
              <w:t>[CR202300081]</w:t>
            </w:r>
            <w:proofErr w:type="spellStart"/>
            <w:r w:rsidRPr="00EF4D0E">
              <w:rPr>
                <w:lang w:val="en-US"/>
              </w:rPr>
              <w:t>DmfaConsultation.consultPersonnelByEmployer</w:t>
            </w:r>
            <w:proofErr w:type="spellEnd"/>
            <w:r w:rsidRPr="00EF4D0E">
              <w:rPr>
                <w:lang w:val="en-US"/>
              </w:rPr>
              <w:t xml:space="preserve"> </w:t>
            </w:r>
            <w:proofErr w:type="spellStart"/>
            <w:r w:rsidRPr="00EF4D0E">
              <w:rPr>
                <w:lang w:val="en-US"/>
              </w:rPr>
              <w:t>voor</w:t>
            </w:r>
            <w:proofErr w:type="spellEnd"/>
            <w:r w:rsidRPr="00EF4D0E">
              <w:rPr>
                <w:lang w:val="en-US"/>
              </w:rPr>
              <w:t xml:space="preserve"> BCED:INVESTMENT_BONUS_INSPECTION</w:t>
            </w:r>
          </w:p>
        </w:tc>
        <w:tc>
          <w:tcPr>
            <w:tcW w:w="1911" w:type="dxa"/>
          </w:tcPr>
          <w:p w14:paraId="318BD5DA" w14:textId="5B34E450" w:rsidR="00EF4D0E" w:rsidRDefault="00EF4D0E" w:rsidP="00CA7D94">
            <w:pPr>
              <w:rPr>
                <w:i/>
                <w:lang w:val="en-US"/>
              </w:rPr>
            </w:pPr>
            <w:r>
              <w:rPr>
                <w:i/>
                <w:lang w:val="en-US"/>
              </w:rPr>
              <w:t>JPO</w:t>
            </w:r>
          </w:p>
        </w:tc>
      </w:tr>
      <w:tr w:rsidR="00A92B82" w:rsidRPr="00A92B82" w14:paraId="47F8FF95" w14:textId="77777777" w:rsidTr="00DF4F22">
        <w:tc>
          <w:tcPr>
            <w:tcW w:w="1384" w:type="dxa"/>
          </w:tcPr>
          <w:p w14:paraId="37B53AEE" w14:textId="70027905" w:rsidR="00A92B82" w:rsidRDefault="00A92B82" w:rsidP="00CA7D94">
            <w:pPr>
              <w:jc w:val="center"/>
            </w:pPr>
            <w:r>
              <w:t>27/02/2023</w:t>
            </w:r>
          </w:p>
        </w:tc>
        <w:tc>
          <w:tcPr>
            <w:tcW w:w="1020" w:type="dxa"/>
          </w:tcPr>
          <w:p w14:paraId="3EA27D59" w14:textId="0A3F945B" w:rsidR="00A92B82" w:rsidRDefault="00A92B82" w:rsidP="00CA7D94">
            <w:r>
              <w:t>0.70</w:t>
            </w:r>
          </w:p>
        </w:tc>
        <w:tc>
          <w:tcPr>
            <w:tcW w:w="4724" w:type="dxa"/>
          </w:tcPr>
          <w:p w14:paraId="7AAFA4B5" w14:textId="099D24D0" w:rsidR="00A92B82" w:rsidRPr="00EE5601" w:rsidRDefault="00A92B82">
            <w:pPr>
              <w:jc w:val="left"/>
              <w:rPr>
                <w:lang w:val="nl-NL"/>
              </w:rPr>
            </w:pPr>
            <w:r w:rsidRPr="00EE5601">
              <w:rPr>
                <w:lang w:val="nl-NL"/>
              </w:rPr>
              <w:t>[CR202300087]</w:t>
            </w:r>
            <w:proofErr w:type="spellStart"/>
            <w:r>
              <w:rPr>
                <w:lang w:val="nl-NL"/>
              </w:rPr>
              <w:t>Modification</w:t>
            </w:r>
            <w:proofErr w:type="spellEnd"/>
            <w:r>
              <w:rPr>
                <w:lang w:val="nl-NL"/>
              </w:rPr>
              <w:t xml:space="preserve"> </w:t>
            </w:r>
            <w:proofErr w:type="spellStart"/>
            <w:r>
              <w:rPr>
                <w:lang w:val="nl-NL"/>
              </w:rPr>
              <w:t>trimestrielle</w:t>
            </w:r>
            <w:proofErr w:type="spellEnd"/>
            <w:r>
              <w:rPr>
                <w:lang w:val="nl-NL"/>
              </w:rPr>
              <w:t xml:space="preserve"> </w:t>
            </w:r>
            <w:r w:rsidRPr="00EE5601">
              <w:rPr>
                <w:lang w:val="nl-NL"/>
              </w:rPr>
              <w:t>2023 T1</w:t>
            </w:r>
          </w:p>
        </w:tc>
        <w:tc>
          <w:tcPr>
            <w:tcW w:w="1911" w:type="dxa"/>
          </w:tcPr>
          <w:p w14:paraId="3F4EAABE" w14:textId="1D955C61" w:rsidR="00A92B82" w:rsidRPr="00EE5601" w:rsidRDefault="00E451AB" w:rsidP="00CA7D94">
            <w:pPr>
              <w:rPr>
                <w:i/>
                <w:lang w:val="nl-NL"/>
              </w:rPr>
            </w:pPr>
            <w:r>
              <w:rPr>
                <w:i/>
                <w:lang w:val="nl-NL"/>
              </w:rPr>
              <w:t>TLA</w:t>
            </w:r>
          </w:p>
        </w:tc>
      </w:tr>
      <w:tr w:rsidR="00EE5601" w:rsidRPr="00EE5601" w14:paraId="07C4A465" w14:textId="77777777" w:rsidTr="00DF4F22">
        <w:tc>
          <w:tcPr>
            <w:tcW w:w="1384" w:type="dxa"/>
          </w:tcPr>
          <w:p w14:paraId="5C8806CF" w14:textId="4A6D4F4D" w:rsidR="00EE5601" w:rsidRDefault="00EE5601" w:rsidP="00CA7D94">
            <w:pPr>
              <w:jc w:val="center"/>
            </w:pPr>
            <w:r>
              <w:t>02/04/2023</w:t>
            </w:r>
          </w:p>
        </w:tc>
        <w:tc>
          <w:tcPr>
            <w:tcW w:w="1020" w:type="dxa"/>
          </w:tcPr>
          <w:p w14:paraId="697A2D68" w14:textId="22F46CAA" w:rsidR="00EE5601" w:rsidRDefault="00EE5601" w:rsidP="00CA7D94">
            <w:r>
              <w:t>0.71</w:t>
            </w:r>
          </w:p>
        </w:tc>
        <w:tc>
          <w:tcPr>
            <w:tcW w:w="4724" w:type="dxa"/>
          </w:tcPr>
          <w:p w14:paraId="0F2CD270" w14:textId="3A962D01" w:rsidR="00EE5601" w:rsidRPr="00B5091B" w:rsidRDefault="00EE5601">
            <w:pPr>
              <w:jc w:val="left"/>
              <w:rPr>
                <w:lang w:val="en-US"/>
              </w:rPr>
            </w:pPr>
            <w:r w:rsidRPr="00B5091B">
              <w:rPr>
                <w:lang w:val="en-US"/>
              </w:rPr>
              <w:t xml:space="preserve">[CR202300102] </w:t>
            </w:r>
            <w:proofErr w:type="spellStart"/>
            <w:r w:rsidRPr="00B5091B">
              <w:rPr>
                <w:lang w:val="en-US"/>
              </w:rPr>
              <w:t>DmfaConsultation.consultDmfaAttestationsBySsin</w:t>
            </w:r>
            <w:proofErr w:type="spellEnd"/>
            <w:r w:rsidRPr="00B5091B">
              <w:rPr>
                <w:lang w:val="en-US"/>
              </w:rPr>
              <w:t xml:space="preserve"> </w:t>
            </w:r>
            <w:proofErr w:type="spellStart"/>
            <w:r w:rsidRPr="00B5091B">
              <w:rPr>
                <w:lang w:val="en-US"/>
              </w:rPr>
              <w:t>voor</w:t>
            </w:r>
            <w:proofErr w:type="spellEnd"/>
            <w:r w:rsidRPr="00B5091B">
              <w:rPr>
                <w:lang w:val="en-US"/>
              </w:rPr>
              <w:t xml:space="preserve"> FIDUS:PAID_EDUCTIONAL_ LEAVE</w:t>
            </w:r>
          </w:p>
        </w:tc>
        <w:tc>
          <w:tcPr>
            <w:tcW w:w="1911" w:type="dxa"/>
          </w:tcPr>
          <w:p w14:paraId="4591DC7E" w14:textId="555D86AF" w:rsidR="00EE5601" w:rsidRPr="00B5091B" w:rsidRDefault="00EE5601" w:rsidP="00CA7D94">
            <w:pPr>
              <w:rPr>
                <w:i/>
                <w:lang w:val="en-US"/>
              </w:rPr>
            </w:pPr>
            <w:r>
              <w:rPr>
                <w:i/>
                <w:lang w:val="en-US"/>
              </w:rPr>
              <w:t>MBU</w:t>
            </w:r>
          </w:p>
        </w:tc>
      </w:tr>
      <w:tr w:rsidR="005E2EB6" w:rsidRPr="00EE5601" w14:paraId="6C11EE34" w14:textId="77777777" w:rsidTr="00DF4F22">
        <w:tc>
          <w:tcPr>
            <w:tcW w:w="1384" w:type="dxa"/>
          </w:tcPr>
          <w:p w14:paraId="3A4F9A2A" w14:textId="3D05C3D3" w:rsidR="005E2EB6" w:rsidRDefault="005E2EB6" w:rsidP="00CA7D94">
            <w:pPr>
              <w:jc w:val="center"/>
            </w:pPr>
            <w:r>
              <w:t>02/06/2023</w:t>
            </w:r>
          </w:p>
        </w:tc>
        <w:tc>
          <w:tcPr>
            <w:tcW w:w="1020" w:type="dxa"/>
          </w:tcPr>
          <w:p w14:paraId="1ADA1FA4" w14:textId="554FAF13" w:rsidR="005E2EB6" w:rsidRDefault="005E2EB6" w:rsidP="00CA7D94">
            <w:r>
              <w:t>0.72</w:t>
            </w:r>
          </w:p>
        </w:tc>
        <w:tc>
          <w:tcPr>
            <w:tcW w:w="4724" w:type="dxa"/>
          </w:tcPr>
          <w:p w14:paraId="3CFC9D03" w14:textId="2656971D" w:rsidR="005E2EB6" w:rsidRPr="00B5091B" w:rsidRDefault="005E2EB6">
            <w:pPr>
              <w:jc w:val="left"/>
              <w:rPr>
                <w:lang w:val="en-US"/>
              </w:rPr>
            </w:pPr>
            <w:r w:rsidRPr="005E2EB6">
              <w:rPr>
                <w:lang w:val="en-US"/>
              </w:rPr>
              <w:t>[CR202200236]</w:t>
            </w:r>
            <w:proofErr w:type="spellStart"/>
            <w:r w:rsidRPr="005E2EB6">
              <w:rPr>
                <w:lang w:val="en-US"/>
              </w:rPr>
              <w:t>DmfA.consultDmfaAttestationsBySsin</w:t>
            </w:r>
            <w:proofErr w:type="spellEnd"/>
            <w:r w:rsidRPr="005E2EB6">
              <w:rPr>
                <w:lang w:val="en-US"/>
              </w:rPr>
              <w:t xml:space="preserve"> </w:t>
            </w:r>
            <w:proofErr w:type="spellStart"/>
            <w:r w:rsidRPr="005E2EB6">
              <w:rPr>
                <w:lang w:val="en-US"/>
              </w:rPr>
              <w:t>voor</w:t>
            </w:r>
            <w:proofErr w:type="spellEnd"/>
            <w:r w:rsidRPr="005E2EB6">
              <w:rPr>
                <w:lang w:val="en-US"/>
              </w:rPr>
              <w:t xml:space="preserve"> VO:SOCIAL_INSPECTION_MYDIA</w:t>
            </w:r>
          </w:p>
        </w:tc>
        <w:tc>
          <w:tcPr>
            <w:tcW w:w="1911" w:type="dxa"/>
          </w:tcPr>
          <w:p w14:paraId="42204C0A" w14:textId="5498885C" w:rsidR="005E2EB6" w:rsidRDefault="005E2EB6" w:rsidP="00CA7D94">
            <w:pPr>
              <w:rPr>
                <w:i/>
                <w:lang w:val="en-US"/>
              </w:rPr>
            </w:pPr>
            <w:r>
              <w:rPr>
                <w:i/>
                <w:lang w:val="en-US"/>
              </w:rPr>
              <w:t>JDE</w:t>
            </w:r>
          </w:p>
        </w:tc>
      </w:tr>
      <w:tr w:rsidR="00176B5B" w:rsidRPr="00EE5601" w14:paraId="3264EB71" w14:textId="77777777" w:rsidTr="00DF4F22">
        <w:tc>
          <w:tcPr>
            <w:tcW w:w="1384" w:type="dxa"/>
          </w:tcPr>
          <w:p w14:paraId="07A238CF" w14:textId="0D8CFAAC" w:rsidR="00176B5B" w:rsidRDefault="00176B5B" w:rsidP="00CA7D94">
            <w:pPr>
              <w:jc w:val="center"/>
            </w:pPr>
            <w:r>
              <w:t>02/06/2023</w:t>
            </w:r>
          </w:p>
        </w:tc>
        <w:tc>
          <w:tcPr>
            <w:tcW w:w="1020" w:type="dxa"/>
          </w:tcPr>
          <w:p w14:paraId="756A2427" w14:textId="460133BF" w:rsidR="00176B5B" w:rsidRDefault="00176B5B" w:rsidP="00CA7D94">
            <w:r>
              <w:t>0.73</w:t>
            </w:r>
          </w:p>
        </w:tc>
        <w:tc>
          <w:tcPr>
            <w:tcW w:w="4724" w:type="dxa"/>
          </w:tcPr>
          <w:p w14:paraId="03F9ECE6" w14:textId="633CF8FD" w:rsidR="00176B5B" w:rsidRPr="005E2EB6" w:rsidRDefault="00176B5B">
            <w:pPr>
              <w:jc w:val="left"/>
              <w:rPr>
                <w:lang w:val="en-US"/>
              </w:rPr>
            </w:pPr>
            <w:r w:rsidRPr="00176B5B">
              <w:rPr>
                <w:lang w:val="en-US"/>
              </w:rPr>
              <w:t xml:space="preserve">[CR202200460] </w:t>
            </w:r>
            <w:proofErr w:type="spellStart"/>
            <w:r w:rsidRPr="00176B5B">
              <w:rPr>
                <w:lang w:val="en-US"/>
              </w:rPr>
              <w:t>DmfaConsultation.consultDmfaAttestationsBySsin</w:t>
            </w:r>
            <w:proofErr w:type="spellEnd"/>
            <w:r w:rsidRPr="00176B5B">
              <w:rPr>
                <w:lang w:val="en-US"/>
              </w:rPr>
              <w:t xml:space="preserve"> </w:t>
            </w:r>
            <w:proofErr w:type="spellStart"/>
            <w:r w:rsidRPr="00176B5B">
              <w:rPr>
                <w:lang w:val="en-US"/>
              </w:rPr>
              <w:t>voor</w:t>
            </w:r>
            <w:proofErr w:type="spellEnd"/>
            <w:r w:rsidRPr="00176B5B">
              <w:rPr>
                <w:lang w:val="en-US"/>
              </w:rPr>
              <w:t xml:space="preserve"> BRPS:SOCIAL_INSPECTION_MYDIA</w:t>
            </w:r>
          </w:p>
        </w:tc>
        <w:tc>
          <w:tcPr>
            <w:tcW w:w="1911" w:type="dxa"/>
          </w:tcPr>
          <w:p w14:paraId="2601E96E" w14:textId="31C4A5D3" w:rsidR="00176B5B" w:rsidRDefault="00176B5B" w:rsidP="00CA7D94">
            <w:pPr>
              <w:rPr>
                <w:i/>
                <w:lang w:val="en-US"/>
              </w:rPr>
            </w:pPr>
            <w:r>
              <w:rPr>
                <w:i/>
                <w:lang w:val="en-US"/>
              </w:rPr>
              <w:t>JDE</w:t>
            </w:r>
          </w:p>
        </w:tc>
      </w:tr>
      <w:tr w:rsidR="00E451AB" w:rsidRPr="00EE5601" w14:paraId="0251A0CB" w14:textId="77777777" w:rsidTr="00DF4F22">
        <w:tc>
          <w:tcPr>
            <w:tcW w:w="1384" w:type="dxa"/>
          </w:tcPr>
          <w:p w14:paraId="1F0D0A18" w14:textId="08E78BD2" w:rsidR="00E451AB" w:rsidRDefault="00E451AB" w:rsidP="00CA7D94">
            <w:pPr>
              <w:jc w:val="center"/>
            </w:pPr>
            <w:r>
              <w:lastRenderedPageBreak/>
              <w:t>12/06/2023</w:t>
            </w:r>
          </w:p>
        </w:tc>
        <w:tc>
          <w:tcPr>
            <w:tcW w:w="1020" w:type="dxa"/>
          </w:tcPr>
          <w:p w14:paraId="5248F95C" w14:textId="533FE4B6" w:rsidR="00E451AB" w:rsidRDefault="00E451AB" w:rsidP="00CA7D94">
            <w:r>
              <w:t>0.74</w:t>
            </w:r>
          </w:p>
        </w:tc>
        <w:tc>
          <w:tcPr>
            <w:tcW w:w="4724" w:type="dxa"/>
          </w:tcPr>
          <w:p w14:paraId="54931291" w14:textId="6ABB0171" w:rsidR="00E451AB" w:rsidRPr="00176B5B" w:rsidRDefault="00E451AB">
            <w:pPr>
              <w:jc w:val="left"/>
              <w:rPr>
                <w:lang w:val="en-US"/>
              </w:rPr>
            </w:pPr>
            <w:r w:rsidRPr="00E451AB">
              <w:rPr>
                <w:lang w:val="en-US"/>
              </w:rPr>
              <w:t>[CR202300186]</w:t>
            </w:r>
            <w:r>
              <w:rPr>
                <w:lang w:val="nl-NL"/>
              </w:rPr>
              <w:t xml:space="preserve"> </w:t>
            </w:r>
            <w:proofErr w:type="spellStart"/>
            <w:r>
              <w:rPr>
                <w:lang w:val="nl-NL"/>
              </w:rPr>
              <w:t>Modification</w:t>
            </w:r>
            <w:proofErr w:type="spellEnd"/>
            <w:r>
              <w:rPr>
                <w:lang w:val="nl-NL"/>
              </w:rPr>
              <w:t xml:space="preserve"> </w:t>
            </w:r>
            <w:proofErr w:type="spellStart"/>
            <w:r>
              <w:rPr>
                <w:lang w:val="nl-NL"/>
              </w:rPr>
              <w:t>trimestrielle</w:t>
            </w:r>
            <w:proofErr w:type="spellEnd"/>
            <w:r w:rsidRPr="00E451AB">
              <w:rPr>
                <w:lang w:val="en-US"/>
              </w:rPr>
              <w:t xml:space="preserve"> 2023</w:t>
            </w:r>
            <w:r>
              <w:rPr>
                <w:lang w:val="en-US"/>
              </w:rPr>
              <w:t xml:space="preserve"> T2</w:t>
            </w:r>
          </w:p>
        </w:tc>
        <w:tc>
          <w:tcPr>
            <w:tcW w:w="1911" w:type="dxa"/>
          </w:tcPr>
          <w:p w14:paraId="293C1DD8" w14:textId="24A17D33" w:rsidR="00E451AB" w:rsidRDefault="00E451AB" w:rsidP="00CA7D94">
            <w:pPr>
              <w:rPr>
                <w:i/>
                <w:lang w:val="en-US"/>
              </w:rPr>
            </w:pPr>
            <w:r>
              <w:rPr>
                <w:i/>
                <w:lang w:val="en-US"/>
              </w:rPr>
              <w:t>TLA</w:t>
            </w:r>
          </w:p>
        </w:tc>
      </w:tr>
      <w:tr w:rsidR="00C52325" w:rsidRPr="00EE5601" w14:paraId="0791A844" w14:textId="77777777" w:rsidTr="00DF4F22">
        <w:tc>
          <w:tcPr>
            <w:tcW w:w="1384" w:type="dxa"/>
          </w:tcPr>
          <w:p w14:paraId="48C4B490" w14:textId="2E3D5308" w:rsidR="00C52325" w:rsidRDefault="00C52325" w:rsidP="00CA7D94">
            <w:pPr>
              <w:jc w:val="center"/>
            </w:pPr>
            <w:r>
              <w:t>10/07/2023</w:t>
            </w:r>
          </w:p>
        </w:tc>
        <w:tc>
          <w:tcPr>
            <w:tcW w:w="1020" w:type="dxa"/>
          </w:tcPr>
          <w:p w14:paraId="3D4FC9FC" w14:textId="5B72674F" w:rsidR="00C52325" w:rsidRDefault="00C52325" w:rsidP="00CA7D94">
            <w:r>
              <w:t>0.75</w:t>
            </w:r>
          </w:p>
        </w:tc>
        <w:tc>
          <w:tcPr>
            <w:tcW w:w="4724" w:type="dxa"/>
          </w:tcPr>
          <w:p w14:paraId="3904A1F0" w14:textId="053D1AC1" w:rsidR="00C52325" w:rsidRPr="00E451AB" w:rsidRDefault="00C52325">
            <w:pPr>
              <w:jc w:val="left"/>
              <w:rPr>
                <w:lang w:val="en-US"/>
              </w:rPr>
            </w:pPr>
            <w:r w:rsidRPr="00C52325">
              <w:rPr>
                <w:lang w:val="en-US"/>
              </w:rPr>
              <w:t>[CR202300237]</w:t>
            </w:r>
            <w:proofErr w:type="spellStart"/>
            <w:r w:rsidRPr="00C52325">
              <w:rPr>
                <w:lang w:val="en-US"/>
              </w:rPr>
              <w:t>DmfaConsultation.consultDmfaAttestationsBySsin</w:t>
            </w:r>
            <w:proofErr w:type="spellEnd"/>
            <w:r w:rsidRPr="00C52325">
              <w:rPr>
                <w:lang w:val="en-US"/>
              </w:rPr>
              <w:t xml:space="preserve"> </w:t>
            </w:r>
            <w:proofErr w:type="spellStart"/>
            <w:r w:rsidRPr="00C52325">
              <w:rPr>
                <w:lang w:val="en-US"/>
              </w:rPr>
              <w:t>voor</w:t>
            </w:r>
            <w:proofErr w:type="spellEnd"/>
            <w:r w:rsidRPr="00C52325">
              <w:rPr>
                <w:lang w:val="en-US"/>
              </w:rPr>
              <w:t xml:space="preserve"> BCED:ADMINISTRATIVE_PENALTIES</w:t>
            </w:r>
          </w:p>
        </w:tc>
        <w:tc>
          <w:tcPr>
            <w:tcW w:w="1911" w:type="dxa"/>
          </w:tcPr>
          <w:p w14:paraId="01C5426B" w14:textId="40F6AFCD" w:rsidR="00C52325" w:rsidRDefault="00C52325" w:rsidP="00CA7D94">
            <w:pPr>
              <w:rPr>
                <w:i/>
                <w:lang w:val="en-US"/>
              </w:rPr>
            </w:pPr>
            <w:r>
              <w:rPr>
                <w:i/>
                <w:lang w:val="en-US"/>
              </w:rPr>
              <w:t>TLA</w:t>
            </w:r>
          </w:p>
        </w:tc>
      </w:tr>
      <w:tr w:rsidR="00787BAE" w:rsidRPr="00EE5601" w14:paraId="1173BAD6" w14:textId="77777777" w:rsidTr="00DF4F22">
        <w:trPr>
          <w:ins w:id="4" w:author="Thierry Lambert" w:date="2023-12-14T15:06:00Z"/>
        </w:trPr>
        <w:tc>
          <w:tcPr>
            <w:tcW w:w="1384" w:type="dxa"/>
          </w:tcPr>
          <w:p w14:paraId="0517FBEF" w14:textId="3900F350" w:rsidR="00787BAE" w:rsidRDefault="00787BAE" w:rsidP="00787BAE">
            <w:pPr>
              <w:jc w:val="center"/>
              <w:rPr>
                <w:ins w:id="5" w:author="Thierry Lambert" w:date="2023-12-14T15:06:00Z"/>
              </w:rPr>
            </w:pPr>
            <w:ins w:id="6" w:author="Thierry Lambert" w:date="2023-12-14T15:06:00Z">
              <w:r>
                <w:t>14/12/2023</w:t>
              </w:r>
            </w:ins>
          </w:p>
        </w:tc>
        <w:tc>
          <w:tcPr>
            <w:tcW w:w="1020" w:type="dxa"/>
          </w:tcPr>
          <w:p w14:paraId="0428C19E" w14:textId="748307F2" w:rsidR="00787BAE" w:rsidRDefault="00787BAE" w:rsidP="00787BAE">
            <w:pPr>
              <w:rPr>
                <w:ins w:id="7" w:author="Thierry Lambert" w:date="2023-12-14T15:06:00Z"/>
              </w:rPr>
            </w:pPr>
            <w:ins w:id="8" w:author="Thierry Lambert" w:date="2023-12-14T15:06:00Z">
              <w:r>
                <w:t>0.76</w:t>
              </w:r>
            </w:ins>
          </w:p>
        </w:tc>
        <w:tc>
          <w:tcPr>
            <w:tcW w:w="4724" w:type="dxa"/>
          </w:tcPr>
          <w:p w14:paraId="2A9869F2" w14:textId="61D4BE7B" w:rsidR="00787BAE" w:rsidRPr="00C52325" w:rsidRDefault="00787BAE" w:rsidP="00787BAE">
            <w:pPr>
              <w:jc w:val="left"/>
              <w:rPr>
                <w:ins w:id="9" w:author="Thierry Lambert" w:date="2023-12-14T15:06:00Z"/>
                <w:lang w:val="en-US"/>
              </w:rPr>
            </w:pPr>
            <w:ins w:id="10" w:author="Thierry Lambert" w:date="2023-12-14T15:06:00Z">
              <w:r w:rsidRPr="00787BAE">
                <w:rPr>
                  <w:lang w:val="en-US"/>
                </w:rPr>
                <w:t>[CR202300426]</w:t>
              </w:r>
              <w:proofErr w:type="spellStart"/>
              <w:r w:rsidRPr="00787BAE">
                <w:rPr>
                  <w:lang w:val="en-US"/>
                </w:rPr>
                <w:t>DmfaConsultation.consultDmfaAttestationsBySsin</w:t>
              </w:r>
              <w:proofErr w:type="spellEnd"/>
              <w:r w:rsidRPr="00787BAE">
                <w:rPr>
                  <w:lang w:val="en-US"/>
                </w:rPr>
                <w:t xml:space="preserve"> </w:t>
              </w:r>
              <w:proofErr w:type="spellStart"/>
              <w:r w:rsidRPr="00787BAE">
                <w:rPr>
                  <w:lang w:val="en-US"/>
                </w:rPr>
                <w:t>voor</w:t>
              </w:r>
              <w:proofErr w:type="spellEnd"/>
              <w:r w:rsidRPr="00787BAE">
                <w:rPr>
                  <w:lang w:val="en-US"/>
                </w:rPr>
                <w:t xml:space="preserve"> VO:INSPECTION_FILE</w:t>
              </w:r>
            </w:ins>
          </w:p>
        </w:tc>
        <w:tc>
          <w:tcPr>
            <w:tcW w:w="1911" w:type="dxa"/>
          </w:tcPr>
          <w:p w14:paraId="34252E73" w14:textId="399C605B" w:rsidR="00787BAE" w:rsidRDefault="00787BAE" w:rsidP="00787BAE">
            <w:pPr>
              <w:rPr>
                <w:ins w:id="11" w:author="Thierry Lambert" w:date="2023-12-14T15:06:00Z"/>
                <w:i/>
                <w:lang w:val="en-US"/>
              </w:rPr>
            </w:pPr>
            <w:ins w:id="12" w:author="Thierry Lambert" w:date="2023-12-14T15:06:00Z">
              <w:r>
                <w:rPr>
                  <w:i/>
                  <w:lang w:val="en-US"/>
                </w:rPr>
                <w:t>TLA</w:t>
              </w:r>
            </w:ins>
          </w:p>
        </w:tc>
      </w:tr>
    </w:tbl>
    <w:p w14:paraId="4F01A19E" w14:textId="77777777" w:rsidR="00B14F75" w:rsidRPr="00B5091B" w:rsidRDefault="00B14F75" w:rsidP="00B14F75">
      <w:pPr>
        <w:rPr>
          <w:lang w:val="en-US"/>
        </w:rPr>
      </w:pPr>
    </w:p>
    <w:p w14:paraId="0CA21387" w14:textId="77777777" w:rsidR="00ED2306" w:rsidRPr="00384364" w:rsidRDefault="009830F4" w:rsidP="00ED2306">
      <w:pPr>
        <w:rPr>
          <w:lang w:val="en-US"/>
        </w:rPr>
      </w:pPr>
      <w:r w:rsidRPr="00384364">
        <w:rPr>
          <w:lang w:val="en-US"/>
        </w:rPr>
        <w:t>M</w:t>
      </w:r>
      <w:r w:rsidR="00ED2306" w:rsidRPr="00384364">
        <w:rPr>
          <w:lang w:val="en-US"/>
        </w:rPr>
        <w:t xml:space="preserve">BU : </w:t>
      </w:r>
      <w:proofErr w:type="spellStart"/>
      <w:r w:rsidR="00ED2306" w:rsidRPr="00384364">
        <w:rPr>
          <w:lang w:val="en-US"/>
        </w:rPr>
        <w:t>Marylène</w:t>
      </w:r>
      <w:proofErr w:type="spellEnd"/>
      <w:r w:rsidR="00ED2306" w:rsidRPr="00384364">
        <w:rPr>
          <w:lang w:val="en-US"/>
        </w:rPr>
        <w:t xml:space="preserve"> </w:t>
      </w:r>
      <w:proofErr w:type="spellStart"/>
      <w:r w:rsidR="00ED2306" w:rsidRPr="00384364">
        <w:rPr>
          <w:lang w:val="en-US"/>
        </w:rPr>
        <w:t>Burvenich</w:t>
      </w:r>
      <w:proofErr w:type="spellEnd"/>
    </w:p>
    <w:p w14:paraId="40D3CF73" w14:textId="486442D9" w:rsidR="00804414" w:rsidRPr="00384364" w:rsidRDefault="00804414" w:rsidP="00B14F75">
      <w:pPr>
        <w:rPr>
          <w:lang w:val="en-US"/>
        </w:rPr>
      </w:pPr>
      <w:r w:rsidRPr="00384364">
        <w:rPr>
          <w:lang w:val="en-US"/>
        </w:rPr>
        <w:t>TLA : Thierry Lambert</w:t>
      </w:r>
    </w:p>
    <w:p w14:paraId="49656050" w14:textId="6E6C6C1E" w:rsidR="00E946A1" w:rsidRPr="00384364" w:rsidRDefault="00E946A1" w:rsidP="00B14F75">
      <w:pPr>
        <w:rPr>
          <w:lang w:val="nl-NL"/>
        </w:rPr>
      </w:pPr>
      <w:r w:rsidRPr="00384364">
        <w:rPr>
          <w:lang w:val="nl-NL"/>
        </w:rPr>
        <w:t>BST : Bart Stevens</w:t>
      </w:r>
    </w:p>
    <w:p w14:paraId="507CA61F" w14:textId="39B401AB" w:rsidR="00FB7C1B" w:rsidRPr="00384364" w:rsidRDefault="00FB7C1B" w:rsidP="00B14F75">
      <w:pPr>
        <w:rPr>
          <w:lang w:val="nl-NL"/>
        </w:rPr>
      </w:pPr>
      <w:r w:rsidRPr="00384364">
        <w:rPr>
          <w:lang w:val="nl-NL"/>
        </w:rPr>
        <w:t xml:space="preserve">JPR : Jimmy </w:t>
      </w:r>
      <w:proofErr w:type="spellStart"/>
      <w:r w:rsidRPr="00384364">
        <w:rPr>
          <w:lang w:val="nl-NL"/>
        </w:rPr>
        <w:t>Praet</w:t>
      </w:r>
      <w:proofErr w:type="spellEnd"/>
    </w:p>
    <w:p w14:paraId="5F37F3CE" w14:textId="0AD266CB" w:rsidR="00C85480" w:rsidRPr="005A15C0" w:rsidRDefault="00F428B6" w:rsidP="00E62207">
      <w:pPr>
        <w:rPr>
          <w:rFonts w:ascii="Arial" w:hAnsi="Arial" w:cs="Arial"/>
          <w:b/>
          <w:bCs/>
          <w:kern w:val="32"/>
          <w:sz w:val="32"/>
          <w:szCs w:val="32"/>
          <w:lang w:val="en-US"/>
        </w:rPr>
      </w:pPr>
      <w:r w:rsidRPr="005A15C0">
        <w:rPr>
          <w:lang w:val="en-US"/>
        </w:rPr>
        <w:t>JPO : Jeremy Poncelet</w:t>
      </w:r>
      <w:bookmarkStart w:id="13" w:name="_Documents_y_relatifs"/>
      <w:bookmarkStart w:id="14" w:name="_Toc396481806"/>
      <w:bookmarkEnd w:id="13"/>
    </w:p>
    <w:p w14:paraId="51BA9870" w14:textId="449349AD" w:rsidR="005F0F6E" w:rsidRPr="005A15C0" w:rsidRDefault="005E2EB6">
      <w:pPr>
        <w:jc w:val="left"/>
        <w:rPr>
          <w:rFonts w:ascii="Arial" w:hAnsi="Arial" w:cs="Arial"/>
          <w:b/>
          <w:bCs/>
          <w:kern w:val="32"/>
          <w:sz w:val="32"/>
          <w:szCs w:val="32"/>
          <w:lang w:val="en-US"/>
        </w:rPr>
      </w:pPr>
      <w:r w:rsidRPr="005A15C0">
        <w:rPr>
          <w:lang w:val="en-US"/>
        </w:rPr>
        <w:t>JDE : Descamps Jonathan</w:t>
      </w:r>
      <w:r w:rsidR="005F0F6E" w:rsidRPr="005A15C0">
        <w:rPr>
          <w:lang w:val="en-US"/>
        </w:rPr>
        <w:br w:type="page"/>
      </w:r>
    </w:p>
    <w:p w14:paraId="18CA4B77" w14:textId="0346D67F" w:rsidR="00BA7ADD" w:rsidRDefault="00BC1050" w:rsidP="00692C23">
      <w:pPr>
        <w:pStyle w:val="Heading1"/>
        <w:numPr>
          <w:ilvl w:val="0"/>
          <w:numId w:val="0"/>
        </w:numPr>
      </w:pPr>
      <w:bookmarkStart w:id="15" w:name="_Toc139893510"/>
      <w:r>
        <w:lastRenderedPageBreak/>
        <w:t>Documents y relatifs</w:t>
      </w:r>
      <w:bookmarkEnd w:id="14"/>
      <w:bookmarkEnd w:id="15"/>
    </w:p>
    <w:p w14:paraId="23BDE228" w14:textId="77777777" w:rsidR="00635EA7" w:rsidRPr="00635EA7" w:rsidRDefault="00635EA7" w:rsidP="00635EA7"/>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1701"/>
      </w:tblGrid>
      <w:tr w:rsidR="00BA7ADD" w:rsidRPr="00F57BB2" w14:paraId="6F5121B6" w14:textId="77777777" w:rsidTr="00272CE2">
        <w:tc>
          <w:tcPr>
            <w:tcW w:w="7338" w:type="dxa"/>
          </w:tcPr>
          <w:p w14:paraId="4699EEC6" w14:textId="77777777" w:rsidR="00BA7ADD" w:rsidRPr="00525DAF" w:rsidRDefault="00BC1050" w:rsidP="00971ECE">
            <w:pPr>
              <w:rPr>
                <w:b/>
              </w:rPr>
            </w:pPr>
            <w:r>
              <w:rPr>
                <w:b/>
              </w:rPr>
              <w:t>Document</w:t>
            </w:r>
          </w:p>
        </w:tc>
        <w:tc>
          <w:tcPr>
            <w:tcW w:w="1701" w:type="dxa"/>
          </w:tcPr>
          <w:p w14:paraId="1A69FE65" w14:textId="77777777" w:rsidR="00BA7ADD" w:rsidRPr="00525DAF" w:rsidRDefault="00BC1050" w:rsidP="00971ECE">
            <w:pPr>
              <w:rPr>
                <w:b/>
              </w:rPr>
            </w:pPr>
            <w:proofErr w:type="spellStart"/>
            <w:r>
              <w:rPr>
                <w:b/>
              </w:rPr>
              <w:t>Author</w:t>
            </w:r>
            <w:proofErr w:type="spellEnd"/>
          </w:p>
        </w:tc>
      </w:tr>
      <w:tr w:rsidR="009633B9" w:rsidRPr="00F57BB2" w14:paraId="10448F73" w14:textId="77777777" w:rsidTr="00272CE2">
        <w:tc>
          <w:tcPr>
            <w:tcW w:w="7338" w:type="dxa"/>
          </w:tcPr>
          <w:p w14:paraId="168725BA" w14:textId="77777777" w:rsidR="009633B9" w:rsidRPr="00EA2FBF" w:rsidRDefault="00EA2FBF" w:rsidP="00310965">
            <w:pPr>
              <w:pStyle w:val="ListParagraph"/>
              <w:numPr>
                <w:ilvl w:val="0"/>
                <w:numId w:val="5"/>
              </w:numPr>
              <w:rPr>
                <w:lang w:val="en-US"/>
              </w:rPr>
            </w:pPr>
            <w:bookmarkStart w:id="16" w:name="PID_REF"/>
            <w:bookmarkEnd w:id="16"/>
            <w:r w:rsidRPr="00EA2FBF">
              <w:rPr>
                <w:lang w:val="en-US"/>
              </w:rPr>
              <w:t xml:space="preserve">PID : </w:t>
            </w:r>
            <w:r w:rsidR="00F00353">
              <w:rPr>
                <w:i/>
                <w:sz w:val="22"/>
                <w:lang w:val="en-US"/>
              </w:rPr>
              <w:t>PID - BCED - WS DMFA</w:t>
            </w:r>
            <w:r w:rsidRPr="00EA2FBF">
              <w:rPr>
                <w:i/>
                <w:sz w:val="22"/>
                <w:lang w:val="en-US"/>
              </w:rPr>
              <w:t>.docx</w:t>
            </w:r>
          </w:p>
        </w:tc>
        <w:tc>
          <w:tcPr>
            <w:tcW w:w="1701" w:type="dxa"/>
          </w:tcPr>
          <w:p w14:paraId="59BF058B" w14:textId="77777777" w:rsidR="009633B9" w:rsidRDefault="009633B9" w:rsidP="00482E20">
            <w:r>
              <w:t>BCSS</w:t>
            </w:r>
          </w:p>
        </w:tc>
      </w:tr>
      <w:tr w:rsidR="00FF7678" w:rsidRPr="00367044" w14:paraId="2E50BE52" w14:textId="77777777" w:rsidTr="00482E20">
        <w:tc>
          <w:tcPr>
            <w:tcW w:w="7338" w:type="dxa"/>
          </w:tcPr>
          <w:p w14:paraId="313FDC1C" w14:textId="77777777" w:rsidR="00FF7678" w:rsidRDefault="00FF7678" w:rsidP="000D2111">
            <w:pPr>
              <w:pStyle w:val="ListParagraph"/>
            </w:pPr>
            <w:r>
              <w:t xml:space="preserve">Documentation disponible sur </w:t>
            </w:r>
            <w:hyperlink r:id="rId12" w:history="1">
              <w:r w:rsidRPr="00BB5BEA">
                <w:rPr>
                  <w:rStyle w:val="Hyperlink"/>
                </w:rPr>
                <w:t>https://www.ksz-bcss.fgov.be</w:t>
              </w:r>
            </w:hyperlink>
          </w:p>
          <w:p w14:paraId="79EBF3E3" w14:textId="77777777" w:rsidR="00FF7678" w:rsidRPr="00525DAF" w:rsidRDefault="00FF7678" w:rsidP="00E24AC2">
            <w:pPr>
              <w:pStyle w:val="ListParagraph"/>
            </w:pPr>
            <w:r>
              <w:t xml:space="preserve">Rubrique : </w:t>
            </w:r>
            <w:r w:rsidRPr="00795996">
              <w:t>Services et support / Méthode de travail / Architecture orientée service</w:t>
            </w:r>
          </w:p>
        </w:tc>
        <w:tc>
          <w:tcPr>
            <w:tcW w:w="1701" w:type="dxa"/>
          </w:tcPr>
          <w:p w14:paraId="6BF843DF" w14:textId="77777777" w:rsidR="00FF7678" w:rsidRDefault="00FF7678" w:rsidP="000D2111">
            <w:r>
              <w:t>BCSS</w:t>
            </w:r>
          </w:p>
        </w:tc>
      </w:tr>
      <w:tr w:rsidR="00FF7678" w:rsidRPr="00F57BB2" w14:paraId="23678F9E" w14:textId="77777777" w:rsidTr="00272CE2">
        <w:tc>
          <w:tcPr>
            <w:tcW w:w="7338" w:type="dxa"/>
          </w:tcPr>
          <w:p w14:paraId="6AA21073" w14:textId="77777777" w:rsidR="00FF7678" w:rsidRDefault="00FF7678" w:rsidP="00310965">
            <w:pPr>
              <w:pStyle w:val="ListParagraph"/>
              <w:numPr>
                <w:ilvl w:val="0"/>
                <w:numId w:val="5"/>
              </w:numPr>
            </w:pPr>
            <w:bookmarkStart w:id="17" w:name="Doc_gen_REF"/>
            <w:bookmarkStart w:id="18" w:name="_Ref396379829"/>
            <w:bookmarkEnd w:id="17"/>
            <w:r>
              <w:t>Documentation générale relative aux définitions des messages de la BCSS</w:t>
            </w:r>
            <w:bookmarkEnd w:id="18"/>
          </w:p>
          <w:p w14:paraId="665E029D" w14:textId="77777777" w:rsidR="00FF7678" w:rsidRPr="00367044" w:rsidRDefault="00E829A8" w:rsidP="00E24AC2">
            <w:pPr>
              <w:pStyle w:val="ListParagraph"/>
            </w:pPr>
            <w:hyperlink r:id="rId13" w:history="1">
              <w:r w:rsidR="00FF7678" w:rsidRPr="0040422C">
                <w:rPr>
                  <w:rStyle w:val="Hyperlink"/>
                </w:rPr>
                <w:t>Définitions de messages des services BCSS</w:t>
              </w:r>
            </w:hyperlink>
          </w:p>
        </w:tc>
        <w:tc>
          <w:tcPr>
            <w:tcW w:w="1701" w:type="dxa"/>
          </w:tcPr>
          <w:p w14:paraId="3F971E06" w14:textId="77777777" w:rsidR="00FF7678" w:rsidRPr="00367044" w:rsidRDefault="00FF7678" w:rsidP="000D2111">
            <w:r>
              <w:t>BCSS</w:t>
            </w:r>
          </w:p>
        </w:tc>
      </w:tr>
      <w:tr w:rsidR="00FF7678" w:rsidRPr="001B1D70" w14:paraId="4B192736" w14:textId="77777777" w:rsidTr="00272CE2">
        <w:tc>
          <w:tcPr>
            <w:tcW w:w="7338" w:type="dxa"/>
          </w:tcPr>
          <w:p w14:paraId="56FD6628" w14:textId="77777777" w:rsidR="00FF7678" w:rsidRDefault="00FF7678" w:rsidP="00310965">
            <w:pPr>
              <w:pStyle w:val="ListParagraph"/>
              <w:numPr>
                <w:ilvl w:val="0"/>
                <w:numId w:val="5"/>
              </w:numPr>
            </w:pPr>
            <w:bookmarkStart w:id="19" w:name="Doc_desc_echange_REF"/>
            <w:bookmarkEnd w:id="19"/>
            <w:r>
              <w:t>Description des échanges en mode batch "Lot de messages" ('LDM')</w:t>
            </w:r>
          </w:p>
          <w:p w14:paraId="5244EA7E" w14:textId="77777777" w:rsidR="00FF7678" w:rsidRDefault="00E829A8" w:rsidP="000D2111">
            <w:pPr>
              <w:pStyle w:val="ListParagraph"/>
            </w:pPr>
            <w:hyperlink r:id="rId14" w:history="1">
              <w:r w:rsidR="00FF7678" w:rsidRPr="00E710E8">
                <w:rPr>
                  <w:rStyle w:val="Hyperlink"/>
                </w:rPr>
                <w:t>Projet "Lot de messages" (LDM)</w:t>
              </w:r>
            </w:hyperlink>
            <w:r w:rsidR="00FF7678">
              <w:t xml:space="preserve"> </w:t>
            </w:r>
          </w:p>
          <w:p w14:paraId="38E4B512" w14:textId="77777777" w:rsidR="00FF7678" w:rsidRDefault="00FF7678" w:rsidP="000D2111">
            <w:pPr>
              <w:rPr>
                <w:rStyle w:val="Hyperlink"/>
                <w:sz w:val="16"/>
                <w:szCs w:val="16"/>
              </w:rPr>
            </w:pPr>
          </w:p>
          <w:p w14:paraId="39035073" w14:textId="77777777" w:rsidR="00FF7678" w:rsidRDefault="00FF7678" w:rsidP="000D2111">
            <w:pPr>
              <w:ind w:left="708"/>
            </w:pPr>
            <w:r>
              <w:t>Structure du fichier voucher (Lot Package Voucher)</w:t>
            </w:r>
          </w:p>
          <w:p w14:paraId="4F322E9B" w14:textId="77777777" w:rsidR="00FF7678" w:rsidRPr="00BF4143" w:rsidRDefault="00E829A8" w:rsidP="00E24AC2">
            <w:pPr>
              <w:ind w:left="708"/>
              <w:rPr>
                <w:sz w:val="16"/>
              </w:rPr>
            </w:pPr>
            <w:hyperlink r:id="rId15" w:history="1">
              <w:r w:rsidR="00FF7678" w:rsidRPr="00E710E8">
                <w:rPr>
                  <w:rStyle w:val="Hyperlink"/>
                </w:rPr>
                <w:t>Lot Package Voucher - Schéma XSD</w:t>
              </w:r>
            </w:hyperlink>
          </w:p>
        </w:tc>
        <w:tc>
          <w:tcPr>
            <w:tcW w:w="1701" w:type="dxa"/>
          </w:tcPr>
          <w:p w14:paraId="5332E08D" w14:textId="77777777" w:rsidR="00FF7678" w:rsidRDefault="00FF7678" w:rsidP="000D2111">
            <w:r>
              <w:t>BCSS</w:t>
            </w:r>
          </w:p>
          <w:p w14:paraId="61DD5ECE" w14:textId="77777777" w:rsidR="00FF7678" w:rsidRPr="006D097A" w:rsidRDefault="00FF7678" w:rsidP="000D2111"/>
          <w:p w14:paraId="048B0006" w14:textId="77777777" w:rsidR="00FF7678" w:rsidRPr="006D097A" w:rsidRDefault="00FF7678" w:rsidP="000D2111"/>
          <w:p w14:paraId="638C8AF8" w14:textId="77777777" w:rsidR="00FF7678" w:rsidRDefault="00FF7678" w:rsidP="000D2111"/>
          <w:p w14:paraId="21BC2D0E" w14:textId="77777777" w:rsidR="00FF7678" w:rsidRPr="006D097A" w:rsidRDefault="00FF7678" w:rsidP="000D2111"/>
        </w:tc>
      </w:tr>
      <w:tr w:rsidR="00FF7678" w:rsidRPr="001B1D70" w14:paraId="19CB6B62" w14:textId="77777777" w:rsidTr="00FF7678">
        <w:trPr>
          <w:trHeight w:val="869"/>
        </w:trPr>
        <w:tc>
          <w:tcPr>
            <w:tcW w:w="7338" w:type="dxa"/>
          </w:tcPr>
          <w:p w14:paraId="1F021424" w14:textId="77777777" w:rsidR="00FF7678" w:rsidRDefault="00FF7678" w:rsidP="00310965">
            <w:pPr>
              <w:pStyle w:val="ListParagraph"/>
              <w:numPr>
                <w:ilvl w:val="0"/>
                <w:numId w:val="5"/>
              </w:numPr>
            </w:pPr>
            <w:bookmarkStart w:id="20" w:name="Doc_desc_archi_REF"/>
            <w:bookmarkStart w:id="21" w:name="_Ref396480711"/>
            <w:bookmarkEnd w:id="20"/>
            <w:r>
              <w:t xml:space="preserve">Description de l'architecture orientée service de la BCSS </w:t>
            </w:r>
          </w:p>
          <w:p w14:paraId="2DCB7488" w14:textId="77777777" w:rsidR="00FF7678" w:rsidRPr="00DA29BF" w:rsidRDefault="00E829A8" w:rsidP="00FF7678">
            <w:pPr>
              <w:pStyle w:val="ListParagraph"/>
              <w:rPr>
                <w:sz w:val="16"/>
                <w:szCs w:val="16"/>
              </w:rPr>
            </w:pPr>
            <w:hyperlink r:id="rId16" w:history="1">
              <w:r w:rsidR="00FF7678" w:rsidRPr="00E710E8">
                <w:rPr>
                  <w:rStyle w:val="Hyperlink"/>
                </w:rPr>
                <w:t>Documentation relative à l'architecture orientée service</w:t>
              </w:r>
            </w:hyperlink>
            <w:bookmarkEnd w:id="21"/>
          </w:p>
        </w:tc>
        <w:tc>
          <w:tcPr>
            <w:tcW w:w="1701" w:type="dxa"/>
          </w:tcPr>
          <w:p w14:paraId="71425BDF" w14:textId="77777777" w:rsidR="00FF7678" w:rsidRDefault="00FF7678" w:rsidP="000D2111">
            <w:r>
              <w:t>BCSS</w:t>
            </w:r>
          </w:p>
        </w:tc>
      </w:tr>
      <w:tr w:rsidR="00FF7678" w:rsidRPr="00367044" w14:paraId="7AE4F3BD" w14:textId="77777777" w:rsidTr="00272CE2">
        <w:tc>
          <w:tcPr>
            <w:tcW w:w="7338" w:type="dxa"/>
          </w:tcPr>
          <w:p w14:paraId="2BE33B56" w14:textId="77777777" w:rsidR="00FF7678" w:rsidRDefault="00FF7678" w:rsidP="00310965">
            <w:pPr>
              <w:pStyle w:val="ListParagraph"/>
              <w:numPr>
                <w:ilvl w:val="0"/>
                <w:numId w:val="5"/>
              </w:numPr>
              <w:jc w:val="left"/>
            </w:pPr>
            <w:bookmarkStart w:id="22" w:name="Doc_liste_action_REF"/>
            <w:bookmarkStart w:id="23" w:name="_Ref396481021"/>
            <w:bookmarkEnd w:id="22"/>
            <w:r>
              <w:t>Liste des actions pour accéder à la plate-forme des services web de la BCSS et pour tester la connexion.</w:t>
            </w:r>
            <w:bookmarkEnd w:id="23"/>
          </w:p>
          <w:p w14:paraId="47681694" w14:textId="77777777" w:rsidR="00FF7678" w:rsidRPr="000A2070" w:rsidRDefault="00E829A8" w:rsidP="00E24AC2">
            <w:pPr>
              <w:pStyle w:val="ListParagraph"/>
              <w:jc w:val="left"/>
              <w:rPr>
                <w:color w:val="0000FF"/>
                <w:sz w:val="16"/>
                <w:u w:val="single"/>
              </w:rPr>
            </w:pPr>
            <w:hyperlink r:id="rId17" w:history="1">
              <w:r w:rsidR="00FF7678">
                <w:rPr>
                  <w:rStyle w:val="Hyperlink"/>
                </w:rPr>
                <w:t>Accès à l'infrastructure SOA de la BCSS</w:t>
              </w:r>
            </w:hyperlink>
          </w:p>
        </w:tc>
        <w:tc>
          <w:tcPr>
            <w:tcW w:w="1701" w:type="dxa"/>
          </w:tcPr>
          <w:p w14:paraId="7F36F86A" w14:textId="77777777" w:rsidR="00FF7678" w:rsidRDefault="00FF7678" w:rsidP="000D2111">
            <w:r>
              <w:t>BCSS</w:t>
            </w:r>
          </w:p>
        </w:tc>
      </w:tr>
      <w:tr w:rsidR="00FF7678" w:rsidRPr="00367044" w14:paraId="765CE1F2" w14:textId="77777777" w:rsidTr="00272CE2">
        <w:tc>
          <w:tcPr>
            <w:tcW w:w="7338" w:type="dxa"/>
          </w:tcPr>
          <w:p w14:paraId="3C6795F7" w14:textId="77777777" w:rsidR="00FF7678" w:rsidRPr="00907527" w:rsidRDefault="00FF7678" w:rsidP="00907527">
            <w:pPr>
              <w:pStyle w:val="ListParagraph"/>
              <w:jc w:val="left"/>
              <w:rPr>
                <w:i/>
              </w:rPr>
            </w:pPr>
            <w:bookmarkStart w:id="24" w:name="filtrage_REF"/>
            <w:bookmarkEnd w:id="24"/>
          </w:p>
        </w:tc>
        <w:tc>
          <w:tcPr>
            <w:tcW w:w="1701" w:type="dxa"/>
          </w:tcPr>
          <w:p w14:paraId="6CF10BC1" w14:textId="77777777" w:rsidR="00FF7678" w:rsidRDefault="00FF7678" w:rsidP="000D2111"/>
        </w:tc>
      </w:tr>
      <w:tr w:rsidR="00C808A2" w:rsidRPr="00367044" w14:paraId="7595CDE0" w14:textId="77777777" w:rsidTr="00A25562">
        <w:trPr>
          <w:trHeight w:val="885"/>
        </w:trPr>
        <w:tc>
          <w:tcPr>
            <w:tcW w:w="7338" w:type="dxa"/>
          </w:tcPr>
          <w:p w14:paraId="64550469" w14:textId="00667E3E" w:rsidR="0004495B" w:rsidRDefault="00C808A2" w:rsidP="00310965">
            <w:pPr>
              <w:pStyle w:val="ListParagraph"/>
              <w:numPr>
                <w:ilvl w:val="0"/>
                <w:numId w:val="5"/>
              </w:numPr>
              <w:jc w:val="left"/>
            </w:pPr>
            <w:bookmarkStart w:id="25" w:name="glossaire_REF"/>
            <w:bookmarkEnd w:id="25"/>
            <w:r w:rsidRPr="0004495B">
              <w:t xml:space="preserve">Tous les champs </w:t>
            </w:r>
            <w:proofErr w:type="spellStart"/>
            <w:r w:rsidRPr="0004495B">
              <w:t>DmfA</w:t>
            </w:r>
            <w:proofErr w:type="spellEnd"/>
            <w:r w:rsidRPr="0004495B">
              <w:t xml:space="preserve"> sont définis sur </w:t>
            </w:r>
            <w:r w:rsidR="0004495B" w:rsidRPr="00B30CA5">
              <w:t>le site</w:t>
            </w:r>
            <w:r w:rsidR="00DB053F">
              <w:t xml:space="preserve"> de la sécurité sociale belge</w:t>
            </w:r>
            <w:r w:rsidR="0004495B" w:rsidRPr="00B30CA5">
              <w:t>:</w:t>
            </w:r>
            <w:r w:rsidR="0004495B" w:rsidRPr="00197119">
              <w:t xml:space="preserve"> </w:t>
            </w:r>
          </w:p>
          <w:p w14:paraId="4738AB4B" w14:textId="68B12137" w:rsidR="00DB053F" w:rsidRDefault="00DB053F" w:rsidP="00617DB0">
            <w:pPr>
              <w:ind w:left="360"/>
              <w:jc w:val="left"/>
            </w:pPr>
            <w:r>
              <w:t xml:space="preserve">      </w:t>
            </w:r>
            <w:hyperlink r:id="rId18" w:history="1">
              <w:r w:rsidRPr="00DB053F">
                <w:rPr>
                  <w:rStyle w:val="Hyperlink"/>
                </w:rPr>
                <w:t>Glossaire DMFA</w:t>
              </w:r>
            </w:hyperlink>
          </w:p>
          <w:p w14:paraId="7B723E28" w14:textId="28851451" w:rsidR="00DB053F" w:rsidRPr="00197119" w:rsidRDefault="00DB053F" w:rsidP="00617DB0">
            <w:pPr>
              <w:ind w:left="360"/>
              <w:jc w:val="left"/>
            </w:pPr>
            <w:r>
              <w:t xml:space="preserve">      </w:t>
            </w:r>
            <w:hyperlink r:id="rId19" w:history="1">
              <w:proofErr w:type="spellStart"/>
              <w:r w:rsidRPr="00DB053F">
                <w:rPr>
                  <w:rStyle w:val="Hyperlink"/>
                </w:rPr>
                <w:t>Glosssaire</w:t>
              </w:r>
              <w:proofErr w:type="spellEnd"/>
              <w:r w:rsidRPr="00DB053F">
                <w:rPr>
                  <w:rStyle w:val="Hyperlink"/>
                </w:rPr>
                <w:t xml:space="preserve"> DMFAPPL</w:t>
              </w:r>
            </w:hyperlink>
          </w:p>
          <w:p w14:paraId="3DE4A67D" w14:textId="58FDB5AE" w:rsidR="0004495B" w:rsidRPr="00A25562" w:rsidRDefault="00EB1D30" w:rsidP="00EB1D30">
            <w:pPr>
              <w:pStyle w:val="ListParagraph"/>
              <w:jc w:val="left"/>
            </w:pPr>
            <w:r w:rsidRPr="00A25562">
              <w:t>Et</w:t>
            </w:r>
            <w:r w:rsidR="00DB053F">
              <w:t xml:space="preserve"> des informations complémentaires se trouvent sur le site de la BCSS :</w:t>
            </w:r>
          </w:p>
          <w:p w14:paraId="07D3E401" w14:textId="77777777" w:rsidR="00C808A2" w:rsidRPr="00FF7678" w:rsidRDefault="00E829A8" w:rsidP="00EB1D30">
            <w:pPr>
              <w:pStyle w:val="ListParagraph"/>
              <w:jc w:val="left"/>
            </w:pPr>
            <w:hyperlink r:id="rId20" w:history="1">
              <w:r w:rsidR="0004495B" w:rsidRPr="00A25562">
                <w:rPr>
                  <w:rStyle w:val="Hyperlink"/>
                </w:rPr>
                <w:t xml:space="preserve">Flux </w:t>
              </w:r>
              <w:proofErr w:type="spellStart"/>
              <w:r w:rsidR="0004495B" w:rsidRPr="00A25562">
                <w:rPr>
                  <w:rStyle w:val="Hyperlink"/>
                </w:rPr>
                <w:t>dmfa</w:t>
              </w:r>
              <w:proofErr w:type="spellEnd"/>
            </w:hyperlink>
          </w:p>
        </w:tc>
        <w:tc>
          <w:tcPr>
            <w:tcW w:w="1701" w:type="dxa"/>
          </w:tcPr>
          <w:p w14:paraId="66DE9EA0" w14:textId="77777777" w:rsidR="000C7F31" w:rsidRDefault="000C7F31" w:rsidP="000D2111"/>
          <w:p w14:paraId="05785D09" w14:textId="77777777" w:rsidR="00C808A2" w:rsidRDefault="00C808A2" w:rsidP="000D2111">
            <w:proofErr w:type="spellStart"/>
            <w:r>
              <w:t>Smals</w:t>
            </w:r>
            <w:proofErr w:type="spellEnd"/>
            <w:r>
              <w:t xml:space="preserve"> </w:t>
            </w:r>
            <w:r w:rsidR="00E24AC2">
              <w:t>–</w:t>
            </w:r>
            <w:r>
              <w:t xml:space="preserve"> BCSS</w:t>
            </w:r>
          </w:p>
        </w:tc>
      </w:tr>
      <w:tr w:rsidR="00E24AC2" w:rsidRPr="00E24AC2" w14:paraId="1E55BCC8" w14:textId="77777777" w:rsidTr="00272CE2">
        <w:tc>
          <w:tcPr>
            <w:tcW w:w="7338" w:type="dxa"/>
          </w:tcPr>
          <w:p w14:paraId="0F07FFA4" w14:textId="77777777" w:rsidR="00E24AC2" w:rsidRDefault="00E24AC2" w:rsidP="00310965">
            <w:pPr>
              <w:pStyle w:val="ListParagraph"/>
              <w:numPr>
                <w:ilvl w:val="0"/>
                <w:numId w:val="5"/>
              </w:numPr>
              <w:jc w:val="left"/>
            </w:pPr>
            <w:r w:rsidRPr="00E24AC2">
              <w:t>Principes d’échange de données avec les Intégrateurs de Services</w:t>
            </w:r>
            <w:r>
              <w:t> :</w:t>
            </w:r>
          </w:p>
          <w:p w14:paraId="40E6F465" w14:textId="77777777" w:rsidR="00E24AC2" w:rsidRPr="00E24AC2" w:rsidRDefault="00E24AC2" w:rsidP="00E24AC2">
            <w:pPr>
              <w:ind w:left="360"/>
              <w:jc w:val="left"/>
              <w:rPr>
                <w:i/>
                <w:lang w:val="en-US"/>
              </w:rPr>
            </w:pPr>
            <w:r w:rsidRPr="009F0062">
              <w:rPr>
                <w:i/>
              </w:rPr>
              <w:t xml:space="preserve">      </w:t>
            </w:r>
            <w:proofErr w:type="spellStart"/>
            <w:r w:rsidRPr="00E24AC2">
              <w:rPr>
                <w:i/>
                <w:lang w:val="en-US"/>
              </w:rPr>
              <w:t>CBSS_Trusted</w:t>
            </w:r>
            <w:proofErr w:type="spellEnd"/>
            <w:r w:rsidRPr="00E24AC2">
              <w:rPr>
                <w:i/>
                <w:lang w:val="en-US"/>
              </w:rPr>
              <w:t xml:space="preserve"> Third Party_nota_v2.1_FR.docx</w:t>
            </w:r>
          </w:p>
        </w:tc>
        <w:tc>
          <w:tcPr>
            <w:tcW w:w="1701" w:type="dxa"/>
          </w:tcPr>
          <w:p w14:paraId="773A9AE8" w14:textId="77777777" w:rsidR="00E24AC2" w:rsidRPr="00E24AC2" w:rsidRDefault="00E24AC2" w:rsidP="000D2111">
            <w:pPr>
              <w:rPr>
                <w:lang w:val="en-US"/>
              </w:rPr>
            </w:pPr>
            <w:r>
              <w:rPr>
                <w:lang w:val="en-US"/>
              </w:rPr>
              <w:t>BCSS</w:t>
            </w:r>
          </w:p>
        </w:tc>
      </w:tr>
      <w:tr w:rsidR="008D07B9" w:rsidRPr="00E24AC2" w14:paraId="3E4D2922" w14:textId="77777777" w:rsidTr="00272CE2">
        <w:tc>
          <w:tcPr>
            <w:tcW w:w="7338" w:type="dxa"/>
          </w:tcPr>
          <w:p w14:paraId="5A37F9EE" w14:textId="77777777" w:rsidR="008D07B9" w:rsidRDefault="008D07B9" w:rsidP="00310965">
            <w:pPr>
              <w:pStyle w:val="ListParagraph"/>
              <w:numPr>
                <w:ilvl w:val="0"/>
                <w:numId w:val="5"/>
              </w:numPr>
              <w:jc w:val="left"/>
            </w:pPr>
            <w:bookmarkStart w:id="26" w:name="trusted_REF"/>
            <w:bookmarkStart w:id="27" w:name="code_retour_REF"/>
            <w:bookmarkEnd w:id="26"/>
            <w:bookmarkEnd w:id="27"/>
            <w:r>
              <w:t xml:space="preserve">Descriptions des codes A820 </w:t>
            </w:r>
          </w:p>
          <w:p w14:paraId="307BFEEC" w14:textId="77777777" w:rsidR="008D07B9" w:rsidRPr="00E24AC2" w:rsidRDefault="00E829A8" w:rsidP="00520480">
            <w:pPr>
              <w:ind w:left="360"/>
            </w:pPr>
            <w:hyperlink r:id="rId21" w:history="1">
              <w:r w:rsidR="008D07B9">
                <w:rPr>
                  <w:rStyle w:val="Hyperlink"/>
                </w:rPr>
                <w:t>Listes des codes retour</w:t>
              </w:r>
            </w:hyperlink>
            <w:r w:rsidR="008D07B9">
              <w:t xml:space="preserve"> </w:t>
            </w:r>
          </w:p>
        </w:tc>
        <w:tc>
          <w:tcPr>
            <w:tcW w:w="1701" w:type="dxa"/>
          </w:tcPr>
          <w:p w14:paraId="1FEF66F3" w14:textId="77777777" w:rsidR="008D07B9" w:rsidRDefault="008D07B9" w:rsidP="000D2111">
            <w:pPr>
              <w:rPr>
                <w:lang w:val="en-US"/>
              </w:rPr>
            </w:pPr>
            <w:proofErr w:type="spellStart"/>
            <w:r>
              <w:rPr>
                <w:lang w:val="en-US"/>
              </w:rPr>
              <w:t>Smals</w:t>
            </w:r>
            <w:proofErr w:type="spellEnd"/>
            <w:r>
              <w:rPr>
                <w:lang w:val="en-US"/>
              </w:rPr>
              <w:t xml:space="preserve"> </w:t>
            </w:r>
            <w:r w:rsidR="00B71A99">
              <w:rPr>
                <w:lang w:val="en-US"/>
              </w:rPr>
              <w:t>–</w:t>
            </w:r>
            <w:r>
              <w:rPr>
                <w:lang w:val="en-US"/>
              </w:rPr>
              <w:t xml:space="preserve"> BCSS</w:t>
            </w:r>
          </w:p>
        </w:tc>
      </w:tr>
      <w:tr w:rsidR="004409CA" w:rsidRPr="004409CA" w14:paraId="0081E747" w14:textId="77777777" w:rsidTr="00272CE2">
        <w:tc>
          <w:tcPr>
            <w:tcW w:w="7338" w:type="dxa"/>
          </w:tcPr>
          <w:p w14:paraId="312FC150" w14:textId="77777777" w:rsidR="004409CA" w:rsidRPr="00380123" w:rsidRDefault="00380123" w:rsidP="00380123">
            <w:pPr>
              <w:pStyle w:val="ListParagraph"/>
              <w:numPr>
                <w:ilvl w:val="0"/>
                <w:numId w:val="5"/>
              </w:numPr>
              <w:jc w:val="left"/>
            </w:pPr>
            <w:bookmarkStart w:id="28" w:name="_Ref468373620"/>
            <w:r w:rsidRPr="006F7565">
              <w:t>Disponibilité et temps de réponse des services BCSS en ligne</w:t>
            </w:r>
            <w:r w:rsidRPr="00380123">
              <w:t xml:space="preserve"> </w:t>
            </w:r>
            <w:r w:rsidR="004409CA" w:rsidRPr="00380123">
              <w:br/>
            </w:r>
            <w:hyperlink r:id="rId22" w:history="1">
              <w:r>
                <w:rPr>
                  <w:rStyle w:val="Hyperlink"/>
                </w:rPr>
                <w:t>Système informatique de la BCSS</w:t>
              </w:r>
            </w:hyperlink>
            <w:bookmarkEnd w:id="28"/>
          </w:p>
        </w:tc>
        <w:tc>
          <w:tcPr>
            <w:tcW w:w="1701" w:type="dxa"/>
          </w:tcPr>
          <w:p w14:paraId="1017EA3D" w14:textId="77777777" w:rsidR="004409CA" w:rsidRPr="006F7565" w:rsidRDefault="00380123" w:rsidP="000D2111">
            <w:pPr>
              <w:rPr>
                <w:lang w:val="nl-BE"/>
              </w:rPr>
            </w:pPr>
            <w:r>
              <w:rPr>
                <w:lang w:val="nl-BE"/>
              </w:rPr>
              <w:t>BCSS</w:t>
            </w:r>
          </w:p>
        </w:tc>
      </w:tr>
      <w:tr w:rsidR="00680440" w:rsidRPr="004409CA" w14:paraId="3B5E7FC3" w14:textId="77777777" w:rsidTr="00272CE2">
        <w:tc>
          <w:tcPr>
            <w:tcW w:w="7338" w:type="dxa"/>
          </w:tcPr>
          <w:p w14:paraId="2480CF8F" w14:textId="6952C10A" w:rsidR="00680440" w:rsidRPr="006F7565" w:rsidRDefault="00680440" w:rsidP="00680440">
            <w:pPr>
              <w:pStyle w:val="ListParagraph"/>
              <w:numPr>
                <w:ilvl w:val="0"/>
                <w:numId w:val="5"/>
              </w:numPr>
              <w:jc w:val="left"/>
            </w:pPr>
            <w:r>
              <w:t xml:space="preserve">Cas de test pour environnement de test et </w:t>
            </w:r>
            <w:proofErr w:type="spellStart"/>
            <w:r>
              <w:t>acpt</w:t>
            </w:r>
            <w:proofErr w:type="spellEnd"/>
            <w:r>
              <w:t xml:space="preserve"> : </w:t>
            </w:r>
            <w:r w:rsidRPr="008247BD">
              <w:rPr>
                <w:i/>
              </w:rPr>
              <w:t>TSS_DmfaConsultation_annex_TestCases.xlsx</w:t>
            </w:r>
          </w:p>
        </w:tc>
        <w:tc>
          <w:tcPr>
            <w:tcW w:w="1701" w:type="dxa"/>
          </w:tcPr>
          <w:p w14:paraId="7CA75B17" w14:textId="710A9D24" w:rsidR="00680440" w:rsidRPr="008247BD" w:rsidRDefault="00680440" w:rsidP="000D2111">
            <w:pPr>
              <w:rPr>
                <w:lang w:val="en-US"/>
              </w:rPr>
            </w:pPr>
            <w:r>
              <w:rPr>
                <w:lang w:val="en-US"/>
              </w:rPr>
              <w:t>BCSS</w:t>
            </w:r>
          </w:p>
        </w:tc>
      </w:tr>
      <w:tr w:rsidR="00A63209" w:rsidRPr="007D0BAD" w14:paraId="0EDB4DFB" w14:textId="77777777" w:rsidTr="00272CE2">
        <w:tc>
          <w:tcPr>
            <w:tcW w:w="7338" w:type="dxa"/>
          </w:tcPr>
          <w:p w14:paraId="5D2E3BF0" w14:textId="719B27DF" w:rsidR="00A63209" w:rsidRPr="008247BD" w:rsidRDefault="00E829A8">
            <w:pPr>
              <w:pStyle w:val="ListParagraph"/>
              <w:numPr>
                <w:ilvl w:val="0"/>
                <w:numId w:val="5"/>
              </w:numPr>
              <w:jc w:val="left"/>
              <w:rPr>
                <w:lang w:val="en-US"/>
              </w:rPr>
            </w:pPr>
            <w:hyperlink r:id="rId23" w:tgtFrame="_blank" w:tooltip=".pdf (nieuw venster)" w:history="1">
              <w:proofErr w:type="spellStart"/>
              <w:r w:rsidR="007D0BAD" w:rsidRPr="008247BD">
                <w:rPr>
                  <w:lang w:val="en-US"/>
                </w:rPr>
                <w:t>BatchSOAP</w:t>
              </w:r>
              <w:proofErr w:type="spellEnd"/>
              <w:r w:rsidR="007D0BAD" w:rsidRPr="008247BD">
                <w:rPr>
                  <w:lang w:val="en-US"/>
                </w:rPr>
                <w:t xml:space="preserve"> : Technical Service Specifications</w:t>
              </w:r>
            </w:hyperlink>
            <w:r w:rsidR="007D0BAD" w:rsidRPr="008247BD">
              <w:rPr>
                <w:lang w:val="en-US"/>
              </w:rPr>
              <w:t xml:space="preserve"> </w:t>
            </w:r>
            <w:r w:rsidR="007D0BAD" w:rsidRPr="008247BD">
              <w:rPr>
                <w:lang w:val="en-US"/>
              </w:rPr>
              <w:br/>
            </w:r>
            <w:hyperlink r:id="rId24" w:history="1">
              <w:r w:rsidR="007D0BAD" w:rsidRPr="008247BD">
                <w:rPr>
                  <w:rStyle w:val="Hyperlink"/>
                  <w:lang w:val="en-US"/>
                </w:rPr>
                <w:t>TSS Batch SOAP</w:t>
              </w:r>
            </w:hyperlink>
          </w:p>
        </w:tc>
        <w:tc>
          <w:tcPr>
            <w:tcW w:w="1701" w:type="dxa"/>
          </w:tcPr>
          <w:p w14:paraId="51BE5BF9" w14:textId="433C4842" w:rsidR="00A63209" w:rsidRDefault="007D0BAD" w:rsidP="000D2111">
            <w:pPr>
              <w:rPr>
                <w:lang w:val="en-US"/>
              </w:rPr>
            </w:pPr>
            <w:r>
              <w:rPr>
                <w:lang w:val="en-US"/>
              </w:rPr>
              <w:t>BCSS</w:t>
            </w:r>
          </w:p>
        </w:tc>
      </w:tr>
      <w:tr w:rsidR="00877232" w:rsidRPr="007D0BAD" w14:paraId="13264B60" w14:textId="77777777" w:rsidTr="00272CE2">
        <w:tc>
          <w:tcPr>
            <w:tcW w:w="7338" w:type="dxa"/>
          </w:tcPr>
          <w:p w14:paraId="1F254E40" w14:textId="1AA9EDAA" w:rsidR="00877232" w:rsidRDefault="00904ED9">
            <w:pPr>
              <w:pStyle w:val="ListParagraph"/>
              <w:numPr>
                <w:ilvl w:val="0"/>
                <w:numId w:val="5"/>
              </w:numPr>
              <w:jc w:val="left"/>
              <w:rPr>
                <w:lang w:val="nl-BE"/>
              </w:rPr>
            </w:pPr>
            <w:proofErr w:type="spellStart"/>
            <w:r>
              <w:rPr>
                <w:lang w:val="nl-BE"/>
              </w:rPr>
              <w:t>Exemples</w:t>
            </w:r>
            <w:proofErr w:type="spellEnd"/>
            <w:r>
              <w:rPr>
                <w:lang w:val="nl-BE"/>
              </w:rPr>
              <w:t>:</w:t>
            </w:r>
          </w:p>
          <w:p w14:paraId="1D16B43C" w14:textId="4212D928" w:rsidR="00877232" w:rsidRPr="003D2348" w:rsidRDefault="00877232" w:rsidP="004F31CB">
            <w:pPr>
              <w:pStyle w:val="ListParagraph"/>
              <w:jc w:val="left"/>
              <w:rPr>
                <w:i/>
                <w:lang w:val="en-US"/>
              </w:rPr>
            </w:pPr>
            <w:r w:rsidRPr="003D2348">
              <w:rPr>
                <w:i/>
                <w:lang w:val="en-US"/>
              </w:rPr>
              <w:t>TSS_dmfa-consultation_annex_Examples.docx</w:t>
            </w:r>
          </w:p>
        </w:tc>
        <w:tc>
          <w:tcPr>
            <w:tcW w:w="1701" w:type="dxa"/>
          </w:tcPr>
          <w:p w14:paraId="0B0D2A8E" w14:textId="52E008F4" w:rsidR="00877232" w:rsidRDefault="00877232" w:rsidP="000D2111">
            <w:pPr>
              <w:rPr>
                <w:lang w:val="en-US"/>
              </w:rPr>
            </w:pPr>
            <w:r>
              <w:rPr>
                <w:lang w:val="en-US"/>
              </w:rPr>
              <w:t>BCSS</w:t>
            </w:r>
          </w:p>
        </w:tc>
      </w:tr>
    </w:tbl>
    <w:p w14:paraId="48CD83F2" w14:textId="77777777" w:rsidR="00C85480" w:rsidRDefault="00C85480" w:rsidP="00692C23">
      <w:pPr>
        <w:pStyle w:val="Heading1"/>
        <w:numPr>
          <w:ilvl w:val="0"/>
          <w:numId w:val="0"/>
        </w:numPr>
        <w:rPr>
          <w:b w:val="0"/>
        </w:rPr>
      </w:pPr>
      <w:bookmarkStart w:id="29" w:name="_Toc396481807"/>
    </w:p>
    <w:p w14:paraId="64CFB3E4" w14:textId="77777777" w:rsidR="00C85480" w:rsidRDefault="00C85480">
      <w:pPr>
        <w:jc w:val="left"/>
        <w:rPr>
          <w:rFonts w:ascii="Arial" w:hAnsi="Arial" w:cs="Arial"/>
          <w:bCs/>
          <w:kern w:val="32"/>
          <w:sz w:val="32"/>
          <w:szCs w:val="32"/>
        </w:rPr>
      </w:pPr>
      <w:r>
        <w:rPr>
          <w:b/>
        </w:rPr>
        <w:br w:type="page"/>
      </w:r>
    </w:p>
    <w:p w14:paraId="12923C5A" w14:textId="0F4BAA44" w:rsidR="002C0F15" w:rsidRPr="00256FF3" w:rsidRDefault="00BC1050" w:rsidP="00692C23">
      <w:pPr>
        <w:pStyle w:val="Heading1"/>
        <w:numPr>
          <w:ilvl w:val="0"/>
          <w:numId w:val="0"/>
        </w:numPr>
        <w:rPr>
          <w:b w:val="0"/>
        </w:rPr>
      </w:pPr>
      <w:bookmarkStart w:id="30" w:name="_Toc139893511"/>
      <w:r w:rsidRPr="00256FF3">
        <w:rPr>
          <w:b w:val="0"/>
        </w:rPr>
        <w:lastRenderedPageBreak/>
        <w:t>Distribution</w:t>
      </w:r>
      <w:bookmarkEnd w:id="29"/>
      <w:bookmarkEnd w:id="30"/>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830"/>
      </w:tblGrid>
      <w:tr w:rsidR="002C0F15" w:rsidRPr="008A261C" w14:paraId="4ED9EB14" w14:textId="77777777" w:rsidTr="008A261C">
        <w:tc>
          <w:tcPr>
            <w:tcW w:w="559" w:type="pct"/>
            <w:shd w:val="clear" w:color="auto" w:fill="F3F3F3"/>
          </w:tcPr>
          <w:p w14:paraId="0F220CF6" w14:textId="77777777" w:rsidR="002C0F15" w:rsidRPr="008A261C" w:rsidRDefault="00BC1050" w:rsidP="00503DB4">
            <w:pPr>
              <w:rPr>
                <w:rFonts w:ascii="Arial Black" w:hAnsi="Arial Black"/>
                <w:sz w:val="18"/>
                <w:szCs w:val="18"/>
              </w:rPr>
            </w:pPr>
            <w:r>
              <w:rPr>
                <w:rFonts w:ascii="Arial Black" w:hAnsi="Arial Black"/>
                <w:sz w:val="18"/>
              </w:rPr>
              <w:t xml:space="preserve">Révision </w:t>
            </w:r>
          </w:p>
        </w:tc>
        <w:tc>
          <w:tcPr>
            <w:tcW w:w="4441" w:type="pct"/>
            <w:shd w:val="clear" w:color="auto" w:fill="F3F3F3"/>
          </w:tcPr>
          <w:p w14:paraId="2857E431" w14:textId="77777777" w:rsidR="002C0F15" w:rsidRPr="008A261C" w:rsidRDefault="00BC1050" w:rsidP="00503DB4">
            <w:pPr>
              <w:rPr>
                <w:rFonts w:ascii="Arial Black" w:hAnsi="Arial Black"/>
                <w:sz w:val="18"/>
                <w:szCs w:val="18"/>
              </w:rPr>
            </w:pPr>
            <w:r>
              <w:rPr>
                <w:rFonts w:ascii="Arial Black" w:hAnsi="Arial Black"/>
                <w:sz w:val="18"/>
              </w:rPr>
              <w:t>Destinataires</w:t>
            </w:r>
          </w:p>
        </w:tc>
      </w:tr>
      <w:tr w:rsidR="002C0F15" w:rsidRPr="00CC4975" w14:paraId="51C5D8E6" w14:textId="77777777" w:rsidTr="008A261C">
        <w:tc>
          <w:tcPr>
            <w:tcW w:w="559" w:type="pct"/>
          </w:tcPr>
          <w:p w14:paraId="191C3419" w14:textId="77777777" w:rsidR="002C0F15" w:rsidRPr="008A261C" w:rsidRDefault="00BC1050" w:rsidP="00503DB4">
            <w:pPr>
              <w:rPr>
                <w:rFonts w:ascii="Calibri" w:hAnsi="Calibri"/>
                <w:sz w:val="20"/>
                <w:szCs w:val="20"/>
              </w:rPr>
            </w:pPr>
            <w:r>
              <w:rPr>
                <w:rFonts w:ascii="Calibri" w:hAnsi="Calibri"/>
                <w:sz w:val="20"/>
              </w:rPr>
              <w:t>0.1</w:t>
            </w:r>
          </w:p>
        </w:tc>
        <w:tc>
          <w:tcPr>
            <w:tcW w:w="4441" w:type="pct"/>
          </w:tcPr>
          <w:p w14:paraId="6A076C5C" w14:textId="77777777" w:rsidR="002C0F15" w:rsidRPr="00633C8B" w:rsidRDefault="00BC1050" w:rsidP="00503DB4">
            <w:pPr>
              <w:rPr>
                <w:sz w:val="20"/>
                <w:szCs w:val="20"/>
              </w:rPr>
            </w:pPr>
            <w:r w:rsidRPr="00633C8B">
              <w:rPr>
                <w:sz w:val="20"/>
                <w:szCs w:val="20"/>
              </w:rPr>
              <w:t>CBSS</w:t>
            </w:r>
          </w:p>
          <w:p w14:paraId="39D4F7FD" w14:textId="77777777" w:rsidR="00FD7D0D" w:rsidRPr="00633C8B" w:rsidRDefault="00FD7D0D" w:rsidP="00503DB4">
            <w:pPr>
              <w:rPr>
                <w:sz w:val="20"/>
                <w:szCs w:val="20"/>
              </w:rPr>
            </w:pPr>
            <w:r w:rsidRPr="00633C8B">
              <w:rPr>
                <w:sz w:val="20"/>
                <w:szCs w:val="20"/>
              </w:rPr>
              <w:t>ONSS / ORPSS</w:t>
            </w:r>
          </w:p>
          <w:p w14:paraId="3A3A7456" w14:textId="77777777" w:rsidR="002C0F15" w:rsidRPr="00F30AFB" w:rsidRDefault="00F30AFB" w:rsidP="00503DB4">
            <w:pPr>
              <w:rPr>
                <w:sz w:val="20"/>
                <w:szCs w:val="20"/>
              </w:rPr>
            </w:pPr>
            <w:r w:rsidRPr="00F30AFB">
              <w:rPr>
                <w:sz w:val="20"/>
                <w:szCs w:val="20"/>
              </w:rPr>
              <w:t xml:space="preserve">BCED </w:t>
            </w:r>
            <w:r w:rsidRPr="00F30AFB">
              <w:rPr>
                <w:sz w:val="20"/>
                <w:szCs w:val="20"/>
                <w:lang w:eastAsia="ar-SA"/>
              </w:rPr>
              <w:t>(Forem – AVIQ – DGO6 direction de la promotion de l’emploi)</w:t>
            </w:r>
          </w:p>
          <w:p w14:paraId="6F8DCF65" w14:textId="77777777" w:rsidR="00F30AFB" w:rsidRPr="003173CD" w:rsidRDefault="00F30AFB" w:rsidP="00503DB4">
            <w:pPr>
              <w:rPr>
                <w:sz w:val="20"/>
                <w:szCs w:val="20"/>
                <w:lang w:val="nl-NL"/>
              </w:rPr>
            </w:pPr>
            <w:r w:rsidRPr="003173CD">
              <w:rPr>
                <w:sz w:val="20"/>
                <w:szCs w:val="20"/>
                <w:lang w:val="nl-NL"/>
              </w:rPr>
              <w:t>INASTI</w:t>
            </w:r>
          </w:p>
          <w:p w14:paraId="2E5A52D3" w14:textId="678EA8E3" w:rsidR="00F30AFB" w:rsidRPr="00F30AFB" w:rsidRDefault="00F30AFB" w:rsidP="00503DB4">
            <w:pPr>
              <w:rPr>
                <w:sz w:val="20"/>
                <w:szCs w:val="20"/>
                <w:lang w:val="nl-NL"/>
              </w:rPr>
            </w:pPr>
            <w:r w:rsidRPr="00F30AFB">
              <w:rPr>
                <w:sz w:val="20"/>
                <w:szCs w:val="20"/>
                <w:lang w:val="nl-NL"/>
              </w:rPr>
              <w:t>VDI (</w:t>
            </w:r>
            <w:r w:rsidRPr="00F30AFB">
              <w:rPr>
                <w:sz w:val="20"/>
                <w:szCs w:val="20"/>
                <w:lang w:val="nl-NL" w:eastAsia="ar-SA"/>
              </w:rPr>
              <w:t xml:space="preserve">DWSE – </w:t>
            </w:r>
            <w:r w:rsidR="009F0062">
              <w:rPr>
                <w:sz w:val="20"/>
                <w:szCs w:val="20"/>
                <w:lang w:val="nl-NL" w:eastAsia="ar-SA"/>
              </w:rPr>
              <w:t>GSD-V</w:t>
            </w:r>
            <w:r w:rsidRPr="00F30AFB">
              <w:rPr>
                <w:sz w:val="20"/>
                <w:szCs w:val="20"/>
                <w:lang w:val="nl-NL" w:eastAsia="ar-SA"/>
              </w:rPr>
              <w:t>)</w:t>
            </w:r>
          </w:p>
          <w:p w14:paraId="5A282950" w14:textId="77777777" w:rsidR="002C0F15" w:rsidRPr="003173CD" w:rsidRDefault="002C0F15" w:rsidP="00503DB4">
            <w:pPr>
              <w:rPr>
                <w:rFonts w:ascii="Calibri" w:hAnsi="Calibri"/>
                <w:sz w:val="20"/>
                <w:szCs w:val="20"/>
                <w:lang w:val="nl-NL"/>
              </w:rPr>
            </w:pPr>
          </w:p>
        </w:tc>
      </w:tr>
      <w:tr w:rsidR="002C0F15" w:rsidRPr="00B310DB" w14:paraId="19989D96" w14:textId="77777777" w:rsidTr="008A261C">
        <w:tc>
          <w:tcPr>
            <w:tcW w:w="559" w:type="pct"/>
          </w:tcPr>
          <w:p w14:paraId="2E1ECC8B" w14:textId="77777777" w:rsidR="002C0F15" w:rsidRPr="008A261C" w:rsidRDefault="00BC1050" w:rsidP="00503DB4">
            <w:pPr>
              <w:rPr>
                <w:rFonts w:ascii="Calibri" w:hAnsi="Calibri"/>
                <w:sz w:val="20"/>
                <w:szCs w:val="20"/>
              </w:rPr>
            </w:pPr>
            <w:r>
              <w:rPr>
                <w:rFonts w:ascii="Calibri" w:hAnsi="Calibri"/>
                <w:sz w:val="20"/>
              </w:rPr>
              <w:t>0.2</w:t>
            </w:r>
          </w:p>
        </w:tc>
        <w:tc>
          <w:tcPr>
            <w:tcW w:w="4441" w:type="pct"/>
          </w:tcPr>
          <w:p w14:paraId="4AE91F8F" w14:textId="53236E0D" w:rsidR="00192032" w:rsidRPr="00382F3C" w:rsidRDefault="00192032" w:rsidP="00503DB4">
            <w:pPr>
              <w:rPr>
                <w:sz w:val="20"/>
              </w:rPr>
            </w:pPr>
            <w:r w:rsidRPr="00382F3C">
              <w:rPr>
                <w:sz w:val="20"/>
              </w:rPr>
              <w:t>FIDUS (COCOF)</w:t>
            </w:r>
          </w:p>
          <w:p w14:paraId="6E99B3EE" w14:textId="02F97D37" w:rsidR="002C0F15" w:rsidRPr="008A261C" w:rsidRDefault="002C0F15" w:rsidP="00384364">
            <w:pPr>
              <w:rPr>
                <w:rFonts w:ascii="Calibri" w:hAnsi="Calibri"/>
                <w:sz w:val="20"/>
                <w:szCs w:val="20"/>
              </w:rPr>
            </w:pPr>
          </w:p>
        </w:tc>
      </w:tr>
      <w:tr w:rsidR="00C019DB" w:rsidRPr="00B310DB" w14:paraId="278E83DA" w14:textId="77777777" w:rsidTr="008A261C">
        <w:tc>
          <w:tcPr>
            <w:tcW w:w="559" w:type="pct"/>
          </w:tcPr>
          <w:p w14:paraId="6B4F6F04" w14:textId="3C6A030F" w:rsidR="00C019DB" w:rsidRDefault="00C019DB" w:rsidP="00503DB4">
            <w:pPr>
              <w:rPr>
                <w:rFonts w:ascii="Calibri" w:hAnsi="Calibri"/>
                <w:sz w:val="20"/>
              </w:rPr>
            </w:pPr>
            <w:r>
              <w:rPr>
                <w:rFonts w:ascii="Calibri" w:hAnsi="Calibri"/>
                <w:sz w:val="20"/>
              </w:rPr>
              <w:t>0.3</w:t>
            </w:r>
          </w:p>
        </w:tc>
        <w:tc>
          <w:tcPr>
            <w:tcW w:w="4441" w:type="pct"/>
          </w:tcPr>
          <w:p w14:paraId="6162D4E7" w14:textId="24832594" w:rsidR="00C019DB" w:rsidRDefault="00C019DB" w:rsidP="00503DB4">
            <w:pPr>
              <w:rPr>
                <w:sz w:val="20"/>
                <w:lang w:val="nl-BE"/>
              </w:rPr>
            </w:pPr>
            <w:r>
              <w:rPr>
                <w:sz w:val="20"/>
                <w:lang w:val="nl-BE"/>
              </w:rPr>
              <w:t>INAMI</w:t>
            </w:r>
          </w:p>
        </w:tc>
      </w:tr>
    </w:tbl>
    <w:p w14:paraId="0EE23B2B" w14:textId="77777777" w:rsidR="00663DDC" w:rsidRPr="00742517" w:rsidRDefault="00BC1050" w:rsidP="00922D3F">
      <w:pPr>
        <w:pStyle w:val="Heading1"/>
        <w:numPr>
          <w:ilvl w:val="0"/>
          <w:numId w:val="0"/>
        </w:numPr>
        <w:tabs>
          <w:tab w:val="right" w:pos="9070"/>
        </w:tabs>
      </w:pPr>
      <w:bookmarkStart w:id="31" w:name="_Toc396481808"/>
      <w:bookmarkStart w:id="32" w:name="_Toc139893512"/>
      <w:r>
        <w:t>Table des matières</w:t>
      </w:r>
      <w:bookmarkEnd w:id="31"/>
      <w:bookmarkEnd w:id="32"/>
      <w:r w:rsidR="00922D3F">
        <w:tab/>
      </w:r>
    </w:p>
    <w:sdt>
      <w:sdtPr>
        <w:id w:val="1542707303"/>
        <w:docPartObj>
          <w:docPartGallery w:val="Table of Contents"/>
          <w:docPartUnique/>
        </w:docPartObj>
      </w:sdtPr>
      <w:sdtEndPr>
        <w:rPr>
          <w:b/>
          <w:bCs/>
          <w:noProof/>
        </w:rPr>
      </w:sdtEndPr>
      <w:sdtContent>
        <w:p w14:paraId="1B1FFE71" w14:textId="5046C35E" w:rsidR="005A15C0" w:rsidRDefault="00482E20">
          <w:pPr>
            <w:pStyle w:val="TOC2"/>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9893508" w:history="1">
            <w:r w:rsidR="005A15C0" w:rsidRPr="001E608C">
              <w:rPr>
                <w:rStyle w:val="Hyperlink"/>
                <w:noProof/>
              </w:rPr>
              <w:t>DmfaConsultationService</w:t>
            </w:r>
            <w:r w:rsidR="005A15C0" w:rsidRPr="001E608C">
              <w:rPr>
                <w:rStyle w:val="Hyperlink"/>
                <w:noProof/>
                <w:lang w:val="en-US"/>
              </w:rPr>
              <w:t>: Technical Service Specifications</w:t>
            </w:r>
            <w:r w:rsidR="005A15C0">
              <w:rPr>
                <w:noProof/>
                <w:webHidden/>
              </w:rPr>
              <w:tab/>
            </w:r>
            <w:r w:rsidR="005A15C0">
              <w:rPr>
                <w:noProof/>
                <w:webHidden/>
              </w:rPr>
              <w:fldChar w:fldCharType="begin"/>
            </w:r>
            <w:r w:rsidR="005A15C0">
              <w:rPr>
                <w:noProof/>
                <w:webHidden/>
              </w:rPr>
              <w:instrText xml:space="preserve"> PAGEREF _Toc139893508 \h </w:instrText>
            </w:r>
            <w:r w:rsidR="005A15C0">
              <w:rPr>
                <w:noProof/>
                <w:webHidden/>
              </w:rPr>
            </w:r>
            <w:r w:rsidR="005A15C0">
              <w:rPr>
                <w:noProof/>
                <w:webHidden/>
              </w:rPr>
              <w:fldChar w:fldCharType="separate"/>
            </w:r>
            <w:r w:rsidR="005A15C0">
              <w:rPr>
                <w:noProof/>
                <w:webHidden/>
              </w:rPr>
              <w:t>1</w:t>
            </w:r>
            <w:r w:rsidR="005A15C0">
              <w:rPr>
                <w:noProof/>
                <w:webHidden/>
              </w:rPr>
              <w:fldChar w:fldCharType="end"/>
            </w:r>
          </w:hyperlink>
        </w:p>
        <w:p w14:paraId="3570E65B" w14:textId="5BEE553E" w:rsidR="005A15C0" w:rsidRDefault="00E829A8">
          <w:pPr>
            <w:pStyle w:val="TOC1"/>
            <w:tabs>
              <w:tab w:val="right" w:leader="dot" w:pos="9060"/>
            </w:tabs>
            <w:rPr>
              <w:rFonts w:asciiTheme="minorHAnsi" w:eastAsiaTheme="minorEastAsia" w:hAnsiTheme="minorHAnsi" w:cstheme="minorBidi"/>
              <w:noProof/>
              <w:sz w:val="22"/>
              <w:szCs w:val="22"/>
            </w:rPr>
          </w:pPr>
          <w:hyperlink w:anchor="_Toc139893509" w:history="1">
            <w:r w:rsidR="005A15C0" w:rsidRPr="001E608C">
              <w:rPr>
                <w:rStyle w:val="Hyperlink"/>
                <w:noProof/>
                <w:lang w:val="en-US"/>
              </w:rPr>
              <w:t>Revision History</w:t>
            </w:r>
            <w:r w:rsidR="005A15C0">
              <w:rPr>
                <w:noProof/>
                <w:webHidden/>
              </w:rPr>
              <w:tab/>
            </w:r>
            <w:r w:rsidR="005A15C0">
              <w:rPr>
                <w:noProof/>
                <w:webHidden/>
              </w:rPr>
              <w:fldChar w:fldCharType="begin"/>
            </w:r>
            <w:r w:rsidR="005A15C0">
              <w:rPr>
                <w:noProof/>
                <w:webHidden/>
              </w:rPr>
              <w:instrText xml:space="preserve"> PAGEREF _Toc139893509 \h </w:instrText>
            </w:r>
            <w:r w:rsidR="005A15C0">
              <w:rPr>
                <w:noProof/>
                <w:webHidden/>
              </w:rPr>
            </w:r>
            <w:r w:rsidR="005A15C0">
              <w:rPr>
                <w:noProof/>
                <w:webHidden/>
              </w:rPr>
              <w:fldChar w:fldCharType="separate"/>
            </w:r>
            <w:r w:rsidR="005A15C0">
              <w:rPr>
                <w:noProof/>
                <w:webHidden/>
              </w:rPr>
              <w:t>1</w:t>
            </w:r>
            <w:r w:rsidR="005A15C0">
              <w:rPr>
                <w:noProof/>
                <w:webHidden/>
              </w:rPr>
              <w:fldChar w:fldCharType="end"/>
            </w:r>
          </w:hyperlink>
        </w:p>
        <w:p w14:paraId="4741F877" w14:textId="56D5D5D2" w:rsidR="005A15C0" w:rsidRDefault="00E829A8">
          <w:pPr>
            <w:pStyle w:val="TOC1"/>
            <w:tabs>
              <w:tab w:val="right" w:leader="dot" w:pos="9060"/>
            </w:tabs>
            <w:rPr>
              <w:rFonts w:asciiTheme="minorHAnsi" w:eastAsiaTheme="minorEastAsia" w:hAnsiTheme="minorHAnsi" w:cstheme="minorBidi"/>
              <w:noProof/>
              <w:sz w:val="22"/>
              <w:szCs w:val="22"/>
            </w:rPr>
          </w:pPr>
          <w:hyperlink w:anchor="_Toc139893510" w:history="1">
            <w:r w:rsidR="005A15C0" w:rsidRPr="001E608C">
              <w:rPr>
                <w:rStyle w:val="Hyperlink"/>
                <w:noProof/>
              </w:rPr>
              <w:t>Documents y relatifs</w:t>
            </w:r>
            <w:r w:rsidR="005A15C0">
              <w:rPr>
                <w:noProof/>
                <w:webHidden/>
              </w:rPr>
              <w:tab/>
            </w:r>
            <w:r w:rsidR="005A15C0">
              <w:rPr>
                <w:noProof/>
                <w:webHidden/>
              </w:rPr>
              <w:fldChar w:fldCharType="begin"/>
            </w:r>
            <w:r w:rsidR="005A15C0">
              <w:rPr>
                <w:noProof/>
                <w:webHidden/>
              </w:rPr>
              <w:instrText xml:space="preserve"> PAGEREF _Toc139893510 \h </w:instrText>
            </w:r>
            <w:r w:rsidR="005A15C0">
              <w:rPr>
                <w:noProof/>
                <w:webHidden/>
              </w:rPr>
            </w:r>
            <w:r w:rsidR="005A15C0">
              <w:rPr>
                <w:noProof/>
                <w:webHidden/>
              </w:rPr>
              <w:fldChar w:fldCharType="separate"/>
            </w:r>
            <w:r w:rsidR="005A15C0">
              <w:rPr>
                <w:noProof/>
                <w:webHidden/>
              </w:rPr>
              <w:t>7</w:t>
            </w:r>
            <w:r w:rsidR="005A15C0">
              <w:rPr>
                <w:noProof/>
                <w:webHidden/>
              </w:rPr>
              <w:fldChar w:fldCharType="end"/>
            </w:r>
          </w:hyperlink>
        </w:p>
        <w:p w14:paraId="48E5CB0A" w14:textId="7EEB8F93" w:rsidR="005A15C0" w:rsidRDefault="00E829A8">
          <w:pPr>
            <w:pStyle w:val="TOC1"/>
            <w:tabs>
              <w:tab w:val="right" w:leader="dot" w:pos="9060"/>
            </w:tabs>
            <w:rPr>
              <w:rFonts w:asciiTheme="minorHAnsi" w:eastAsiaTheme="minorEastAsia" w:hAnsiTheme="minorHAnsi" w:cstheme="minorBidi"/>
              <w:noProof/>
              <w:sz w:val="22"/>
              <w:szCs w:val="22"/>
            </w:rPr>
          </w:pPr>
          <w:hyperlink w:anchor="_Toc139893511" w:history="1">
            <w:r w:rsidR="005A15C0" w:rsidRPr="001E608C">
              <w:rPr>
                <w:rStyle w:val="Hyperlink"/>
                <w:noProof/>
              </w:rPr>
              <w:t>Distribution</w:t>
            </w:r>
            <w:r w:rsidR="005A15C0">
              <w:rPr>
                <w:noProof/>
                <w:webHidden/>
              </w:rPr>
              <w:tab/>
            </w:r>
            <w:r w:rsidR="005A15C0">
              <w:rPr>
                <w:noProof/>
                <w:webHidden/>
              </w:rPr>
              <w:fldChar w:fldCharType="begin"/>
            </w:r>
            <w:r w:rsidR="005A15C0">
              <w:rPr>
                <w:noProof/>
                <w:webHidden/>
              </w:rPr>
              <w:instrText xml:space="preserve"> PAGEREF _Toc139893511 \h </w:instrText>
            </w:r>
            <w:r w:rsidR="005A15C0">
              <w:rPr>
                <w:noProof/>
                <w:webHidden/>
              </w:rPr>
            </w:r>
            <w:r w:rsidR="005A15C0">
              <w:rPr>
                <w:noProof/>
                <w:webHidden/>
              </w:rPr>
              <w:fldChar w:fldCharType="separate"/>
            </w:r>
            <w:r w:rsidR="005A15C0">
              <w:rPr>
                <w:noProof/>
                <w:webHidden/>
              </w:rPr>
              <w:t>8</w:t>
            </w:r>
            <w:r w:rsidR="005A15C0">
              <w:rPr>
                <w:noProof/>
                <w:webHidden/>
              </w:rPr>
              <w:fldChar w:fldCharType="end"/>
            </w:r>
          </w:hyperlink>
        </w:p>
        <w:p w14:paraId="32AB285C" w14:textId="3D68AFE0" w:rsidR="005A15C0" w:rsidRDefault="00E829A8">
          <w:pPr>
            <w:pStyle w:val="TOC1"/>
            <w:tabs>
              <w:tab w:val="right" w:leader="dot" w:pos="9060"/>
            </w:tabs>
            <w:rPr>
              <w:rFonts w:asciiTheme="minorHAnsi" w:eastAsiaTheme="minorEastAsia" w:hAnsiTheme="minorHAnsi" w:cstheme="minorBidi"/>
              <w:noProof/>
              <w:sz w:val="22"/>
              <w:szCs w:val="22"/>
            </w:rPr>
          </w:pPr>
          <w:hyperlink w:anchor="_Toc139893512" w:history="1">
            <w:r w:rsidR="005A15C0" w:rsidRPr="001E608C">
              <w:rPr>
                <w:rStyle w:val="Hyperlink"/>
                <w:noProof/>
              </w:rPr>
              <w:t>Table des matières</w:t>
            </w:r>
            <w:r w:rsidR="005A15C0">
              <w:rPr>
                <w:noProof/>
                <w:webHidden/>
              </w:rPr>
              <w:tab/>
            </w:r>
            <w:r w:rsidR="005A15C0">
              <w:rPr>
                <w:noProof/>
                <w:webHidden/>
              </w:rPr>
              <w:fldChar w:fldCharType="begin"/>
            </w:r>
            <w:r w:rsidR="005A15C0">
              <w:rPr>
                <w:noProof/>
                <w:webHidden/>
              </w:rPr>
              <w:instrText xml:space="preserve"> PAGEREF _Toc139893512 \h </w:instrText>
            </w:r>
            <w:r w:rsidR="005A15C0">
              <w:rPr>
                <w:noProof/>
                <w:webHidden/>
              </w:rPr>
            </w:r>
            <w:r w:rsidR="005A15C0">
              <w:rPr>
                <w:noProof/>
                <w:webHidden/>
              </w:rPr>
              <w:fldChar w:fldCharType="separate"/>
            </w:r>
            <w:r w:rsidR="005A15C0">
              <w:rPr>
                <w:noProof/>
                <w:webHidden/>
              </w:rPr>
              <w:t>8</w:t>
            </w:r>
            <w:r w:rsidR="005A15C0">
              <w:rPr>
                <w:noProof/>
                <w:webHidden/>
              </w:rPr>
              <w:fldChar w:fldCharType="end"/>
            </w:r>
          </w:hyperlink>
        </w:p>
        <w:p w14:paraId="6B381036" w14:textId="091F1440"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13" w:history="1">
            <w:r w:rsidR="005A15C0" w:rsidRPr="001E608C">
              <w:rPr>
                <w:rStyle w:val="Hyperlink"/>
                <w:noProof/>
              </w:rPr>
              <w:t>1</w:t>
            </w:r>
            <w:r w:rsidR="005A15C0">
              <w:rPr>
                <w:rFonts w:asciiTheme="minorHAnsi" w:eastAsiaTheme="minorEastAsia" w:hAnsiTheme="minorHAnsi" w:cstheme="minorBidi"/>
                <w:noProof/>
                <w:sz w:val="22"/>
                <w:szCs w:val="22"/>
              </w:rPr>
              <w:tab/>
            </w:r>
            <w:r w:rsidR="005A15C0" w:rsidRPr="001E608C">
              <w:rPr>
                <w:rStyle w:val="Hyperlink"/>
                <w:noProof/>
              </w:rPr>
              <w:t>Objectif du document</w:t>
            </w:r>
            <w:r w:rsidR="005A15C0">
              <w:rPr>
                <w:noProof/>
                <w:webHidden/>
              </w:rPr>
              <w:tab/>
            </w:r>
            <w:r w:rsidR="005A15C0">
              <w:rPr>
                <w:noProof/>
                <w:webHidden/>
              </w:rPr>
              <w:fldChar w:fldCharType="begin"/>
            </w:r>
            <w:r w:rsidR="005A15C0">
              <w:rPr>
                <w:noProof/>
                <w:webHidden/>
              </w:rPr>
              <w:instrText xml:space="preserve"> PAGEREF _Toc139893513 \h </w:instrText>
            </w:r>
            <w:r w:rsidR="005A15C0">
              <w:rPr>
                <w:noProof/>
                <w:webHidden/>
              </w:rPr>
            </w:r>
            <w:r w:rsidR="005A15C0">
              <w:rPr>
                <w:noProof/>
                <w:webHidden/>
              </w:rPr>
              <w:fldChar w:fldCharType="separate"/>
            </w:r>
            <w:r w:rsidR="005A15C0">
              <w:rPr>
                <w:noProof/>
                <w:webHidden/>
              </w:rPr>
              <w:t>10</w:t>
            </w:r>
            <w:r w:rsidR="005A15C0">
              <w:rPr>
                <w:noProof/>
                <w:webHidden/>
              </w:rPr>
              <w:fldChar w:fldCharType="end"/>
            </w:r>
          </w:hyperlink>
        </w:p>
        <w:p w14:paraId="60D2C9B2" w14:textId="1FEA550E"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14" w:history="1">
            <w:r w:rsidR="005A15C0" w:rsidRPr="001E608C">
              <w:rPr>
                <w:rStyle w:val="Hyperlink"/>
                <w:noProof/>
              </w:rPr>
              <w:t>2</w:t>
            </w:r>
            <w:r w:rsidR="005A15C0">
              <w:rPr>
                <w:rFonts w:asciiTheme="minorHAnsi" w:eastAsiaTheme="minorEastAsia" w:hAnsiTheme="minorHAnsi" w:cstheme="minorBidi"/>
                <w:noProof/>
                <w:sz w:val="22"/>
                <w:szCs w:val="22"/>
              </w:rPr>
              <w:tab/>
            </w:r>
            <w:r w:rsidR="005A15C0" w:rsidRPr="001E608C">
              <w:rPr>
                <w:rStyle w:val="Hyperlink"/>
                <w:noProof/>
              </w:rPr>
              <w:t>Aperçu du service</w:t>
            </w:r>
            <w:r w:rsidR="005A15C0">
              <w:rPr>
                <w:noProof/>
                <w:webHidden/>
              </w:rPr>
              <w:tab/>
            </w:r>
            <w:r w:rsidR="005A15C0">
              <w:rPr>
                <w:noProof/>
                <w:webHidden/>
              </w:rPr>
              <w:fldChar w:fldCharType="begin"/>
            </w:r>
            <w:r w:rsidR="005A15C0">
              <w:rPr>
                <w:noProof/>
                <w:webHidden/>
              </w:rPr>
              <w:instrText xml:space="preserve"> PAGEREF _Toc139893514 \h </w:instrText>
            </w:r>
            <w:r w:rsidR="005A15C0">
              <w:rPr>
                <w:noProof/>
                <w:webHidden/>
              </w:rPr>
            </w:r>
            <w:r w:rsidR="005A15C0">
              <w:rPr>
                <w:noProof/>
                <w:webHidden/>
              </w:rPr>
              <w:fldChar w:fldCharType="separate"/>
            </w:r>
            <w:r w:rsidR="005A15C0">
              <w:rPr>
                <w:noProof/>
                <w:webHidden/>
              </w:rPr>
              <w:t>11</w:t>
            </w:r>
            <w:r w:rsidR="005A15C0">
              <w:rPr>
                <w:noProof/>
                <w:webHidden/>
              </w:rPr>
              <w:fldChar w:fldCharType="end"/>
            </w:r>
          </w:hyperlink>
        </w:p>
        <w:p w14:paraId="1190A907" w14:textId="730B7A59"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15" w:history="1">
            <w:r w:rsidR="005A15C0" w:rsidRPr="001E608C">
              <w:rPr>
                <w:rStyle w:val="Hyperlink"/>
                <w:noProof/>
              </w:rPr>
              <w:t>2.1</w:t>
            </w:r>
            <w:r w:rsidR="005A15C0">
              <w:rPr>
                <w:rFonts w:asciiTheme="minorHAnsi" w:eastAsiaTheme="minorEastAsia" w:hAnsiTheme="minorHAnsi" w:cstheme="minorBidi"/>
                <w:noProof/>
                <w:sz w:val="22"/>
                <w:szCs w:val="22"/>
              </w:rPr>
              <w:tab/>
            </w:r>
            <w:r w:rsidR="005A15C0" w:rsidRPr="001E608C">
              <w:rPr>
                <w:rStyle w:val="Hyperlink"/>
                <w:noProof/>
              </w:rPr>
              <w:t>Acronymes</w:t>
            </w:r>
            <w:r w:rsidR="005A15C0">
              <w:rPr>
                <w:noProof/>
                <w:webHidden/>
              </w:rPr>
              <w:tab/>
            </w:r>
            <w:r w:rsidR="005A15C0">
              <w:rPr>
                <w:noProof/>
                <w:webHidden/>
              </w:rPr>
              <w:fldChar w:fldCharType="begin"/>
            </w:r>
            <w:r w:rsidR="005A15C0">
              <w:rPr>
                <w:noProof/>
                <w:webHidden/>
              </w:rPr>
              <w:instrText xml:space="preserve"> PAGEREF _Toc139893515 \h </w:instrText>
            </w:r>
            <w:r w:rsidR="005A15C0">
              <w:rPr>
                <w:noProof/>
                <w:webHidden/>
              </w:rPr>
            </w:r>
            <w:r w:rsidR="005A15C0">
              <w:rPr>
                <w:noProof/>
                <w:webHidden/>
              </w:rPr>
              <w:fldChar w:fldCharType="separate"/>
            </w:r>
            <w:r w:rsidR="005A15C0">
              <w:rPr>
                <w:noProof/>
                <w:webHidden/>
              </w:rPr>
              <w:t>11</w:t>
            </w:r>
            <w:r w:rsidR="005A15C0">
              <w:rPr>
                <w:noProof/>
                <w:webHidden/>
              </w:rPr>
              <w:fldChar w:fldCharType="end"/>
            </w:r>
          </w:hyperlink>
        </w:p>
        <w:p w14:paraId="75B13294" w14:textId="283D461D"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16" w:history="1">
            <w:r w:rsidR="005A15C0" w:rsidRPr="001E608C">
              <w:rPr>
                <w:rStyle w:val="Hyperlink"/>
                <w:noProof/>
              </w:rPr>
              <w:t>2.2</w:t>
            </w:r>
            <w:r w:rsidR="005A15C0">
              <w:rPr>
                <w:rFonts w:asciiTheme="minorHAnsi" w:eastAsiaTheme="minorEastAsia" w:hAnsiTheme="minorHAnsi" w:cstheme="minorBidi"/>
                <w:noProof/>
                <w:sz w:val="22"/>
                <w:szCs w:val="22"/>
              </w:rPr>
              <w:tab/>
            </w:r>
            <w:r w:rsidR="005A15C0" w:rsidRPr="001E608C">
              <w:rPr>
                <w:rStyle w:val="Hyperlink"/>
                <w:noProof/>
              </w:rPr>
              <w:t>Contexte</w:t>
            </w:r>
            <w:r w:rsidR="005A15C0">
              <w:rPr>
                <w:noProof/>
                <w:webHidden/>
              </w:rPr>
              <w:tab/>
            </w:r>
            <w:r w:rsidR="005A15C0">
              <w:rPr>
                <w:noProof/>
                <w:webHidden/>
              </w:rPr>
              <w:fldChar w:fldCharType="begin"/>
            </w:r>
            <w:r w:rsidR="005A15C0">
              <w:rPr>
                <w:noProof/>
                <w:webHidden/>
              </w:rPr>
              <w:instrText xml:space="preserve"> PAGEREF _Toc139893516 \h </w:instrText>
            </w:r>
            <w:r w:rsidR="005A15C0">
              <w:rPr>
                <w:noProof/>
                <w:webHidden/>
              </w:rPr>
            </w:r>
            <w:r w:rsidR="005A15C0">
              <w:rPr>
                <w:noProof/>
                <w:webHidden/>
              </w:rPr>
              <w:fldChar w:fldCharType="separate"/>
            </w:r>
            <w:r w:rsidR="005A15C0">
              <w:rPr>
                <w:noProof/>
                <w:webHidden/>
              </w:rPr>
              <w:t>11</w:t>
            </w:r>
            <w:r w:rsidR="005A15C0">
              <w:rPr>
                <w:noProof/>
                <w:webHidden/>
              </w:rPr>
              <w:fldChar w:fldCharType="end"/>
            </w:r>
          </w:hyperlink>
        </w:p>
        <w:p w14:paraId="29EE4B15" w14:textId="15C51CE7" w:rsidR="005A15C0" w:rsidRDefault="00E829A8">
          <w:pPr>
            <w:pStyle w:val="TOC3"/>
            <w:rPr>
              <w:rFonts w:asciiTheme="minorHAnsi" w:eastAsiaTheme="minorEastAsia" w:hAnsiTheme="minorHAnsi" w:cstheme="minorBidi"/>
              <w:noProof/>
              <w:sz w:val="22"/>
              <w:szCs w:val="22"/>
            </w:rPr>
          </w:pPr>
          <w:hyperlink w:anchor="_Toc139893517" w:history="1">
            <w:r w:rsidR="005A15C0" w:rsidRPr="001E608C">
              <w:rPr>
                <w:rStyle w:val="Hyperlink"/>
                <w:noProof/>
                <w:lang w:val="nl-BE"/>
              </w:rPr>
              <w:t>2.2.1</w:t>
            </w:r>
            <w:r w:rsidR="005A15C0">
              <w:rPr>
                <w:rFonts w:asciiTheme="minorHAnsi" w:eastAsiaTheme="minorEastAsia" w:hAnsiTheme="minorHAnsi" w:cstheme="minorBidi"/>
                <w:noProof/>
                <w:sz w:val="22"/>
                <w:szCs w:val="22"/>
              </w:rPr>
              <w:tab/>
            </w:r>
            <w:r w:rsidR="005A15C0" w:rsidRPr="001E608C">
              <w:rPr>
                <w:rStyle w:val="Hyperlink"/>
                <w:noProof/>
                <w:lang w:val="nl-BE"/>
              </w:rPr>
              <w:t>Restriction</w:t>
            </w:r>
            <w:r w:rsidR="005A15C0">
              <w:rPr>
                <w:noProof/>
                <w:webHidden/>
              </w:rPr>
              <w:tab/>
            </w:r>
            <w:r w:rsidR="005A15C0">
              <w:rPr>
                <w:noProof/>
                <w:webHidden/>
              </w:rPr>
              <w:fldChar w:fldCharType="begin"/>
            </w:r>
            <w:r w:rsidR="005A15C0">
              <w:rPr>
                <w:noProof/>
                <w:webHidden/>
              </w:rPr>
              <w:instrText xml:space="preserve"> PAGEREF _Toc139893517 \h </w:instrText>
            </w:r>
            <w:r w:rsidR="005A15C0">
              <w:rPr>
                <w:noProof/>
                <w:webHidden/>
              </w:rPr>
            </w:r>
            <w:r w:rsidR="005A15C0">
              <w:rPr>
                <w:noProof/>
                <w:webHidden/>
              </w:rPr>
              <w:fldChar w:fldCharType="separate"/>
            </w:r>
            <w:r w:rsidR="005A15C0">
              <w:rPr>
                <w:noProof/>
                <w:webHidden/>
              </w:rPr>
              <w:t>12</w:t>
            </w:r>
            <w:r w:rsidR="005A15C0">
              <w:rPr>
                <w:noProof/>
                <w:webHidden/>
              </w:rPr>
              <w:fldChar w:fldCharType="end"/>
            </w:r>
          </w:hyperlink>
        </w:p>
        <w:p w14:paraId="35C32D16" w14:textId="131DEA08" w:rsidR="005A15C0" w:rsidRDefault="00E829A8">
          <w:pPr>
            <w:pStyle w:val="TOC3"/>
            <w:rPr>
              <w:rFonts w:asciiTheme="minorHAnsi" w:eastAsiaTheme="minorEastAsia" w:hAnsiTheme="minorHAnsi" w:cstheme="minorBidi"/>
              <w:noProof/>
              <w:sz w:val="22"/>
              <w:szCs w:val="22"/>
            </w:rPr>
          </w:pPr>
          <w:hyperlink w:anchor="_Toc139893518" w:history="1">
            <w:r w:rsidR="005A15C0" w:rsidRPr="001E608C">
              <w:rPr>
                <w:rStyle w:val="Hyperlink"/>
                <w:noProof/>
                <w:lang w:val="nl-NL"/>
              </w:rPr>
              <w:t>2.2.2</w:t>
            </w:r>
            <w:r w:rsidR="005A15C0">
              <w:rPr>
                <w:rFonts w:asciiTheme="minorHAnsi" w:eastAsiaTheme="minorEastAsia" w:hAnsiTheme="minorHAnsi" w:cstheme="minorBidi"/>
                <w:noProof/>
                <w:sz w:val="22"/>
                <w:szCs w:val="22"/>
              </w:rPr>
              <w:tab/>
            </w:r>
            <w:r w:rsidR="005A15C0" w:rsidRPr="001E608C">
              <w:rPr>
                <w:rStyle w:val="Hyperlink"/>
                <w:noProof/>
              </w:rPr>
              <w:t>Diagramme</w:t>
            </w:r>
            <w:r w:rsidR="005A15C0" w:rsidRPr="001E608C">
              <w:rPr>
                <w:rStyle w:val="Hyperlink"/>
                <w:noProof/>
                <w:lang w:val="nl-NL"/>
              </w:rPr>
              <w:t xml:space="preserve"> de</w:t>
            </w:r>
            <w:r w:rsidR="005A15C0" w:rsidRPr="001E608C">
              <w:rPr>
                <w:rStyle w:val="Hyperlink"/>
                <w:noProof/>
              </w:rPr>
              <w:t xml:space="preserve"> contexte</w:t>
            </w:r>
            <w:r w:rsidR="005A15C0">
              <w:rPr>
                <w:noProof/>
                <w:webHidden/>
              </w:rPr>
              <w:tab/>
            </w:r>
            <w:r w:rsidR="005A15C0">
              <w:rPr>
                <w:noProof/>
                <w:webHidden/>
              </w:rPr>
              <w:fldChar w:fldCharType="begin"/>
            </w:r>
            <w:r w:rsidR="005A15C0">
              <w:rPr>
                <w:noProof/>
                <w:webHidden/>
              </w:rPr>
              <w:instrText xml:space="preserve"> PAGEREF _Toc139893518 \h </w:instrText>
            </w:r>
            <w:r w:rsidR="005A15C0">
              <w:rPr>
                <w:noProof/>
                <w:webHidden/>
              </w:rPr>
            </w:r>
            <w:r w:rsidR="005A15C0">
              <w:rPr>
                <w:noProof/>
                <w:webHidden/>
              </w:rPr>
              <w:fldChar w:fldCharType="separate"/>
            </w:r>
            <w:r w:rsidR="005A15C0">
              <w:rPr>
                <w:noProof/>
                <w:webHidden/>
              </w:rPr>
              <w:t>13</w:t>
            </w:r>
            <w:r w:rsidR="005A15C0">
              <w:rPr>
                <w:noProof/>
                <w:webHidden/>
              </w:rPr>
              <w:fldChar w:fldCharType="end"/>
            </w:r>
          </w:hyperlink>
        </w:p>
        <w:p w14:paraId="1BA57146" w14:textId="3EC56DAB" w:rsidR="005A15C0" w:rsidRDefault="00E829A8">
          <w:pPr>
            <w:pStyle w:val="TOC3"/>
            <w:rPr>
              <w:rFonts w:asciiTheme="minorHAnsi" w:eastAsiaTheme="minorEastAsia" w:hAnsiTheme="minorHAnsi" w:cstheme="minorBidi"/>
              <w:noProof/>
              <w:sz w:val="22"/>
              <w:szCs w:val="22"/>
            </w:rPr>
          </w:pPr>
          <w:hyperlink w:anchor="_Toc139893519" w:history="1">
            <w:r w:rsidR="005A15C0" w:rsidRPr="001E608C">
              <w:rPr>
                <w:rStyle w:val="Hyperlink"/>
                <w:noProof/>
                <w:lang w:val="nl-NL"/>
              </w:rPr>
              <w:t>2.2.3</w:t>
            </w:r>
            <w:r w:rsidR="005A15C0">
              <w:rPr>
                <w:rFonts w:asciiTheme="minorHAnsi" w:eastAsiaTheme="minorEastAsia" w:hAnsiTheme="minorHAnsi" w:cstheme="minorBidi"/>
                <w:noProof/>
                <w:sz w:val="22"/>
                <w:szCs w:val="22"/>
              </w:rPr>
              <w:tab/>
            </w:r>
            <w:r w:rsidR="005A15C0" w:rsidRPr="001E608C">
              <w:rPr>
                <w:rStyle w:val="Hyperlink"/>
                <w:noProof/>
              </w:rPr>
              <w:t>Opération consultDmfaAttestationsBySsin</w:t>
            </w:r>
            <w:r w:rsidR="005A15C0">
              <w:rPr>
                <w:noProof/>
                <w:webHidden/>
              </w:rPr>
              <w:tab/>
            </w:r>
            <w:r w:rsidR="005A15C0">
              <w:rPr>
                <w:noProof/>
                <w:webHidden/>
              </w:rPr>
              <w:fldChar w:fldCharType="begin"/>
            </w:r>
            <w:r w:rsidR="005A15C0">
              <w:rPr>
                <w:noProof/>
                <w:webHidden/>
              </w:rPr>
              <w:instrText xml:space="preserve"> PAGEREF _Toc139893519 \h </w:instrText>
            </w:r>
            <w:r w:rsidR="005A15C0">
              <w:rPr>
                <w:noProof/>
                <w:webHidden/>
              </w:rPr>
            </w:r>
            <w:r w:rsidR="005A15C0">
              <w:rPr>
                <w:noProof/>
                <w:webHidden/>
              </w:rPr>
              <w:fldChar w:fldCharType="separate"/>
            </w:r>
            <w:r w:rsidR="005A15C0">
              <w:rPr>
                <w:noProof/>
                <w:webHidden/>
              </w:rPr>
              <w:t>15</w:t>
            </w:r>
            <w:r w:rsidR="005A15C0">
              <w:rPr>
                <w:noProof/>
                <w:webHidden/>
              </w:rPr>
              <w:fldChar w:fldCharType="end"/>
            </w:r>
          </w:hyperlink>
        </w:p>
        <w:p w14:paraId="34F73A76" w14:textId="032AFC9E" w:rsidR="005A15C0" w:rsidRDefault="00E829A8">
          <w:pPr>
            <w:pStyle w:val="TOC3"/>
            <w:rPr>
              <w:rFonts w:asciiTheme="minorHAnsi" w:eastAsiaTheme="minorEastAsia" w:hAnsiTheme="minorHAnsi" w:cstheme="minorBidi"/>
              <w:noProof/>
              <w:sz w:val="22"/>
              <w:szCs w:val="22"/>
            </w:rPr>
          </w:pPr>
          <w:hyperlink w:anchor="_Toc139893520" w:history="1">
            <w:r w:rsidR="005A15C0" w:rsidRPr="001E608C">
              <w:rPr>
                <w:rStyle w:val="Hyperlink"/>
                <w:noProof/>
                <w:lang w:val="nl-NL"/>
              </w:rPr>
              <w:t>2.2.4</w:t>
            </w:r>
            <w:r w:rsidR="005A15C0">
              <w:rPr>
                <w:rFonts w:asciiTheme="minorHAnsi" w:eastAsiaTheme="minorEastAsia" w:hAnsiTheme="minorHAnsi" w:cstheme="minorBidi"/>
                <w:noProof/>
                <w:sz w:val="22"/>
                <w:szCs w:val="22"/>
              </w:rPr>
              <w:tab/>
            </w:r>
            <w:r w:rsidR="005A15C0" w:rsidRPr="001E608C">
              <w:rPr>
                <w:rStyle w:val="Hyperlink"/>
                <w:noProof/>
              </w:rPr>
              <w:t>Opération consultPersonnelByEmployer</w:t>
            </w:r>
            <w:r w:rsidR="005A15C0">
              <w:rPr>
                <w:noProof/>
                <w:webHidden/>
              </w:rPr>
              <w:tab/>
            </w:r>
            <w:r w:rsidR="005A15C0">
              <w:rPr>
                <w:noProof/>
                <w:webHidden/>
              </w:rPr>
              <w:fldChar w:fldCharType="begin"/>
            </w:r>
            <w:r w:rsidR="005A15C0">
              <w:rPr>
                <w:noProof/>
                <w:webHidden/>
              </w:rPr>
              <w:instrText xml:space="preserve"> PAGEREF _Toc139893520 \h </w:instrText>
            </w:r>
            <w:r w:rsidR="005A15C0">
              <w:rPr>
                <w:noProof/>
                <w:webHidden/>
              </w:rPr>
            </w:r>
            <w:r w:rsidR="005A15C0">
              <w:rPr>
                <w:noProof/>
                <w:webHidden/>
              </w:rPr>
              <w:fldChar w:fldCharType="separate"/>
            </w:r>
            <w:r w:rsidR="005A15C0">
              <w:rPr>
                <w:noProof/>
                <w:webHidden/>
              </w:rPr>
              <w:t>16</w:t>
            </w:r>
            <w:r w:rsidR="005A15C0">
              <w:rPr>
                <w:noProof/>
                <w:webHidden/>
              </w:rPr>
              <w:fldChar w:fldCharType="end"/>
            </w:r>
          </w:hyperlink>
        </w:p>
        <w:p w14:paraId="0B8A84E8" w14:textId="3D57C686"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21" w:history="1">
            <w:r w:rsidR="005A15C0" w:rsidRPr="001E608C">
              <w:rPr>
                <w:rStyle w:val="Hyperlink"/>
                <w:noProof/>
              </w:rPr>
              <w:t>2.3</w:t>
            </w:r>
            <w:r w:rsidR="005A15C0">
              <w:rPr>
                <w:rFonts w:asciiTheme="minorHAnsi" w:eastAsiaTheme="minorEastAsia" w:hAnsiTheme="minorHAnsi" w:cstheme="minorBidi"/>
                <w:noProof/>
                <w:sz w:val="22"/>
                <w:szCs w:val="22"/>
              </w:rPr>
              <w:tab/>
            </w:r>
            <w:r w:rsidR="005A15C0" w:rsidRPr="001E608C">
              <w:rPr>
                <w:rStyle w:val="Hyperlink"/>
                <w:noProof/>
              </w:rPr>
              <w:t>Déroulement général</w:t>
            </w:r>
            <w:r w:rsidR="005A15C0">
              <w:rPr>
                <w:noProof/>
                <w:webHidden/>
              </w:rPr>
              <w:tab/>
            </w:r>
            <w:r w:rsidR="005A15C0">
              <w:rPr>
                <w:noProof/>
                <w:webHidden/>
              </w:rPr>
              <w:fldChar w:fldCharType="begin"/>
            </w:r>
            <w:r w:rsidR="005A15C0">
              <w:rPr>
                <w:noProof/>
                <w:webHidden/>
              </w:rPr>
              <w:instrText xml:space="preserve"> PAGEREF _Toc139893521 \h </w:instrText>
            </w:r>
            <w:r w:rsidR="005A15C0">
              <w:rPr>
                <w:noProof/>
                <w:webHidden/>
              </w:rPr>
            </w:r>
            <w:r w:rsidR="005A15C0">
              <w:rPr>
                <w:noProof/>
                <w:webHidden/>
              </w:rPr>
              <w:fldChar w:fldCharType="separate"/>
            </w:r>
            <w:r w:rsidR="005A15C0">
              <w:rPr>
                <w:noProof/>
                <w:webHidden/>
              </w:rPr>
              <w:t>17</w:t>
            </w:r>
            <w:r w:rsidR="005A15C0">
              <w:rPr>
                <w:noProof/>
                <w:webHidden/>
              </w:rPr>
              <w:fldChar w:fldCharType="end"/>
            </w:r>
          </w:hyperlink>
        </w:p>
        <w:p w14:paraId="5C19690F" w14:textId="70775B69" w:rsidR="005A15C0" w:rsidRDefault="00E829A8">
          <w:pPr>
            <w:pStyle w:val="TOC3"/>
            <w:rPr>
              <w:rFonts w:asciiTheme="minorHAnsi" w:eastAsiaTheme="minorEastAsia" w:hAnsiTheme="minorHAnsi" w:cstheme="minorBidi"/>
              <w:noProof/>
              <w:sz w:val="22"/>
              <w:szCs w:val="22"/>
            </w:rPr>
          </w:pPr>
          <w:hyperlink w:anchor="_Toc139893522" w:history="1">
            <w:r w:rsidR="005A15C0" w:rsidRPr="001E608C">
              <w:rPr>
                <w:rStyle w:val="Hyperlink"/>
                <w:noProof/>
              </w:rPr>
              <w:t>2.3.1</w:t>
            </w:r>
            <w:r w:rsidR="005A15C0">
              <w:rPr>
                <w:rFonts w:asciiTheme="minorHAnsi" w:eastAsiaTheme="minorEastAsia" w:hAnsiTheme="minorHAnsi" w:cstheme="minorBidi"/>
                <w:noProof/>
                <w:sz w:val="22"/>
                <w:szCs w:val="22"/>
              </w:rPr>
              <w:tab/>
            </w:r>
            <w:r w:rsidR="005A15C0" w:rsidRPr="001E608C">
              <w:rPr>
                <w:rStyle w:val="Hyperlink"/>
                <w:noProof/>
              </w:rPr>
              <w:t>Online (requête et réponse online)</w:t>
            </w:r>
            <w:r w:rsidR="005A15C0">
              <w:rPr>
                <w:noProof/>
                <w:webHidden/>
              </w:rPr>
              <w:tab/>
            </w:r>
            <w:r w:rsidR="005A15C0">
              <w:rPr>
                <w:noProof/>
                <w:webHidden/>
              </w:rPr>
              <w:fldChar w:fldCharType="begin"/>
            </w:r>
            <w:r w:rsidR="005A15C0">
              <w:rPr>
                <w:noProof/>
                <w:webHidden/>
              </w:rPr>
              <w:instrText xml:space="preserve"> PAGEREF _Toc139893522 \h </w:instrText>
            </w:r>
            <w:r w:rsidR="005A15C0">
              <w:rPr>
                <w:noProof/>
                <w:webHidden/>
              </w:rPr>
            </w:r>
            <w:r w:rsidR="005A15C0">
              <w:rPr>
                <w:noProof/>
                <w:webHidden/>
              </w:rPr>
              <w:fldChar w:fldCharType="separate"/>
            </w:r>
            <w:r w:rsidR="005A15C0">
              <w:rPr>
                <w:noProof/>
                <w:webHidden/>
              </w:rPr>
              <w:t>17</w:t>
            </w:r>
            <w:r w:rsidR="005A15C0">
              <w:rPr>
                <w:noProof/>
                <w:webHidden/>
              </w:rPr>
              <w:fldChar w:fldCharType="end"/>
            </w:r>
          </w:hyperlink>
        </w:p>
        <w:p w14:paraId="55E047CE" w14:textId="0DC14447" w:rsidR="005A15C0" w:rsidRDefault="00E829A8">
          <w:pPr>
            <w:pStyle w:val="TOC3"/>
            <w:rPr>
              <w:rFonts w:asciiTheme="minorHAnsi" w:eastAsiaTheme="minorEastAsia" w:hAnsiTheme="minorHAnsi" w:cstheme="minorBidi"/>
              <w:noProof/>
              <w:sz w:val="22"/>
              <w:szCs w:val="22"/>
            </w:rPr>
          </w:pPr>
          <w:hyperlink w:anchor="_Toc139893523" w:history="1">
            <w:r w:rsidR="005A15C0" w:rsidRPr="001E608C">
              <w:rPr>
                <w:rStyle w:val="Hyperlink"/>
                <w:noProof/>
              </w:rPr>
              <w:t>2.3.2</w:t>
            </w:r>
            <w:r w:rsidR="005A15C0">
              <w:rPr>
                <w:rFonts w:asciiTheme="minorHAnsi" w:eastAsiaTheme="minorEastAsia" w:hAnsiTheme="minorHAnsi" w:cstheme="minorBidi"/>
                <w:noProof/>
                <w:sz w:val="22"/>
                <w:szCs w:val="22"/>
              </w:rPr>
              <w:tab/>
            </w:r>
            <w:r w:rsidR="005A15C0" w:rsidRPr="001E608C">
              <w:rPr>
                <w:rStyle w:val="Hyperlink"/>
                <w:noProof/>
              </w:rPr>
              <w:t>Batch (requête et réponse intérmédiaire online, réponse finale batch)</w:t>
            </w:r>
            <w:r w:rsidR="005A15C0">
              <w:rPr>
                <w:noProof/>
                <w:webHidden/>
              </w:rPr>
              <w:tab/>
            </w:r>
            <w:r w:rsidR="005A15C0">
              <w:rPr>
                <w:noProof/>
                <w:webHidden/>
              </w:rPr>
              <w:fldChar w:fldCharType="begin"/>
            </w:r>
            <w:r w:rsidR="005A15C0">
              <w:rPr>
                <w:noProof/>
                <w:webHidden/>
              </w:rPr>
              <w:instrText xml:space="preserve"> PAGEREF _Toc139893523 \h </w:instrText>
            </w:r>
            <w:r w:rsidR="005A15C0">
              <w:rPr>
                <w:noProof/>
                <w:webHidden/>
              </w:rPr>
            </w:r>
            <w:r w:rsidR="005A15C0">
              <w:rPr>
                <w:noProof/>
                <w:webHidden/>
              </w:rPr>
              <w:fldChar w:fldCharType="separate"/>
            </w:r>
            <w:r w:rsidR="005A15C0">
              <w:rPr>
                <w:noProof/>
                <w:webHidden/>
              </w:rPr>
              <w:t>19</w:t>
            </w:r>
            <w:r w:rsidR="005A15C0">
              <w:rPr>
                <w:noProof/>
                <w:webHidden/>
              </w:rPr>
              <w:fldChar w:fldCharType="end"/>
            </w:r>
          </w:hyperlink>
        </w:p>
        <w:p w14:paraId="182F7E22" w14:textId="5AB49A08"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24" w:history="1">
            <w:r w:rsidR="005A15C0" w:rsidRPr="001E608C">
              <w:rPr>
                <w:rStyle w:val="Hyperlink"/>
                <w:noProof/>
              </w:rPr>
              <w:t>2.4</w:t>
            </w:r>
            <w:r w:rsidR="005A15C0">
              <w:rPr>
                <w:rFonts w:asciiTheme="minorHAnsi" w:eastAsiaTheme="minorEastAsia" w:hAnsiTheme="minorHAnsi" w:cstheme="minorBidi"/>
                <w:noProof/>
                <w:sz w:val="22"/>
                <w:szCs w:val="22"/>
              </w:rPr>
              <w:tab/>
            </w:r>
            <w:r w:rsidR="005A15C0" w:rsidRPr="001E608C">
              <w:rPr>
                <w:rStyle w:val="Hyperlink"/>
                <w:noProof/>
              </w:rPr>
              <w:t>Etapes de traitement à la BCSS</w:t>
            </w:r>
            <w:r w:rsidR="005A15C0">
              <w:rPr>
                <w:noProof/>
                <w:webHidden/>
              </w:rPr>
              <w:tab/>
            </w:r>
            <w:r w:rsidR="005A15C0">
              <w:rPr>
                <w:noProof/>
                <w:webHidden/>
              </w:rPr>
              <w:fldChar w:fldCharType="begin"/>
            </w:r>
            <w:r w:rsidR="005A15C0">
              <w:rPr>
                <w:noProof/>
                <w:webHidden/>
              </w:rPr>
              <w:instrText xml:space="preserve"> PAGEREF _Toc139893524 \h </w:instrText>
            </w:r>
            <w:r w:rsidR="005A15C0">
              <w:rPr>
                <w:noProof/>
                <w:webHidden/>
              </w:rPr>
            </w:r>
            <w:r w:rsidR="005A15C0">
              <w:rPr>
                <w:noProof/>
                <w:webHidden/>
              </w:rPr>
              <w:fldChar w:fldCharType="separate"/>
            </w:r>
            <w:r w:rsidR="005A15C0">
              <w:rPr>
                <w:noProof/>
                <w:webHidden/>
              </w:rPr>
              <w:t>20</w:t>
            </w:r>
            <w:r w:rsidR="005A15C0">
              <w:rPr>
                <w:noProof/>
                <w:webHidden/>
              </w:rPr>
              <w:fldChar w:fldCharType="end"/>
            </w:r>
          </w:hyperlink>
        </w:p>
        <w:p w14:paraId="71069F16" w14:textId="08BDB570" w:rsidR="005A15C0" w:rsidRDefault="00E829A8">
          <w:pPr>
            <w:pStyle w:val="TOC3"/>
            <w:rPr>
              <w:rFonts w:asciiTheme="minorHAnsi" w:eastAsiaTheme="minorEastAsia" w:hAnsiTheme="minorHAnsi" w:cstheme="minorBidi"/>
              <w:noProof/>
              <w:sz w:val="22"/>
              <w:szCs w:val="22"/>
            </w:rPr>
          </w:pPr>
          <w:hyperlink w:anchor="_Toc139893525" w:history="1">
            <w:r w:rsidR="005A15C0" w:rsidRPr="001E608C">
              <w:rPr>
                <w:rStyle w:val="Hyperlink"/>
                <w:noProof/>
              </w:rPr>
              <w:t>2.4.1</w:t>
            </w:r>
            <w:r w:rsidR="005A15C0">
              <w:rPr>
                <w:rFonts w:asciiTheme="minorHAnsi" w:eastAsiaTheme="minorEastAsia" w:hAnsiTheme="minorHAnsi" w:cstheme="minorBidi"/>
                <w:noProof/>
                <w:sz w:val="22"/>
                <w:szCs w:val="22"/>
              </w:rPr>
              <w:tab/>
            </w:r>
            <w:r w:rsidR="005A15C0" w:rsidRPr="001E608C">
              <w:rPr>
                <w:rStyle w:val="Hyperlink"/>
                <w:noProof/>
              </w:rPr>
              <w:t>Contrôle de l’intégrité des messages</w:t>
            </w:r>
            <w:r w:rsidR="005A15C0">
              <w:rPr>
                <w:noProof/>
                <w:webHidden/>
              </w:rPr>
              <w:tab/>
            </w:r>
            <w:r w:rsidR="005A15C0">
              <w:rPr>
                <w:noProof/>
                <w:webHidden/>
              </w:rPr>
              <w:fldChar w:fldCharType="begin"/>
            </w:r>
            <w:r w:rsidR="005A15C0">
              <w:rPr>
                <w:noProof/>
                <w:webHidden/>
              </w:rPr>
              <w:instrText xml:space="preserve"> PAGEREF _Toc139893525 \h </w:instrText>
            </w:r>
            <w:r w:rsidR="005A15C0">
              <w:rPr>
                <w:noProof/>
                <w:webHidden/>
              </w:rPr>
            </w:r>
            <w:r w:rsidR="005A15C0">
              <w:rPr>
                <w:noProof/>
                <w:webHidden/>
              </w:rPr>
              <w:fldChar w:fldCharType="separate"/>
            </w:r>
            <w:r w:rsidR="005A15C0">
              <w:rPr>
                <w:noProof/>
                <w:webHidden/>
              </w:rPr>
              <w:t>20</w:t>
            </w:r>
            <w:r w:rsidR="005A15C0">
              <w:rPr>
                <w:noProof/>
                <w:webHidden/>
              </w:rPr>
              <w:fldChar w:fldCharType="end"/>
            </w:r>
          </w:hyperlink>
        </w:p>
        <w:p w14:paraId="26120CCC" w14:textId="25883BEC" w:rsidR="005A15C0" w:rsidRDefault="00E829A8">
          <w:pPr>
            <w:pStyle w:val="TOC3"/>
            <w:rPr>
              <w:rFonts w:asciiTheme="minorHAnsi" w:eastAsiaTheme="minorEastAsia" w:hAnsiTheme="minorHAnsi" w:cstheme="minorBidi"/>
              <w:noProof/>
              <w:sz w:val="22"/>
              <w:szCs w:val="22"/>
            </w:rPr>
          </w:pPr>
          <w:hyperlink w:anchor="_Toc139893526" w:history="1">
            <w:r w:rsidR="005A15C0" w:rsidRPr="001E608C">
              <w:rPr>
                <w:rStyle w:val="Hyperlink"/>
                <w:noProof/>
              </w:rPr>
              <w:t>2.4.2</w:t>
            </w:r>
            <w:r w:rsidR="005A15C0">
              <w:rPr>
                <w:rFonts w:asciiTheme="minorHAnsi" w:eastAsiaTheme="minorEastAsia" w:hAnsiTheme="minorHAnsi" w:cstheme="minorBidi"/>
                <w:noProof/>
                <w:sz w:val="22"/>
                <w:szCs w:val="22"/>
              </w:rPr>
              <w:tab/>
            </w:r>
            <w:r w:rsidR="005A15C0" w:rsidRPr="001E608C">
              <w:rPr>
                <w:rStyle w:val="Hyperlink"/>
                <w:noProof/>
              </w:rPr>
              <w:t>Contrôle d’autorisation</w:t>
            </w:r>
            <w:r w:rsidR="005A15C0">
              <w:rPr>
                <w:noProof/>
                <w:webHidden/>
              </w:rPr>
              <w:tab/>
            </w:r>
            <w:r w:rsidR="005A15C0">
              <w:rPr>
                <w:noProof/>
                <w:webHidden/>
              </w:rPr>
              <w:fldChar w:fldCharType="begin"/>
            </w:r>
            <w:r w:rsidR="005A15C0">
              <w:rPr>
                <w:noProof/>
                <w:webHidden/>
              </w:rPr>
              <w:instrText xml:space="preserve"> PAGEREF _Toc139893526 \h </w:instrText>
            </w:r>
            <w:r w:rsidR="005A15C0">
              <w:rPr>
                <w:noProof/>
                <w:webHidden/>
              </w:rPr>
            </w:r>
            <w:r w:rsidR="005A15C0">
              <w:rPr>
                <w:noProof/>
                <w:webHidden/>
              </w:rPr>
              <w:fldChar w:fldCharType="separate"/>
            </w:r>
            <w:r w:rsidR="005A15C0">
              <w:rPr>
                <w:noProof/>
                <w:webHidden/>
              </w:rPr>
              <w:t>20</w:t>
            </w:r>
            <w:r w:rsidR="005A15C0">
              <w:rPr>
                <w:noProof/>
                <w:webHidden/>
              </w:rPr>
              <w:fldChar w:fldCharType="end"/>
            </w:r>
          </w:hyperlink>
        </w:p>
        <w:p w14:paraId="1D81C70D" w14:textId="538E7DE0" w:rsidR="005A15C0" w:rsidRDefault="00E829A8">
          <w:pPr>
            <w:pStyle w:val="TOC3"/>
            <w:rPr>
              <w:rFonts w:asciiTheme="minorHAnsi" w:eastAsiaTheme="minorEastAsia" w:hAnsiTheme="minorHAnsi" w:cstheme="minorBidi"/>
              <w:noProof/>
              <w:sz w:val="22"/>
              <w:szCs w:val="22"/>
            </w:rPr>
          </w:pPr>
          <w:hyperlink w:anchor="_Toc139893527" w:history="1">
            <w:r w:rsidR="005A15C0" w:rsidRPr="001E608C">
              <w:rPr>
                <w:rStyle w:val="Hyperlink"/>
                <w:noProof/>
              </w:rPr>
              <w:t>2.4.3</w:t>
            </w:r>
            <w:r w:rsidR="005A15C0">
              <w:rPr>
                <w:rFonts w:asciiTheme="minorHAnsi" w:eastAsiaTheme="minorEastAsia" w:hAnsiTheme="minorHAnsi" w:cstheme="minorBidi"/>
                <w:noProof/>
                <w:sz w:val="22"/>
                <w:szCs w:val="22"/>
              </w:rPr>
              <w:tab/>
            </w:r>
            <w:r w:rsidR="005A15C0" w:rsidRPr="001E608C">
              <w:rPr>
                <w:rStyle w:val="Hyperlink"/>
                <w:noProof/>
              </w:rPr>
              <w:t>Validation des critères de recherche</w:t>
            </w:r>
            <w:r w:rsidR="005A15C0">
              <w:rPr>
                <w:noProof/>
                <w:webHidden/>
              </w:rPr>
              <w:tab/>
            </w:r>
            <w:r w:rsidR="005A15C0">
              <w:rPr>
                <w:noProof/>
                <w:webHidden/>
              </w:rPr>
              <w:fldChar w:fldCharType="begin"/>
            </w:r>
            <w:r w:rsidR="005A15C0">
              <w:rPr>
                <w:noProof/>
                <w:webHidden/>
              </w:rPr>
              <w:instrText xml:space="preserve"> PAGEREF _Toc139893527 \h </w:instrText>
            </w:r>
            <w:r w:rsidR="005A15C0">
              <w:rPr>
                <w:noProof/>
                <w:webHidden/>
              </w:rPr>
            </w:r>
            <w:r w:rsidR="005A15C0">
              <w:rPr>
                <w:noProof/>
                <w:webHidden/>
              </w:rPr>
              <w:fldChar w:fldCharType="separate"/>
            </w:r>
            <w:r w:rsidR="005A15C0">
              <w:rPr>
                <w:noProof/>
                <w:webHidden/>
              </w:rPr>
              <w:t>20</w:t>
            </w:r>
            <w:r w:rsidR="005A15C0">
              <w:rPr>
                <w:noProof/>
                <w:webHidden/>
              </w:rPr>
              <w:fldChar w:fldCharType="end"/>
            </w:r>
          </w:hyperlink>
        </w:p>
        <w:p w14:paraId="16BE0881" w14:textId="07A9DB58" w:rsidR="005A15C0" w:rsidRDefault="00E829A8">
          <w:pPr>
            <w:pStyle w:val="TOC3"/>
            <w:rPr>
              <w:rFonts w:asciiTheme="minorHAnsi" w:eastAsiaTheme="minorEastAsia" w:hAnsiTheme="minorHAnsi" w:cstheme="minorBidi"/>
              <w:noProof/>
              <w:sz w:val="22"/>
              <w:szCs w:val="22"/>
            </w:rPr>
          </w:pPr>
          <w:hyperlink w:anchor="_Toc139893528" w:history="1">
            <w:r w:rsidR="005A15C0" w:rsidRPr="001E608C">
              <w:rPr>
                <w:rStyle w:val="Hyperlink"/>
                <w:noProof/>
              </w:rPr>
              <w:t>2.4.4</w:t>
            </w:r>
            <w:r w:rsidR="005A15C0">
              <w:rPr>
                <w:rFonts w:asciiTheme="minorHAnsi" w:eastAsiaTheme="minorEastAsia" w:hAnsiTheme="minorHAnsi" w:cstheme="minorBidi"/>
                <w:noProof/>
                <w:sz w:val="22"/>
                <w:szCs w:val="22"/>
              </w:rPr>
              <w:tab/>
            </w:r>
            <w:r w:rsidR="005A15C0" w:rsidRPr="001E608C">
              <w:rPr>
                <w:rStyle w:val="Hyperlink"/>
                <w:noProof/>
              </w:rPr>
              <w:t>Vérification de type de consultation</w:t>
            </w:r>
            <w:r w:rsidR="005A15C0">
              <w:rPr>
                <w:noProof/>
                <w:webHidden/>
              </w:rPr>
              <w:tab/>
            </w:r>
            <w:r w:rsidR="005A15C0">
              <w:rPr>
                <w:noProof/>
                <w:webHidden/>
              </w:rPr>
              <w:fldChar w:fldCharType="begin"/>
            </w:r>
            <w:r w:rsidR="005A15C0">
              <w:rPr>
                <w:noProof/>
                <w:webHidden/>
              </w:rPr>
              <w:instrText xml:space="preserve"> PAGEREF _Toc139893528 \h </w:instrText>
            </w:r>
            <w:r w:rsidR="005A15C0">
              <w:rPr>
                <w:noProof/>
                <w:webHidden/>
              </w:rPr>
            </w:r>
            <w:r w:rsidR="005A15C0">
              <w:rPr>
                <w:noProof/>
                <w:webHidden/>
              </w:rPr>
              <w:fldChar w:fldCharType="separate"/>
            </w:r>
            <w:r w:rsidR="005A15C0">
              <w:rPr>
                <w:noProof/>
                <w:webHidden/>
              </w:rPr>
              <w:t>21</w:t>
            </w:r>
            <w:r w:rsidR="005A15C0">
              <w:rPr>
                <w:noProof/>
                <w:webHidden/>
              </w:rPr>
              <w:fldChar w:fldCharType="end"/>
            </w:r>
          </w:hyperlink>
        </w:p>
        <w:p w14:paraId="1358FAFB" w14:textId="5061CCA0" w:rsidR="005A15C0" w:rsidRDefault="00E829A8">
          <w:pPr>
            <w:pStyle w:val="TOC3"/>
            <w:rPr>
              <w:rFonts w:asciiTheme="minorHAnsi" w:eastAsiaTheme="minorEastAsia" w:hAnsiTheme="minorHAnsi" w:cstheme="minorBidi"/>
              <w:noProof/>
              <w:sz w:val="22"/>
              <w:szCs w:val="22"/>
            </w:rPr>
          </w:pPr>
          <w:hyperlink w:anchor="_Toc139893529" w:history="1">
            <w:r w:rsidR="005A15C0" w:rsidRPr="001E608C">
              <w:rPr>
                <w:rStyle w:val="Hyperlink"/>
                <w:noProof/>
              </w:rPr>
              <w:t>2.4.5</w:t>
            </w:r>
            <w:r w:rsidR="005A15C0">
              <w:rPr>
                <w:rFonts w:asciiTheme="minorHAnsi" w:eastAsiaTheme="minorEastAsia" w:hAnsiTheme="minorHAnsi" w:cstheme="minorBidi"/>
                <w:noProof/>
                <w:sz w:val="22"/>
                <w:szCs w:val="22"/>
              </w:rPr>
              <w:tab/>
            </w:r>
            <w:r w:rsidR="005A15C0" w:rsidRPr="001E608C">
              <w:rPr>
                <w:rStyle w:val="Hyperlink"/>
                <w:noProof/>
              </w:rPr>
              <w:t>Contrôle d’intégration</w:t>
            </w:r>
            <w:r w:rsidR="005A15C0">
              <w:rPr>
                <w:noProof/>
                <w:webHidden/>
              </w:rPr>
              <w:tab/>
            </w:r>
            <w:r w:rsidR="005A15C0">
              <w:rPr>
                <w:noProof/>
                <w:webHidden/>
              </w:rPr>
              <w:fldChar w:fldCharType="begin"/>
            </w:r>
            <w:r w:rsidR="005A15C0">
              <w:rPr>
                <w:noProof/>
                <w:webHidden/>
              </w:rPr>
              <w:instrText xml:space="preserve"> PAGEREF _Toc139893529 \h </w:instrText>
            </w:r>
            <w:r w:rsidR="005A15C0">
              <w:rPr>
                <w:noProof/>
                <w:webHidden/>
              </w:rPr>
            </w:r>
            <w:r w:rsidR="005A15C0">
              <w:rPr>
                <w:noProof/>
                <w:webHidden/>
              </w:rPr>
              <w:fldChar w:fldCharType="separate"/>
            </w:r>
            <w:r w:rsidR="005A15C0">
              <w:rPr>
                <w:noProof/>
                <w:webHidden/>
              </w:rPr>
              <w:t>21</w:t>
            </w:r>
            <w:r w:rsidR="005A15C0">
              <w:rPr>
                <w:noProof/>
                <w:webHidden/>
              </w:rPr>
              <w:fldChar w:fldCharType="end"/>
            </w:r>
          </w:hyperlink>
        </w:p>
        <w:p w14:paraId="57A138E9" w14:textId="4A5B11C0" w:rsidR="005A15C0" w:rsidRDefault="00E829A8">
          <w:pPr>
            <w:pStyle w:val="TOC3"/>
            <w:rPr>
              <w:rFonts w:asciiTheme="minorHAnsi" w:eastAsiaTheme="minorEastAsia" w:hAnsiTheme="minorHAnsi" w:cstheme="minorBidi"/>
              <w:noProof/>
              <w:sz w:val="22"/>
              <w:szCs w:val="22"/>
            </w:rPr>
          </w:pPr>
          <w:hyperlink w:anchor="_Toc139893530" w:history="1">
            <w:r w:rsidR="005A15C0" w:rsidRPr="001E608C">
              <w:rPr>
                <w:rStyle w:val="Hyperlink"/>
                <w:noProof/>
              </w:rPr>
              <w:t>2.4.6</w:t>
            </w:r>
            <w:r w:rsidR="005A15C0">
              <w:rPr>
                <w:rFonts w:asciiTheme="minorHAnsi" w:eastAsiaTheme="minorEastAsia" w:hAnsiTheme="minorHAnsi" w:cstheme="minorBidi"/>
                <w:noProof/>
                <w:sz w:val="22"/>
                <w:szCs w:val="22"/>
              </w:rPr>
              <w:tab/>
            </w:r>
            <w:r w:rsidR="005A15C0" w:rsidRPr="001E608C">
              <w:rPr>
                <w:rStyle w:val="Hyperlink"/>
                <w:noProof/>
              </w:rPr>
              <w:t>Contrôle du NISS</w:t>
            </w:r>
            <w:r w:rsidR="005A15C0">
              <w:rPr>
                <w:noProof/>
                <w:webHidden/>
              </w:rPr>
              <w:tab/>
            </w:r>
            <w:r w:rsidR="005A15C0">
              <w:rPr>
                <w:noProof/>
                <w:webHidden/>
              </w:rPr>
              <w:fldChar w:fldCharType="begin"/>
            </w:r>
            <w:r w:rsidR="005A15C0">
              <w:rPr>
                <w:noProof/>
                <w:webHidden/>
              </w:rPr>
              <w:instrText xml:space="preserve"> PAGEREF _Toc139893530 \h </w:instrText>
            </w:r>
            <w:r w:rsidR="005A15C0">
              <w:rPr>
                <w:noProof/>
                <w:webHidden/>
              </w:rPr>
            </w:r>
            <w:r w:rsidR="005A15C0">
              <w:rPr>
                <w:noProof/>
                <w:webHidden/>
              </w:rPr>
              <w:fldChar w:fldCharType="separate"/>
            </w:r>
            <w:r w:rsidR="005A15C0">
              <w:rPr>
                <w:noProof/>
                <w:webHidden/>
              </w:rPr>
              <w:t>22</w:t>
            </w:r>
            <w:r w:rsidR="005A15C0">
              <w:rPr>
                <w:noProof/>
                <w:webHidden/>
              </w:rPr>
              <w:fldChar w:fldCharType="end"/>
            </w:r>
          </w:hyperlink>
        </w:p>
        <w:p w14:paraId="5F1138A8" w14:textId="3BD2FED3" w:rsidR="005A15C0" w:rsidRDefault="00E829A8">
          <w:pPr>
            <w:pStyle w:val="TOC3"/>
            <w:rPr>
              <w:rFonts w:asciiTheme="minorHAnsi" w:eastAsiaTheme="minorEastAsia" w:hAnsiTheme="minorHAnsi" w:cstheme="minorBidi"/>
              <w:noProof/>
              <w:sz w:val="22"/>
              <w:szCs w:val="22"/>
            </w:rPr>
          </w:pPr>
          <w:hyperlink w:anchor="_Toc139893531" w:history="1">
            <w:r w:rsidR="005A15C0" w:rsidRPr="001E608C">
              <w:rPr>
                <w:rStyle w:val="Hyperlink"/>
                <w:noProof/>
              </w:rPr>
              <w:t>2.4.7</w:t>
            </w:r>
            <w:r w:rsidR="005A15C0">
              <w:rPr>
                <w:rFonts w:asciiTheme="minorHAnsi" w:eastAsiaTheme="minorEastAsia" w:hAnsiTheme="minorHAnsi" w:cstheme="minorBidi"/>
                <w:noProof/>
                <w:sz w:val="22"/>
                <w:szCs w:val="22"/>
              </w:rPr>
              <w:tab/>
            </w:r>
            <w:r w:rsidR="005A15C0" w:rsidRPr="001E608C">
              <w:rPr>
                <w:rStyle w:val="Hyperlink"/>
                <w:noProof/>
              </w:rPr>
              <w:t>Traitement des codes retour du fournisseur concernant la validation des critères de recherche</w:t>
            </w:r>
            <w:r w:rsidR="005A15C0">
              <w:rPr>
                <w:noProof/>
                <w:webHidden/>
              </w:rPr>
              <w:tab/>
            </w:r>
            <w:r w:rsidR="005A15C0">
              <w:rPr>
                <w:noProof/>
                <w:webHidden/>
              </w:rPr>
              <w:fldChar w:fldCharType="begin"/>
            </w:r>
            <w:r w:rsidR="005A15C0">
              <w:rPr>
                <w:noProof/>
                <w:webHidden/>
              </w:rPr>
              <w:instrText xml:space="preserve"> PAGEREF _Toc139893531 \h </w:instrText>
            </w:r>
            <w:r w:rsidR="005A15C0">
              <w:rPr>
                <w:noProof/>
                <w:webHidden/>
              </w:rPr>
            </w:r>
            <w:r w:rsidR="005A15C0">
              <w:rPr>
                <w:noProof/>
                <w:webHidden/>
              </w:rPr>
              <w:fldChar w:fldCharType="separate"/>
            </w:r>
            <w:r w:rsidR="005A15C0">
              <w:rPr>
                <w:noProof/>
                <w:webHidden/>
              </w:rPr>
              <w:t>22</w:t>
            </w:r>
            <w:r w:rsidR="005A15C0">
              <w:rPr>
                <w:noProof/>
                <w:webHidden/>
              </w:rPr>
              <w:fldChar w:fldCharType="end"/>
            </w:r>
          </w:hyperlink>
        </w:p>
        <w:p w14:paraId="32B76218" w14:textId="1222F73C" w:rsidR="005A15C0" w:rsidRDefault="00E829A8">
          <w:pPr>
            <w:pStyle w:val="TOC3"/>
            <w:rPr>
              <w:rFonts w:asciiTheme="minorHAnsi" w:eastAsiaTheme="minorEastAsia" w:hAnsiTheme="minorHAnsi" w:cstheme="minorBidi"/>
              <w:noProof/>
              <w:sz w:val="22"/>
              <w:szCs w:val="22"/>
            </w:rPr>
          </w:pPr>
          <w:hyperlink w:anchor="_Toc139893532" w:history="1">
            <w:r w:rsidR="005A15C0" w:rsidRPr="001E608C">
              <w:rPr>
                <w:rStyle w:val="Hyperlink"/>
                <w:noProof/>
              </w:rPr>
              <w:t>2.4.8</w:t>
            </w:r>
            <w:r w:rsidR="005A15C0">
              <w:rPr>
                <w:rFonts w:asciiTheme="minorHAnsi" w:eastAsiaTheme="minorEastAsia" w:hAnsiTheme="minorHAnsi" w:cstheme="minorBidi"/>
                <w:noProof/>
                <w:sz w:val="22"/>
                <w:szCs w:val="22"/>
              </w:rPr>
              <w:tab/>
            </w:r>
            <w:r w:rsidR="005A15C0" w:rsidRPr="001E608C">
              <w:rPr>
                <w:rStyle w:val="Hyperlink"/>
                <w:noProof/>
              </w:rPr>
              <w:t>Filtrage</w:t>
            </w:r>
            <w:r w:rsidR="005A15C0">
              <w:rPr>
                <w:noProof/>
                <w:webHidden/>
              </w:rPr>
              <w:tab/>
            </w:r>
            <w:r w:rsidR="005A15C0">
              <w:rPr>
                <w:noProof/>
                <w:webHidden/>
              </w:rPr>
              <w:fldChar w:fldCharType="begin"/>
            </w:r>
            <w:r w:rsidR="005A15C0">
              <w:rPr>
                <w:noProof/>
                <w:webHidden/>
              </w:rPr>
              <w:instrText xml:space="preserve"> PAGEREF _Toc139893532 \h </w:instrText>
            </w:r>
            <w:r w:rsidR="005A15C0">
              <w:rPr>
                <w:noProof/>
                <w:webHidden/>
              </w:rPr>
            </w:r>
            <w:r w:rsidR="005A15C0">
              <w:rPr>
                <w:noProof/>
                <w:webHidden/>
              </w:rPr>
              <w:fldChar w:fldCharType="separate"/>
            </w:r>
            <w:r w:rsidR="005A15C0">
              <w:rPr>
                <w:noProof/>
                <w:webHidden/>
              </w:rPr>
              <w:t>23</w:t>
            </w:r>
            <w:r w:rsidR="005A15C0">
              <w:rPr>
                <w:noProof/>
                <w:webHidden/>
              </w:rPr>
              <w:fldChar w:fldCharType="end"/>
            </w:r>
          </w:hyperlink>
        </w:p>
        <w:p w14:paraId="403AFD1F" w14:textId="2F84A242"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33" w:history="1">
            <w:r w:rsidR="005A15C0" w:rsidRPr="001E608C">
              <w:rPr>
                <w:rStyle w:val="Hyperlink"/>
                <w:noProof/>
              </w:rPr>
              <w:t>2.5</w:t>
            </w:r>
            <w:r w:rsidR="005A15C0">
              <w:rPr>
                <w:rFonts w:asciiTheme="minorHAnsi" w:eastAsiaTheme="minorEastAsia" w:hAnsiTheme="minorHAnsi" w:cstheme="minorBidi"/>
                <w:noProof/>
                <w:sz w:val="22"/>
                <w:szCs w:val="22"/>
              </w:rPr>
              <w:tab/>
            </w:r>
            <w:r w:rsidR="005A15C0" w:rsidRPr="001E608C">
              <w:rPr>
                <w:rStyle w:val="Hyperlink"/>
                <w:noProof/>
              </w:rPr>
              <w:t>Configurations</w:t>
            </w:r>
            <w:r w:rsidR="005A15C0">
              <w:rPr>
                <w:noProof/>
                <w:webHidden/>
              </w:rPr>
              <w:tab/>
            </w:r>
            <w:r w:rsidR="005A15C0">
              <w:rPr>
                <w:noProof/>
                <w:webHidden/>
              </w:rPr>
              <w:fldChar w:fldCharType="begin"/>
            </w:r>
            <w:r w:rsidR="005A15C0">
              <w:rPr>
                <w:noProof/>
                <w:webHidden/>
              </w:rPr>
              <w:instrText xml:space="preserve"> PAGEREF _Toc139893533 \h </w:instrText>
            </w:r>
            <w:r w:rsidR="005A15C0">
              <w:rPr>
                <w:noProof/>
                <w:webHidden/>
              </w:rPr>
            </w:r>
            <w:r w:rsidR="005A15C0">
              <w:rPr>
                <w:noProof/>
                <w:webHidden/>
              </w:rPr>
              <w:fldChar w:fldCharType="separate"/>
            </w:r>
            <w:r w:rsidR="005A15C0">
              <w:rPr>
                <w:noProof/>
                <w:webHidden/>
              </w:rPr>
              <w:t>27</w:t>
            </w:r>
            <w:r w:rsidR="005A15C0">
              <w:rPr>
                <w:noProof/>
                <w:webHidden/>
              </w:rPr>
              <w:fldChar w:fldCharType="end"/>
            </w:r>
          </w:hyperlink>
        </w:p>
        <w:p w14:paraId="320D7643" w14:textId="7FB08FAA" w:rsidR="005A15C0" w:rsidRDefault="00E829A8">
          <w:pPr>
            <w:pStyle w:val="TOC3"/>
            <w:rPr>
              <w:rFonts w:asciiTheme="minorHAnsi" w:eastAsiaTheme="minorEastAsia" w:hAnsiTheme="minorHAnsi" w:cstheme="minorBidi"/>
              <w:noProof/>
              <w:sz w:val="22"/>
              <w:szCs w:val="22"/>
            </w:rPr>
          </w:pPr>
          <w:hyperlink w:anchor="_Toc139893534" w:history="1">
            <w:r w:rsidR="005A15C0" w:rsidRPr="001E608C">
              <w:rPr>
                <w:rStyle w:val="Hyperlink"/>
                <w:noProof/>
              </w:rPr>
              <w:t>2.5.1</w:t>
            </w:r>
            <w:r w:rsidR="005A15C0">
              <w:rPr>
                <w:rFonts w:asciiTheme="minorHAnsi" w:eastAsiaTheme="minorEastAsia" w:hAnsiTheme="minorHAnsi" w:cstheme="minorBidi"/>
                <w:noProof/>
                <w:sz w:val="22"/>
                <w:szCs w:val="22"/>
              </w:rPr>
              <w:tab/>
            </w:r>
            <w:r w:rsidR="005A15C0" w:rsidRPr="001E608C">
              <w:rPr>
                <w:rStyle w:val="Hyperlink"/>
                <w:noProof/>
              </w:rPr>
              <w:t>consultDmfaAttestationsBySsin</w:t>
            </w:r>
            <w:r w:rsidR="005A15C0">
              <w:rPr>
                <w:noProof/>
                <w:webHidden/>
              </w:rPr>
              <w:tab/>
            </w:r>
            <w:r w:rsidR="005A15C0">
              <w:rPr>
                <w:noProof/>
                <w:webHidden/>
              </w:rPr>
              <w:fldChar w:fldCharType="begin"/>
            </w:r>
            <w:r w:rsidR="005A15C0">
              <w:rPr>
                <w:noProof/>
                <w:webHidden/>
              </w:rPr>
              <w:instrText xml:space="preserve"> PAGEREF _Toc139893534 \h </w:instrText>
            </w:r>
            <w:r w:rsidR="005A15C0">
              <w:rPr>
                <w:noProof/>
                <w:webHidden/>
              </w:rPr>
            </w:r>
            <w:r w:rsidR="005A15C0">
              <w:rPr>
                <w:noProof/>
                <w:webHidden/>
              </w:rPr>
              <w:fldChar w:fldCharType="separate"/>
            </w:r>
            <w:r w:rsidR="005A15C0">
              <w:rPr>
                <w:noProof/>
                <w:webHidden/>
              </w:rPr>
              <w:t>28</w:t>
            </w:r>
            <w:r w:rsidR="005A15C0">
              <w:rPr>
                <w:noProof/>
                <w:webHidden/>
              </w:rPr>
              <w:fldChar w:fldCharType="end"/>
            </w:r>
          </w:hyperlink>
        </w:p>
        <w:p w14:paraId="497EC6AD" w14:textId="7793A28E" w:rsidR="005A15C0" w:rsidRDefault="00E829A8">
          <w:pPr>
            <w:pStyle w:val="TOC3"/>
            <w:rPr>
              <w:rFonts w:asciiTheme="minorHAnsi" w:eastAsiaTheme="minorEastAsia" w:hAnsiTheme="minorHAnsi" w:cstheme="minorBidi"/>
              <w:noProof/>
              <w:sz w:val="22"/>
              <w:szCs w:val="22"/>
            </w:rPr>
          </w:pPr>
          <w:hyperlink w:anchor="_Toc139893535" w:history="1">
            <w:r w:rsidR="005A15C0" w:rsidRPr="001E608C">
              <w:rPr>
                <w:rStyle w:val="Hyperlink"/>
                <w:noProof/>
              </w:rPr>
              <w:t>2.5.2</w:t>
            </w:r>
            <w:r w:rsidR="005A15C0">
              <w:rPr>
                <w:rFonts w:asciiTheme="minorHAnsi" w:eastAsiaTheme="minorEastAsia" w:hAnsiTheme="minorHAnsi" w:cstheme="minorBidi"/>
                <w:noProof/>
                <w:sz w:val="22"/>
                <w:szCs w:val="22"/>
              </w:rPr>
              <w:tab/>
            </w:r>
            <w:r w:rsidR="005A15C0" w:rsidRPr="001E608C">
              <w:rPr>
                <w:rStyle w:val="Hyperlink"/>
                <w:noProof/>
              </w:rPr>
              <w:t>consultPersonnelByEmployer</w:t>
            </w:r>
            <w:r w:rsidR="005A15C0">
              <w:rPr>
                <w:noProof/>
                <w:webHidden/>
              </w:rPr>
              <w:tab/>
            </w:r>
            <w:r w:rsidR="005A15C0">
              <w:rPr>
                <w:noProof/>
                <w:webHidden/>
              </w:rPr>
              <w:fldChar w:fldCharType="begin"/>
            </w:r>
            <w:r w:rsidR="005A15C0">
              <w:rPr>
                <w:noProof/>
                <w:webHidden/>
              </w:rPr>
              <w:instrText xml:space="preserve"> PAGEREF _Toc139893535 \h </w:instrText>
            </w:r>
            <w:r w:rsidR="005A15C0">
              <w:rPr>
                <w:noProof/>
                <w:webHidden/>
              </w:rPr>
            </w:r>
            <w:r w:rsidR="005A15C0">
              <w:rPr>
                <w:noProof/>
                <w:webHidden/>
              </w:rPr>
              <w:fldChar w:fldCharType="separate"/>
            </w:r>
            <w:r w:rsidR="005A15C0">
              <w:rPr>
                <w:noProof/>
                <w:webHidden/>
              </w:rPr>
              <w:t>34</w:t>
            </w:r>
            <w:r w:rsidR="005A15C0">
              <w:rPr>
                <w:noProof/>
                <w:webHidden/>
              </w:rPr>
              <w:fldChar w:fldCharType="end"/>
            </w:r>
          </w:hyperlink>
        </w:p>
        <w:p w14:paraId="1F98A8A0" w14:textId="2E8CBB56"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36" w:history="1">
            <w:r w:rsidR="005A15C0" w:rsidRPr="001E608C">
              <w:rPr>
                <w:rStyle w:val="Hyperlink"/>
                <w:noProof/>
              </w:rPr>
              <w:t>3</w:t>
            </w:r>
            <w:r w:rsidR="005A15C0">
              <w:rPr>
                <w:rFonts w:asciiTheme="minorHAnsi" w:eastAsiaTheme="minorEastAsia" w:hAnsiTheme="minorHAnsi" w:cstheme="minorBidi"/>
                <w:noProof/>
                <w:sz w:val="22"/>
                <w:szCs w:val="22"/>
              </w:rPr>
              <w:tab/>
            </w:r>
            <w:r w:rsidR="005A15C0" w:rsidRPr="001E608C">
              <w:rPr>
                <w:rStyle w:val="Hyperlink"/>
                <w:noProof/>
              </w:rPr>
              <w:t>Description des données</w:t>
            </w:r>
            <w:r w:rsidR="005A15C0">
              <w:rPr>
                <w:noProof/>
                <w:webHidden/>
              </w:rPr>
              <w:tab/>
            </w:r>
            <w:r w:rsidR="005A15C0">
              <w:rPr>
                <w:noProof/>
                <w:webHidden/>
              </w:rPr>
              <w:fldChar w:fldCharType="begin"/>
            </w:r>
            <w:r w:rsidR="005A15C0">
              <w:rPr>
                <w:noProof/>
                <w:webHidden/>
              </w:rPr>
              <w:instrText xml:space="preserve"> PAGEREF _Toc139893536 \h </w:instrText>
            </w:r>
            <w:r w:rsidR="005A15C0">
              <w:rPr>
                <w:noProof/>
                <w:webHidden/>
              </w:rPr>
            </w:r>
            <w:r w:rsidR="005A15C0">
              <w:rPr>
                <w:noProof/>
                <w:webHidden/>
              </w:rPr>
              <w:fldChar w:fldCharType="separate"/>
            </w:r>
            <w:r w:rsidR="005A15C0">
              <w:rPr>
                <w:noProof/>
                <w:webHidden/>
              </w:rPr>
              <w:t>36</w:t>
            </w:r>
            <w:r w:rsidR="005A15C0">
              <w:rPr>
                <w:noProof/>
                <w:webHidden/>
              </w:rPr>
              <w:fldChar w:fldCharType="end"/>
            </w:r>
          </w:hyperlink>
        </w:p>
        <w:p w14:paraId="3E89CA6E" w14:textId="1BFF2DA8"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37" w:history="1">
            <w:r w:rsidR="005A15C0" w:rsidRPr="001E608C">
              <w:rPr>
                <w:rStyle w:val="Hyperlink"/>
                <w:noProof/>
              </w:rPr>
              <w:t>4</w:t>
            </w:r>
            <w:r w:rsidR="005A15C0">
              <w:rPr>
                <w:rFonts w:asciiTheme="minorHAnsi" w:eastAsiaTheme="minorEastAsia" w:hAnsiTheme="minorHAnsi" w:cstheme="minorBidi"/>
                <w:noProof/>
                <w:sz w:val="22"/>
                <w:szCs w:val="22"/>
              </w:rPr>
              <w:tab/>
            </w:r>
            <w:r w:rsidR="005A15C0" w:rsidRPr="001E608C">
              <w:rPr>
                <w:rStyle w:val="Hyperlink"/>
                <w:noProof/>
              </w:rPr>
              <w:t>Protocole du service</w:t>
            </w:r>
            <w:r w:rsidR="005A15C0">
              <w:rPr>
                <w:noProof/>
                <w:webHidden/>
              </w:rPr>
              <w:tab/>
            </w:r>
            <w:r w:rsidR="005A15C0">
              <w:rPr>
                <w:noProof/>
                <w:webHidden/>
              </w:rPr>
              <w:fldChar w:fldCharType="begin"/>
            </w:r>
            <w:r w:rsidR="005A15C0">
              <w:rPr>
                <w:noProof/>
                <w:webHidden/>
              </w:rPr>
              <w:instrText xml:space="preserve"> PAGEREF _Toc139893537 \h </w:instrText>
            </w:r>
            <w:r w:rsidR="005A15C0">
              <w:rPr>
                <w:noProof/>
                <w:webHidden/>
              </w:rPr>
            </w:r>
            <w:r w:rsidR="005A15C0">
              <w:rPr>
                <w:noProof/>
                <w:webHidden/>
              </w:rPr>
              <w:fldChar w:fldCharType="separate"/>
            </w:r>
            <w:r w:rsidR="005A15C0">
              <w:rPr>
                <w:noProof/>
                <w:webHidden/>
              </w:rPr>
              <w:t>37</w:t>
            </w:r>
            <w:r w:rsidR="005A15C0">
              <w:rPr>
                <w:noProof/>
                <w:webHidden/>
              </w:rPr>
              <w:fldChar w:fldCharType="end"/>
            </w:r>
          </w:hyperlink>
        </w:p>
        <w:p w14:paraId="4727C2AA" w14:textId="09A0ED4F"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38" w:history="1">
            <w:r w:rsidR="005A15C0" w:rsidRPr="001E608C">
              <w:rPr>
                <w:rStyle w:val="Hyperlink"/>
                <w:noProof/>
              </w:rPr>
              <w:t>4.1</w:t>
            </w:r>
            <w:r w:rsidR="005A15C0">
              <w:rPr>
                <w:rFonts w:asciiTheme="minorHAnsi" w:eastAsiaTheme="minorEastAsia" w:hAnsiTheme="minorHAnsi" w:cstheme="minorBidi"/>
                <w:noProof/>
                <w:sz w:val="22"/>
                <w:szCs w:val="22"/>
              </w:rPr>
              <w:tab/>
            </w:r>
            <w:r w:rsidR="005A15C0" w:rsidRPr="001E608C">
              <w:rPr>
                <w:rStyle w:val="Hyperlink"/>
                <w:noProof/>
              </w:rPr>
              <w:t>Online request/response</w:t>
            </w:r>
            <w:r w:rsidR="005A15C0">
              <w:rPr>
                <w:noProof/>
                <w:webHidden/>
              </w:rPr>
              <w:tab/>
            </w:r>
            <w:r w:rsidR="005A15C0">
              <w:rPr>
                <w:noProof/>
                <w:webHidden/>
              </w:rPr>
              <w:fldChar w:fldCharType="begin"/>
            </w:r>
            <w:r w:rsidR="005A15C0">
              <w:rPr>
                <w:noProof/>
                <w:webHidden/>
              </w:rPr>
              <w:instrText xml:space="preserve"> PAGEREF _Toc139893538 \h </w:instrText>
            </w:r>
            <w:r w:rsidR="005A15C0">
              <w:rPr>
                <w:noProof/>
                <w:webHidden/>
              </w:rPr>
            </w:r>
            <w:r w:rsidR="005A15C0">
              <w:rPr>
                <w:noProof/>
                <w:webHidden/>
              </w:rPr>
              <w:fldChar w:fldCharType="separate"/>
            </w:r>
            <w:r w:rsidR="005A15C0">
              <w:rPr>
                <w:noProof/>
                <w:webHidden/>
              </w:rPr>
              <w:t>37</w:t>
            </w:r>
            <w:r w:rsidR="005A15C0">
              <w:rPr>
                <w:noProof/>
                <w:webHidden/>
              </w:rPr>
              <w:fldChar w:fldCharType="end"/>
            </w:r>
          </w:hyperlink>
        </w:p>
        <w:p w14:paraId="5B63D264" w14:textId="4F1634F2"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39" w:history="1">
            <w:r w:rsidR="005A15C0" w:rsidRPr="001E608C">
              <w:rPr>
                <w:rStyle w:val="Hyperlink"/>
                <w:noProof/>
              </w:rPr>
              <w:t>4.2</w:t>
            </w:r>
            <w:r w:rsidR="005A15C0">
              <w:rPr>
                <w:rFonts w:asciiTheme="minorHAnsi" w:eastAsiaTheme="minorEastAsia" w:hAnsiTheme="minorHAnsi" w:cstheme="minorBidi"/>
                <w:noProof/>
                <w:sz w:val="22"/>
                <w:szCs w:val="22"/>
              </w:rPr>
              <w:tab/>
            </w:r>
            <w:r w:rsidR="005A15C0" w:rsidRPr="001E608C">
              <w:rPr>
                <w:rStyle w:val="Hyperlink"/>
                <w:noProof/>
              </w:rPr>
              <w:t>Batch response</w:t>
            </w:r>
            <w:r w:rsidR="005A15C0">
              <w:rPr>
                <w:noProof/>
                <w:webHidden/>
              </w:rPr>
              <w:tab/>
            </w:r>
            <w:r w:rsidR="005A15C0">
              <w:rPr>
                <w:noProof/>
                <w:webHidden/>
              </w:rPr>
              <w:fldChar w:fldCharType="begin"/>
            </w:r>
            <w:r w:rsidR="005A15C0">
              <w:rPr>
                <w:noProof/>
                <w:webHidden/>
              </w:rPr>
              <w:instrText xml:space="preserve"> PAGEREF _Toc139893539 \h </w:instrText>
            </w:r>
            <w:r w:rsidR="005A15C0">
              <w:rPr>
                <w:noProof/>
                <w:webHidden/>
              </w:rPr>
            </w:r>
            <w:r w:rsidR="005A15C0">
              <w:rPr>
                <w:noProof/>
                <w:webHidden/>
              </w:rPr>
              <w:fldChar w:fldCharType="separate"/>
            </w:r>
            <w:r w:rsidR="005A15C0">
              <w:rPr>
                <w:noProof/>
                <w:webHidden/>
              </w:rPr>
              <w:t>37</w:t>
            </w:r>
            <w:r w:rsidR="005A15C0">
              <w:rPr>
                <w:noProof/>
                <w:webHidden/>
              </w:rPr>
              <w:fldChar w:fldCharType="end"/>
            </w:r>
          </w:hyperlink>
        </w:p>
        <w:p w14:paraId="1F8B2FFB" w14:textId="6A9908D4" w:rsidR="005A15C0" w:rsidRDefault="00E829A8">
          <w:pPr>
            <w:pStyle w:val="TOC3"/>
            <w:rPr>
              <w:rFonts w:asciiTheme="minorHAnsi" w:eastAsiaTheme="minorEastAsia" w:hAnsiTheme="minorHAnsi" w:cstheme="minorBidi"/>
              <w:noProof/>
              <w:sz w:val="22"/>
              <w:szCs w:val="22"/>
            </w:rPr>
          </w:pPr>
          <w:hyperlink w:anchor="_Toc139893540" w:history="1">
            <w:r w:rsidR="005A15C0" w:rsidRPr="001E608C">
              <w:rPr>
                <w:rStyle w:val="Hyperlink"/>
                <w:noProof/>
              </w:rPr>
              <w:t>4.2.1</w:t>
            </w:r>
            <w:r w:rsidR="005A15C0">
              <w:rPr>
                <w:rFonts w:asciiTheme="minorHAnsi" w:eastAsiaTheme="minorEastAsia" w:hAnsiTheme="minorHAnsi" w:cstheme="minorBidi"/>
                <w:noProof/>
                <w:sz w:val="22"/>
                <w:szCs w:val="22"/>
              </w:rPr>
              <w:tab/>
            </w:r>
            <w:r w:rsidR="005A15C0" w:rsidRPr="001E608C">
              <w:rPr>
                <w:rStyle w:val="Hyperlink"/>
                <w:noProof/>
              </w:rPr>
              <w:t>Echange de fichier</w:t>
            </w:r>
            <w:r w:rsidR="005A15C0">
              <w:rPr>
                <w:noProof/>
                <w:webHidden/>
              </w:rPr>
              <w:tab/>
            </w:r>
            <w:r w:rsidR="005A15C0">
              <w:rPr>
                <w:noProof/>
                <w:webHidden/>
              </w:rPr>
              <w:fldChar w:fldCharType="begin"/>
            </w:r>
            <w:r w:rsidR="005A15C0">
              <w:rPr>
                <w:noProof/>
                <w:webHidden/>
              </w:rPr>
              <w:instrText xml:space="preserve"> PAGEREF _Toc139893540 \h </w:instrText>
            </w:r>
            <w:r w:rsidR="005A15C0">
              <w:rPr>
                <w:noProof/>
                <w:webHidden/>
              </w:rPr>
            </w:r>
            <w:r w:rsidR="005A15C0">
              <w:rPr>
                <w:noProof/>
                <w:webHidden/>
              </w:rPr>
              <w:fldChar w:fldCharType="separate"/>
            </w:r>
            <w:r w:rsidR="005A15C0">
              <w:rPr>
                <w:noProof/>
                <w:webHidden/>
              </w:rPr>
              <w:t>38</w:t>
            </w:r>
            <w:r w:rsidR="005A15C0">
              <w:rPr>
                <w:noProof/>
                <w:webHidden/>
              </w:rPr>
              <w:fldChar w:fldCharType="end"/>
            </w:r>
          </w:hyperlink>
        </w:p>
        <w:p w14:paraId="39BC6802" w14:textId="7E39EB6C"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41" w:history="1">
            <w:r w:rsidR="005A15C0" w:rsidRPr="001E608C">
              <w:rPr>
                <w:rStyle w:val="Hyperlink"/>
                <w:noProof/>
                <w:lang w:val="nl-BE"/>
              </w:rPr>
              <w:t>4.3</w:t>
            </w:r>
            <w:r w:rsidR="005A15C0">
              <w:rPr>
                <w:rFonts w:asciiTheme="minorHAnsi" w:eastAsiaTheme="minorEastAsia" w:hAnsiTheme="minorHAnsi" w:cstheme="minorBidi"/>
                <w:noProof/>
                <w:sz w:val="22"/>
                <w:szCs w:val="22"/>
              </w:rPr>
              <w:tab/>
            </w:r>
            <w:r w:rsidR="005A15C0" w:rsidRPr="001E608C">
              <w:rPr>
                <w:rStyle w:val="Hyperlink"/>
                <w:noProof/>
                <w:lang w:val="nl-BE"/>
              </w:rPr>
              <w:t>Contenu du voucher</w:t>
            </w:r>
            <w:r w:rsidR="005A15C0">
              <w:rPr>
                <w:noProof/>
                <w:webHidden/>
              </w:rPr>
              <w:tab/>
            </w:r>
            <w:r w:rsidR="005A15C0">
              <w:rPr>
                <w:noProof/>
                <w:webHidden/>
              </w:rPr>
              <w:fldChar w:fldCharType="begin"/>
            </w:r>
            <w:r w:rsidR="005A15C0">
              <w:rPr>
                <w:noProof/>
                <w:webHidden/>
              </w:rPr>
              <w:instrText xml:space="preserve"> PAGEREF _Toc139893541 \h </w:instrText>
            </w:r>
            <w:r w:rsidR="005A15C0">
              <w:rPr>
                <w:noProof/>
                <w:webHidden/>
              </w:rPr>
            </w:r>
            <w:r w:rsidR="005A15C0">
              <w:rPr>
                <w:noProof/>
                <w:webHidden/>
              </w:rPr>
              <w:fldChar w:fldCharType="separate"/>
            </w:r>
            <w:r w:rsidR="005A15C0">
              <w:rPr>
                <w:noProof/>
                <w:webHidden/>
              </w:rPr>
              <w:t>40</w:t>
            </w:r>
            <w:r w:rsidR="005A15C0">
              <w:rPr>
                <w:noProof/>
                <w:webHidden/>
              </w:rPr>
              <w:fldChar w:fldCharType="end"/>
            </w:r>
          </w:hyperlink>
        </w:p>
        <w:p w14:paraId="0BEED492" w14:textId="208CE077"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42" w:history="1">
            <w:r w:rsidR="005A15C0" w:rsidRPr="001E608C">
              <w:rPr>
                <w:rStyle w:val="Hyperlink"/>
                <w:noProof/>
                <w:lang w:val="nl-BE"/>
              </w:rPr>
              <w:t>4.4</w:t>
            </w:r>
            <w:r w:rsidR="005A15C0">
              <w:rPr>
                <w:rFonts w:asciiTheme="minorHAnsi" w:eastAsiaTheme="minorEastAsia" w:hAnsiTheme="minorHAnsi" w:cstheme="minorBidi"/>
                <w:noProof/>
                <w:sz w:val="22"/>
                <w:szCs w:val="22"/>
              </w:rPr>
              <w:tab/>
            </w:r>
            <w:r w:rsidR="005A15C0" w:rsidRPr="001E608C">
              <w:rPr>
                <w:rStyle w:val="Hyperlink"/>
                <w:noProof/>
                <w:lang w:val="en-US"/>
              </w:rPr>
              <w:t>Mode full batch (Bat</w:t>
            </w:r>
            <w:r w:rsidR="005A15C0" w:rsidRPr="001E608C">
              <w:rPr>
                <w:rStyle w:val="Hyperlink"/>
                <w:noProof/>
                <w:lang w:val="nl-BE"/>
              </w:rPr>
              <w:t>chSOAP)</w:t>
            </w:r>
            <w:r w:rsidR="005A15C0">
              <w:rPr>
                <w:noProof/>
                <w:webHidden/>
              </w:rPr>
              <w:tab/>
            </w:r>
            <w:r w:rsidR="005A15C0">
              <w:rPr>
                <w:noProof/>
                <w:webHidden/>
              </w:rPr>
              <w:fldChar w:fldCharType="begin"/>
            </w:r>
            <w:r w:rsidR="005A15C0">
              <w:rPr>
                <w:noProof/>
                <w:webHidden/>
              </w:rPr>
              <w:instrText xml:space="preserve"> PAGEREF _Toc139893542 \h </w:instrText>
            </w:r>
            <w:r w:rsidR="005A15C0">
              <w:rPr>
                <w:noProof/>
                <w:webHidden/>
              </w:rPr>
            </w:r>
            <w:r w:rsidR="005A15C0">
              <w:rPr>
                <w:noProof/>
                <w:webHidden/>
              </w:rPr>
              <w:fldChar w:fldCharType="separate"/>
            </w:r>
            <w:r w:rsidR="005A15C0">
              <w:rPr>
                <w:noProof/>
                <w:webHidden/>
              </w:rPr>
              <w:t>41</w:t>
            </w:r>
            <w:r w:rsidR="005A15C0">
              <w:rPr>
                <w:noProof/>
                <w:webHidden/>
              </w:rPr>
              <w:fldChar w:fldCharType="end"/>
            </w:r>
          </w:hyperlink>
        </w:p>
        <w:p w14:paraId="645D8F39" w14:textId="2CBEA932" w:rsidR="005A15C0" w:rsidRDefault="00E829A8">
          <w:pPr>
            <w:pStyle w:val="TOC3"/>
            <w:rPr>
              <w:rFonts w:asciiTheme="minorHAnsi" w:eastAsiaTheme="minorEastAsia" w:hAnsiTheme="minorHAnsi" w:cstheme="minorBidi"/>
              <w:noProof/>
              <w:sz w:val="22"/>
              <w:szCs w:val="22"/>
            </w:rPr>
          </w:pPr>
          <w:hyperlink w:anchor="_Toc139893543" w:history="1">
            <w:r w:rsidR="005A15C0" w:rsidRPr="001E608C">
              <w:rPr>
                <w:rStyle w:val="Hyperlink"/>
                <w:noProof/>
                <w:lang w:val="nl-BE"/>
              </w:rPr>
              <w:t>4.4.1</w:t>
            </w:r>
            <w:r w:rsidR="005A15C0">
              <w:rPr>
                <w:rFonts w:asciiTheme="minorHAnsi" w:eastAsiaTheme="minorEastAsia" w:hAnsiTheme="minorHAnsi" w:cstheme="minorBidi"/>
                <w:noProof/>
                <w:sz w:val="22"/>
                <w:szCs w:val="22"/>
              </w:rPr>
              <w:tab/>
            </w:r>
            <w:r w:rsidR="005A15C0" w:rsidRPr="001E608C">
              <w:rPr>
                <w:rStyle w:val="Hyperlink"/>
                <w:noProof/>
                <w:lang w:val="nl-BE"/>
              </w:rPr>
              <w:t>Etapes de traitement</w:t>
            </w:r>
            <w:r w:rsidR="005A15C0">
              <w:rPr>
                <w:noProof/>
                <w:webHidden/>
              </w:rPr>
              <w:tab/>
            </w:r>
            <w:r w:rsidR="005A15C0">
              <w:rPr>
                <w:noProof/>
                <w:webHidden/>
              </w:rPr>
              <w:fldChar w:fldCharType="begin"/>
            </w:r>
            <w:r w:rsidR="005A15C0">
              <w:rPr>
                <w:noProof/>
                <w:webHidden/>
              </w:rPr>
              <w:instrText xml:space="preserve"> PAGEREF _Toc139893543 \h </w:instrText>
            </w:r>
            <w:r w:rsidR="005A15C0">
              <w:rPr>
                <w:noProof/>
                <w:webHidden/>
              </w:rPr>
            </w:r>
            <w:r w:rsidR="005A15C0">
              <w:rPr>
                <w:noProof/>
                <w:webHidden/>
              </w:rPr>
              <w:fldChar w:fldCharType="separate"/>
            </w:r>
            <w:r w:rsidR="005A15C0">
              <w:rPr>
                <w:noProof/>
                <w:webHidden/>
              </w:rPr>
              <w:t>41</w:t>
            </w:r>
            <w:r w:rsidR="005A15C0">
              <w:rPr>
                <w:noProof/>
                <w:webHidden/>
              </w:rPr>
              <w:fldChar w:fldCharType="end"/>
            </w:r>
          </w:hyperlink>
        </w:p>
        <w:p w14:paraId="744C61A9" w14:textId="19BD16F8" w:rsidR="005A15C0" w:rsidRDefault="00E829A8">
          <w:pPr>
            <w:pStyle w:val="TOC3"/>
            <w:rPr>
              <w:rFonts w:asciiTheme="minorHAnsi" w:eastAsiaTheme="minorEastAsia" w:hAnsiTheme="minorHAnsi" w:cstheme="minorBidi"/>
              <w:noProof/>
              <w:sz w:val="22"/>
              <w:szCs w:val="22"/>
            </w:rPr>
          </w:pPr>
          <w:hyperlink w:anchor="_Toc139893544" w:history="1">
            <w:r w:rsidR="005A15C0" w:rsidRPr="001E608C">
              <w:rPr>
                <w:rStyle w:val="Hyperlink"/>
                <w:noProof/>
              </w:rPr>
              <w:t>4.4.2</w:t>
            </w:r>
            <w:r w:rsidR="005A15C0">
              <w:rPr>
                <w:rFonts w:asciiTheme="minorHAnsi" w:eastAsiaTheme="minorEastAsia" w:hAnsiTheme="minorHAnsi" w:cstheme="minorBidi"/>
                <w:noProof/>
                <w:sz w:val="22"/>
                <w:szCs w:val="22"/>
              </w:rPr>
              <w:tab/>
            </w:r>
            <w:r w:rsidR="005A15C0" w:rsidRPr="001E608C">
              <w:rPr>
                <w:rStyle w:val="Hyperlink"/>
                <w:noProof/>
              </w:rPr>
              <w:t>Echange de fichier</w:t>
            </w:r>
            <w:r w:rsidR="005A15C0">
              <w:rPr>
                <w:noProof/>
                <w:webHidden/>
              </w:rPr>
              <w:tab/>
            </w:r>
            <w:r w:rsidR="005A15C0">
              <w:rPr>
                <w:noProof/>
                <w:webHidden/>
              </w:rPr>
              <w:fldChar w:fldCharType="begin"/>
            </w:r>
            <w:r w:rsidR="005A15C0">
              <w:rPr>
                <w:noProof/>
                <w:webHidden/>
              </w:rPr>
              <w:instrText xml:space="preserve"> PAGEREF _Toc139893544 \h </w:instrText>
            </w:r>
            <w:r w:rsidR="005A15C0">
              <w:rPr>
                <w:noProof/>
                <w:webHidden/>
              </w:rPr>
            </w:r>
            <w:r w:rsidR="005A15C0">
              <w:rPr>
                <w:noProof/>
                <w:webHidden/>
              </w:rPr>
              <w:fldChar w:fldCharType="separate"/>
            </w:r>
            <w:r w:rsidR="005A15C0">
              <w:rPr>
                <w:noProof/>
                <w:webHidden/>
              </w:rPr>
              <w:t>42</w:t>
            </w:r>
            <w:r w:rsidR="005A15C0">
              <w:rPr>
                <w:noProof/>
                <w:webHidden/>
              </w:rPr>
              <w:fldChar w:fldCharType="end"/>
            </w:r>
          </w:hyperlink>
        </w:p>
        <w:p w14:paraId="314B7613" w14:textId="34F7B140"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45" w:history="1">
            <w:r w:rsidR="005A15C0" w:rsidRPr="001E608C">
              <w:rPr>
                <w:rStyle w:val="Hyperlink"/>
                <w:noProof/>
              </w:rPr>
              <w:t>5</w:t>
            </w:r>
            <w:r w:rsidR="005A15C0">
              <w:rPr>
                <w:rFonts w:asciiTheme="minorHAnsi" w:eastAsiaTheme="minorEastAsia" w:hAnsiTheme="minorHAnsi" w:cstheme="minorBidi"/>
                <w:noProof/>
                <w:sz w:val="22"/>
                <w:szCs w:val="22"/>
              </w:rPr>
              <w:tab/>
            </w:r>
            <w:r w:rsidR="005A15C0" w:rsidRPr="001E608C">
              <w:rPr>
                <w:rStyle w:val="Hyperlink"/>
                <w:noProof/>
              </w:rPr>
              <w:t>Description des messages échangés</w:t>
            </w:r>
            <w:r w:rsidR="005A15C0">
              <w:rPr>
                <w:noProof/>
                <w:webHidden/>
              </w:rPr>
              <w:tab/>
            </w:r>
            <w:r w:rsidR="005A15C0">
              <w:rPr>
                <w:noProof/>
                <w:webHidden/>
              </w:rPr>
              <w:fldChar w:fldCharType="begin"/>
            </w:r>
            <w:r w:rsidR="005A15C0">
              <w:rPr>
                <w:noProof/>
                <w:webHidden/>
              </w:rPr>
              <w:instrText xml:space="preserve"> PAGEREF _Toc139893545 \h </w:instrText>
            </w:r>
            <w:r w:rsidR="005A15C0">
              <w:rPr>
                <w:noProof/>
                <w:webHidden/>
              </w:rPr>
            </w:r>
            <w:r w:rsidR="005A15C0">
              <w:rPr>
                <w:noProof/>
                <w:webHidden/>
              </w:rPr>
              <w:fldChar w:fldCharType="separate"/>
            </w:r>
            <w:r w:rsidR="005A15C0">
              <w:rPr>
                <w:noProof/>
                <w:webHidden/>
              </w:rPr>
              <w:t>43</w:t>
            </w:r>
            <w:r w:rsidR="005A15C0">
              <w:rPr>
                <w:noProof/>
                <w:webHidden/>
              </w:rPr>
              <w:fldChar w:fldCharType="end"/>
            </w:r>
          </w:hyperlink>
        </w:p>
        <w:p w14:paraId="36FD7D1C" w14:textId="506DBB80"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46" w:history="1">
            <w:r w:rsidR="005A15C0" w:rsidRPr="001E608C">
              <w:rPr>
                <w:rStyle w:val="Hyperlink"/>
                <w:noProof/>
                <w:lang w:val="nl-BE"/>
              </w:rPr>
              <w:t>5.1</w:t>
            </w:r>
            <w:r w:rsidR="005A15C0">
              <w:rPr>
                <w:rFonts w:asciiTheme="minorHAnsi" w:eastAsiaTheme="minorEastAsia" w:hAnsiTheme="minorHAnsi" w:cstheme="minorBidi"/>
                <w:noProof/>
                <w:sz w:val="22"/>
                <w:szCs w:val="22"/>
              </w:rPr>
              <w:tab/>
            </w:r>
            <w:r w:rsidR="005A15C0" w:rsidRPr="001E608C">
              <w:rPr>
                <w:rStyle w:val="Hyperlink"/>
                <w:noProof/>
                <w:lang w:val="nl-BE"/>
              </w:rPr>
              <w:t>ConsultDmfaAttestationBySsinRequestType</w:t>
            </w:r>
            <w:r w:rsidR="005A15C0">
              <w:rPr>
                <w:noProof/>
                <w:webHidden/>
              </w:rPr>
              <w:tab/>
            </w:r>
            <w:r w:rsidR="005A15C0">
              <w:rPr>
                <w:noProof/>
                <w:webHidden/>
              </w:rPr>
              <w:fldChar w:fldCharType="begin"/>
            </w:r>
            <w:r w:rsidR="005A15C0">
              <w:rPr>
                <w:noProof/>
                <w:webHidden/>
              </w:rPr>
              <w:instrText xml:space="preserve"> PAGEREF _Toc139893546 \h </w:instrText>
            </w:r>
            <w:r w:rsidR="005A15C0">
              <w:rPr>
                <w:noProof/>
                <w:webHidden/>
              </w:rPr>
            </w:r>
            <w:r w:rsidR="005A15C0">
              <w:rPr>
                <w:noProof/>
                <w:webHidden/>
              </w:rPr>
              <w:fldChar w:fldCharType="separate"/>
            </w:r>
            <w:r w:rsidR="005A15C0">
              <w:rPr>
                <w:noProof/>
                <w:webHidden/>
              </w:rPr>
              <w:t>43</w:t>
            </w:r>
            <w:r w:rsidR="005A15C0">
              <w:rPr>
                <w:noProof/>
                <w:webHidden/>
              </w:rPr>
              <w:fldChar w:fldCharType="end"/>
            </w:r>
          </w:hyperlink>
        </w:p>
        <w:p w14:paraId="35B57C94" w14:textId="5303B323" w:rsidR="005A15C0" w:rsidRDefault="00E829A8">
          <w:pPr>
            <w:pStyle w:val="TOC3"/>
            <w:rPr>
              <w:rFonts w:asciiTheme="minorHAnsi" w:eastAsiaTheme="minorEastAsia" w:hAnsiTheme="minorHAnsi" w:cstheme="minorBidi"/>
              <w:noProof/>
              <w:sz w:val="22"/>
              <w:szCs w:val="22"/>
            </w:rPr>
          </w:pPr>
          <w:hyperlink w:anchor="_Toc139893547" w:history="1">
            <w:r w:rsidR="005A15C0" w:rsidRPr="001E608C">
              <w:rPr>
                <w:rStyle w:val="Hyperlink"/>
                <w:noProof/>
                <w:lang w:val="nl-BE"/>
              </w:rPr>
              <w:t>5.1.1</w:t>
            </w:r>
            <w:r w:rsidR="005A15C0">
              <w:rPr>
                <w:rFonts w:asciiTheme="minorHAnsi" w:eastAsiaTheme="minorEastAsia" w:hAnsiTheme="minorHAnsi" w:cstheme="minorBidi"/>
                <w:noProof/>
                <w:sz w:val="22"/>
                <w:szCs w:val="22"/>
              </w:rPr>
              <w:tab/>
            </w:r>
            <w:r w:rsidR="005A15C0" w:rsidRPr="001E608C">
              <w:rPr>
                <w:rStyle w:val="Hyperlink"/>
                <w:noProof/>
                <w:lang w:val="nl-BE"/>
              </w:rPr>
              <w:t>Online Request</w:t>
            </w:r>
            <w:r w:rsidR="005A15C0">
              <w:rPr>
                <w:noProof/>
                <w:webHidden/>
              </w:rPr>
              <w:tab/>
            </w:r>
            <w:r w:rsidR="005A15C0">
              <w:rPr>
                <w:noProof/>
                <w:webHidden/>
              </w:rPr>
              <w:fldChar w:fldCharType="begin"/>
            </w:r>
            <w:r w:rsidR="005A15C0">
              <w:rPr>
                <w:noProof/>
                <w:webHidden/>
              </w:rPr>
              <w:instrText xml:space="preserve"> PAGEREF _Toc139893547 \h </w:instrText>
            </w:r>
            <w:r w:rsidR="005A15C0">
              <w:rPr>
                <w:noProof/>
                <w:webHidden/>
              </w:rPr>
            </w:r>
            <w:r w:rsidR="005A15C0">
              <w:rPr>
                <w:noProof/>
                <w:webHidden/>
              </w:rPr>
              <w:fldChar w:fldCharType="separate"/>
            </w:r>
            <w:r w:rsidR="005A15C0">
              <w:rPr>
                <w:noProof/>
                <w:webHidden/>
              </w:rPr>
              <w:t>43</w:t>
            </w:r>
            <w:r w:rsidR="005A15C0">
              <w:rPr>
                <w:noProof/>
                <w:webHidden/>
              </w:rPr>
              <w:fldChar w:fldCharType="end"/>
            </w:r>
          </w:hyperlink>
        </w:p>
        <w:p w14:paraId="0E7918B4" w14:textId="32C3E5F0" w:rsidR="005A15C0" w:rsidRDefault="00E829A8">
          <w:pPr>
            <w:pStyle w:val="TOC3"/>
            <w:rPr>
              <w:rFonts w:asciiTheme="minorHAnsi" w:eastAsiaTheme="minorEastAsia" w:hAnsiTheme="minorHAnsi" w:cstheme="minorBidi"/>
              <w:noProof/>
              <w:sz w:val="22"/>
              <w:szCs w:val="22"/>
            </w:rPr>
          </w:pPr>
          <w:hyperlink w:anchor="_Toc139893548" w:history="1">
            <w:r w:rsidR="005A15C0" w:rsidRPr="001E608C">
              <w:rPr>
                <w:rStyle w:val="Hyperlink"/>
                <w:noProof/>
              </w:rPr>
              <w:t>5.1.2</w:t>
            </w:r>
            <w:r w:rsidR="005A15C0">
              <w:rPr>
                <w:rFonts w:asciiTheme="minorHAnsi" w:eastAsiaTheme="minorEastAsia" w:hAnsiTheme="minorHAnsi" w:cstheme="minorBidi"/>
                <w:noProof/>
                <w:sz w:val="22"/>
                <w:szCs w:val="22"/>
              </w:rPr>
              <w:tab/>
            </w:r>
            <w:r w:rsidR="005A15C0" w:rsidRPr="001E608C">
              <w:rPr>
                <w:rStyle w:val="Hyperlink"/>
                <w:noProof/>
              </w:rPr>
              <w:t>Online Response (ConsultDmfaAttestationsBySsinResponseType)</w:t>
            </w:r>
            <w:r w:rsidR="005A15C0">
              <w:rPr>
                <w:noProof/>
                <w:webHidden/>
              </w:rPr>
              <w:tab/>
            </w:r>
            <w:r w:rsidR="005A15C0">
              <w:rPr>
                <w:noProof/>
                <w:webHidden/>
              </w:rPr>
              <w:fldChar w:fldCharType="begin"/>
            </w:r>
            <w:r w:rsidR="005A15C0">
              <w:rPr>
                <w:noProof/>
                <w:webHidden/>
              </w:rPr>
              <w:instrText xml:space="preserve"> PAGEREF _Toc139893548 \h </w:instrText>
            </w:r>
            <w:r w:rsidR="005A15C0">
              <w:rPr>
                <w:noProof/>
                <w:webHidden/>
              </w:rPr>
            </w:r>
            <w:r w:rsidR="005A15C0">
              <w:rPr>
                <w:noProof/>
                <w:webHidden/>
              </w:rPr>
              <w:fldChar w:fldCharType="separate"/>
            </w:r>
            <w:r w:rsidR="005A15C0">
              <w:rPr>
                <w:noProof/>
                <w:webHidden/>
              </w:rPr>
              <w:t>48</w:t>
            </w:r>
            <w:r w:rsidR="005A15C0">
              <w:rPr>
                <w:noProof/>
                <w:webHidden/>
              </w:rPr>
              <w:fldChar w:fldCharType="end"/>
            </w:r>
          </w:hyperlink>
        </w:p>
        <w:p w14:paraId="56B56A2F" w14:textId="532F17EF" w:rsidR="005A15C0" w:rsidRDefault="00E829A8">
          <w:pPr>
            <w:pStyle w:val="TOC3"/>
            <w:rPr>
              <w:rFonts w:asciiTheme="minorHAnsi" w:eastAsiaTheme="minorEastAsia" w:hAnsiTheme="minorHAnsi" w:cstheme="minorBidi"/>
              <w:noProof/>
              <w:sz w:val="22"/>
              <w:szCs w:val="22"/>
            </w:rPr>
          </w:pPr>
          <w:hyperlink w:anchor="_Toc139893549" w:history="1">
            <w:r w:rsidR="005A15C0" w:rsidRPr="001E608C">
              <w:rPr>
                <w:rStyle w:val="Hyperlink"/>
                <w:noProof/>
              </w:rPr>
              <w:t>5.1.3</w:t>
            </w:r>
            <w:r w:rsidR="005A15C0">
              <w:rPr>
                <w:rFonts w:asciiTheme="minorHAnsi" w:eastAsiaTheme="minorEastAsia" w:hAnsiTheme="minorHAnsi" w:cstheme="minorBidi"/>
                <w:noProof/>
                <w:sz w:val="22"/>
                <w:szCs w:val="22"/>
              </w:rPr>
              <w:tab/>
            </w:r>
            <w:r w:rsidR="005A15C0" w:rsidRPr="001E608C">
              <w:rPr>
                <w:rStyle w:val="Hyperlink"/>
                <w:noProof/>
              </w:rPr>
              <w:t>Batch Response (ConsultDmfaAttestationsBySsinBatchResponseType)</w:t>
            </w:r>
            <w:r w:rsidR="005A15C0">
              <w:rPr>
                <w:noProof/>
                <w:webHidden/>
              </w:rPr>
              <w:tab/>
            </w:r>
            <w:r w:rsidR="005A15C0">
              <w:rPr>
                <w:noProof/>
                <w:webHidden/>
              </w:rPr>
              <w:fldChar w:fldCharType="begin"/>
            </w:r>
            <w:r w:rsidR="005A15C0">
              <w:rPr>
                <w:noProof/>
                <w:webHidden/>
              </w:rPr>
              <w:instrText xml:space="preserve"> PAGEREF _Toc139893549 \h </w:instrText>
            </w:r>
            <w:r w:rsidR="005A15C0">
              <w:rPr>
                <w:noProof/>
                <w:webHidden/>
              </w:rPr>
            </w:r>
            <w:r w:rsidR="005A15C0">
              <w:rPr>
                <w:noProof/>
                <w:webHidden/>
              </w:rPr>
              <w:fldChar w:fldCharType="separate"/>
            </w:r>
            <w:r w:rsidR="005A15C0">
              <w:rPr>
                <w:noProof/>
                <w:webHidden/>
              </w:rPr>
              <w:t>51</w:t>
            </w:r>
            <w:r w:rsidR="005A15C0">
              <w:rPr>
                <w:noProof/>
                <w:webHidden/>
              </w:rPr>
              <w:fldChar w:fldCharType="end"/>
            </w:r>
          </w:hyperlink>
        </w:p>
        <w:p w14:paraId="08B78124" w14:textId="3C5ACB29"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50" w:history="1">
            <w:r w:rsidR="005A15C0" w:rsidRPr="001E608C">
              <w:rPr>
                <w:rStyle w:val="Hyperlink"/>
                <w:noProof/>
                <w:lang w:val="nl-BE"/>
              </w:rPr>
              <w:t>5.2</w:t>
            </w:r>
            <w:r w:rsidR="005A15C0">
              <w:rPr>
                <w:rFonts w:asciiTheme="minorHAnsi" w:eastAsiaTheme="minorEastAsia" w:hAnsiTheme="minorHAnsi" w:cstheme="minorBidi"/>
                <w:noProof/>
                <w:sz w:val="22"/>
                <w:szCs w:val="22"/>
              </w:rPr>
              <w:tab/>
            </w:r>
            <w:r w:rsidR="005A15C0" w:rsidRPr="001E608C">
              <w:rPr>
                <w:rStyle w:val="Hyperlink"/>
                <w:noProof/>
                <w:lang w:val="nl-BE"/>
              </w:rPr>
              <w:t>ConsultPersonnelByEmployerRequestType</w:t>
            </w:r>
            <w:r w:rsidR="005A15C0">
              <w:rPr>
                <w:noProof/>
                <w:webHidden/>
              </w:rPr>
              <w:tab/>
            </w:r>
            <w:r w:rsidR="005A15C0">
              <w:rPr>
                <w:noProof/>
                <w:webHidden/>
              </w:rPr>
              <w:fldChar w:fldCharType="begin"/>
            </w:r>
            <w:r w:rsidR="005A15C0">
              <w:rPr>
                <w:noProof/>
                <w:webHidden/>
              </w:rPr>
              <w:instrText xml:space="preserve"> PAGEREF _Toc139893550 \h </w:instrText>
            </w:r>
            <w:r w:rsidR="005A15C0">
              <w:rPr>
                <w:noProof/>
                <w:webHidden/>
              </w:rPr>
            </w:r>
            <w:r w:rsidR="005A15C0">
              <w:rPr>
                <w:noProof/>
                <w:webHidden/>
              </w:rPr>
              <w:fldChar w:fldCharType="separate"/>
            </w:r>
            <w:r w:rsidR="005A15C0">
              <w:rPr>
                <w:noProof/>
                <w:webHidden/>
              </w:rPr>
              <w:t>54</w:t>
            </w:r>
            <w:r w:rsidR="005A15C0">
              <w:rPr>
                <w:noProof/>
                <w:webHidden/>
              </w:rPr>
              <w:fldChar w:fldCharType="end"/>
            </w:r>
          </w:hyperlink>
        </w:p>
        <w:p w14:paraId="02E2036B" w14:textId="4049E848" w:rsidR="005A15C0" w:rsidRDefault="00E829A8">
          <w:pPr>
            <w:pStyle w:val="TOC3"/>
            <w:rPr>
              <w:rFonts w:asciiTheme="minorHAnsi" w:eastAsiaTheme="minorEastAsia" w:hAnsiTheme="minorHAnsi" w:cstheme="minorBidi"/>
              <w:noProof/>
              <w:sz w:val="22"/>
              <w:szCs w:val="22"/>
            </w:rPr>
          </w:pPr>
          <w:hyperlink w:anchor="_Toc139893551" w:history="1">
            <w:r w:rsidR="005A15C0" w:rsidRPr="001E608C">
              <w:rPr>
                <w:rStyle w:val="Hyperlink"/>
                <w:noProof/>
                <w:lang w:val="nl-BE"/>
              </w:rPr>
              <w:t>5.2.1</w:t>
            </w:r>
            <w:r w:rsidR="005A15C0">
              <w:rPr>
                <w:rFonts w:asciiTheme="minorHAnsi" w:eastAsiaTheme="minorEastAsia" w:hAnsiTheme="minorHAnsi" w:cstheme="minorBidi"/>
                <w:noProof/>
                <w:sz w:val="22"/>
                <w:szCs w:val="22"/>
              </w:rPr>
              <w:tab/>
            </w:r>
            <w:r w:rsidR="005A15C0" w:rsidRPr="001E608C">
              <w:rPr>
                <w:rStyle w:val="Hyperlink"/>
                <w:noProof/>
                <w:lang w:val="nl-BE"/>
              </w:rPr>
              <w:t>Online Request</w:t>
            </w:r>
            <w:r w:rsidR="005A15C0">
              <w:rPr>
                <w:noProof/>
                <w:webHidden/>
              </w:rPr>
              <w:tab/>
            </w:r>
            <w:r w:rsidR="005A15C0">
              <w:rPr>
                <w:noProof/>
                <w:webHidden/>
              </w:rPr>
              <w:fldChar w:fldCharType="begin"/>
            </w:r>
            <w:r w:rsidR="005A15C0">
              <w:rPr>
                <w:noProof/>
                <w:webHidden/>
              </w:rPr>
              <w:instrText xml:space="preserve"> PAGEREF _Toc139893551 \h </w:instrText>
            </w:r>
            <w:r w:rsidR="005A15C0">
              <w:rPr>
                <w:noProof/>
                <w:webHidden/>
              </w:rPr>
            </w:r>
            <w:r w:rsidR="005A15C0">
              <w:rPr>
                <w:noProof/>
                <w:webHidden/>
              </w:rPr>
              <w:fldChar w:fldCharType="separate"/>
            </w:r>
            <w:r w:rsidR="005A15C0">
              <w:rPr>
                <w:noProof/>
                <w:webHidden/>
              </w:rPr>
              <w:t>54</w:t>
            </w:r>
            <w:r w:rsidR="005A15C0">
              <w:rPr>
                <w:noProof/>
                <w:webHidden/>
              </w:rPr>
              <w:fldChar w:fldCharType="end"/>
            </w:r>
          </w:hyperlink>
        </w:p>
        <w:p w14:paraId="33A9E255" w14:textId="5A21B00A" w:rsidR="005A15C0" w:rsidRDefault="00E829A8">
          <w:pPr>
            <w:pStyle w:val="TOC3"/>
            <w:rPr>
              <w:rFonts w:asciiTheme="minorHAnsi" w:eastAsiaTheme="minorEastAsia" w:hAnsiTheme="minorHAnsi" w:cstheme="minorBidi"/>
              <w:noProof/>
              <w:sz w:val="22"/>
              <w:szCs w:val="22"/>
            </w:rPr>
          </w:pPr>
          <w:hyperlink w:anchor="_Toc139893552" w:history="1">
            <w:r w:rsidR="005A15C0" w:rsidRPr="001E608C">
              <w:rPr>
                <w:rStyle w:val="Hyperlink"/>
                <w:noProof/>
              </w:rPr>
              <w:t>5.2.2</w:t>
            </w:r>
            <w:r w:rsidR="005A15C0">
              <w:rPr>
                <w:rFonts w:asciiTheme="minorHAnsi" w:eastAsiaTheme="minorEastAsia" w:hAnsiTheme="minorHAnsi" w:cstheme="minorBidi"/>
                <w:noProof/>
                <w:sz w:val="22"/>
                <w:szCs w:val="22"/>
              </w:rPr>
              <w:tab/>
            </w:r>
            <w:r w:rsidR="005A15C0" w:rsidRPr="001E608C">
              <w:rPr>
                <w:rStyle w:val="Hyperlink"/>
                <w:noProof/>
              </w:rPr>
              <w:t>Online Response (ConsultPersonnelByEmployerResponseType)</w:t>
            </w:r>
            <w:r w:rsidR="005A15C0">
              <w:rPr>
                <w:noProof/>
                <w:webHidden/>
              </w:rPr>
              <w:tab/>
            </w:r>
            <w:r w:rsidR="005A15C0">
              <w:rPr>
                <w:noProof/>
                <w:webHidden/>
              </w:rPr>
              <w:fldChar w:fldCharType="begin"/>
            </w:r>
            <w:r w:rsidR="005A15C0">
              <w:rPr>
                <w:noProof/>
                <w:webHidden/>
              </w:rPr>
              <w:instrText xml:space="preserve"> PAGEREF _Toc139893552 \h </w:instrText>
            </w:r>
            <w:r w:rsidR="005A15C0">
              <w:rPr>
                <w:noProof/>
                <w:webHidden/>
              </w:rPr>
            </w:r>
            <w:r w:rsidR="005A15C0">
              <w:rPr>
                <w:noProof/>
                <w:webHidden/>
              </w:rPr>
              <w:fldChar w:fldCharType="separate"/>
            </w:r>
            <w:r w:rsidR="005A15C0">
              <w:rPr>
                <w:noProof/>
                <w:webHidden/>
              </w:rPr>
              <w:t>57</w:t>
            </w:r>
            <w:r w:rsidR="005A15C0">
              <w:rPr>
                <w:noProof/>
                <w:webHidden/>
              </w:rPr>
              <w:fldChar w:fldCharType="end"/>
            </w:r>
          </w:hyperlink>
        </w:p>
        <w:p w14:paraId="175CB525" w14:textId="28DAE400" w:rsidR="005A15C0" w:rsidRDefault="00E829A8">
          <w:pPr>
            <w:pStyle w:val="TOC3"/>
            <w:rPr>
              <w:rFonts w:asciiTheme="minorHAnsi" w:eastAsiaTheme="minorEastAsia" w:hAnsiTheme="minorHAnsi" w:cstheme="minorBidi"/>
              <w:noProof/>
              <w:sz w:val="22"/>
              <w:szCs w:val="22"/>
            </w:rPr>
          </w:pPr>
          <w:hyperlink w:anchor="_Toc139893553" w:history="1">
            <w:r w:rsidR="005A15C0" w:rsidRPr="001E608C">
              <w:rPr>
                <w:rStyle w:val="Hyperlink"/>
                <w:noProof/>
              </w:rPr>
              <w:t>5.2.3</w:t>
            </w:r>
            <w:r w:rsidR="005A15C0">
              <w:rPr>
                <w:rFonts w:asciiTheme="minorHAnsi" w:eastAsiaTheme="minorEastAsia" w:hAnsiTheme="minorHAnsi" w:cstheme="minorBidi"/>
                <w:noProof/>
                <w:sz w:val="22"/>
                <w:szCs w:val="22"/>
              </w:rPr>
              <w:tab/>
            </w:r>
            <w:r w:rsidR="005A15C0" w:rsidRPr="001E608C">
              <w:rPr>
                <w:rStyle w:val="Hyperlink"/>
                <w:noProof/>
              </w:rPr>
              <w:t>Batch Response (ConsultPersonnelByEmployerBatchResponseType)</w:t>
            </w:r>
            <w:r w:rsidR="005A15C0">
              <w:rPr>
                <w:noProof/>
                <w:webHidden/>
              </w:rPr>
              <w:tab/>
            </w:r>
            <w:r w:rsidR="005A15C0">
              <w:rPr>
                <w:noProof/>
                <w:webHidden/>
              </w:rPr>
              <w:fldChar w:fldCharType="begin"/>
            </w:r>
            <w:r w:rsidR="005A15C0">
              <w:rPr>
                <w:noProof/>
                <w:webHidden/>
              </w:rPr>
              <w:instrText xml:space="preserve"> PAGEREF _Toc139893553 \h </w:instrText>
            </w:r>
            <w:r w:rsidR="005A15C0">
              <w:rPr>
                <w:noProof/>
                <w:webHidden/>
              </w:rPr>
            </w:r>
            <w:r w:rsidR="005A15C0">
              <w:rPr>
                <w:noProof/>
                <w:webHidden/>
              </w:rPr>
              <w:fldChar w:fldCharType="separate"/>
            </w:r>
            <w:r w:rsidR="005A15C0">
              <w:rPr>
                <w:noProof/>
                <w:webHidden/>
              </w:rPr>
              <w:t>58</w:t>
            </w:r>
            <w:r w:rsidR="005A15C0">
              <w:rPr>
                <w:noProof/>
                <w:webHidden/>
              </w:rPr>
              <w:fldChar w:fldCharType="end"/>
            </w:r>
          </w:hyperlink>
        </w:p>
        <w:p w14:paraId="5A9E03E3" w14:textId="0CAA3CD2"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54" w:history="1">
            <w:r w:rsidR="005A15C0" w:rsidRPr="001E608C">
              <w:rPr>
                <w:rStyle w:val="Hyperlink"/>
                <w:noProof/>
              </w:rPr>
              <w:t>6</w:t>
            </w:r>
            <w:r w:rsidR="005A15C0">
              <w:rPr>
                <w:rFonts w:asciiTheme="minorHAnsi" w:eastAsiaTheme="minorEastAsia" w:hAnsiTheme="minorHAnsi" w:cstheme="minorBidi"/>
                <w:noProof/>
                <w:sz w:val="22"/>
                <w:szCs w:val="22"/>
              </w:rPr>
              <w:tab/>
            </w:r>
            <w:r w:rsidR="005A15C0" w:rsidRPr="001E608C">
              <w:rPr>
                <w:rStyle w:val="Hyperlink"/>
                <w:noProof/>
              </w:rPr>
              <w:t>Disponibilité et performance</w:t>
            </w:r>
            <w:r w:rsidR="005A15C0">
              <w:rPr>
                <w:noProof/>
                <w:webHidden/>
              </w:rPr>
              <w:tab/>
            </w:r>
            <w:r w:rsidR="005A15C0">
              <w:rPr>
                <w:noProof/>
                <w:webHidden/>
              </w:rPr>
              <w:fldChar w:fldCharType="begin"/>
            </w:r>
            <w:r w:rsidR="005A15C0">
              <w:rPr>
                <w:noProof/>
                <w:webHidden/>
              </w:rPr>
              <w:instrText xml:space="preserve"> PAGEREF _Toc139893554 \h </w:instrText>
            </w:r>
            <w:r w:rsidR="005A15C0">
              <w:rPr>
                <w:noProof/>
                <w:webHidden/>
              </w:rPr>
            </w:r>
            <w:r w:rsidR="005A15C0">
              <w:rPr>
                <w:noProof/>
                <w:webHidden/>
              </w:rPr>
              <w:fldChar w:fldCharType="separate"/>
            </w:r>
            <w:r w:rsidR="005A15C0">
              <w:rPr>
                <w:noProof/>
                <w:webHidden/>
              </w:rPr>
              <w:t>62</w:t>
            </w:r>
            <w:r w:rsidR="005A15C0">
              <w:rPr>
                <w:noProof/>
                <w:webHidden/>
              </w:rPr>
              <w:fldChar w:fldCharType="end"/>
            </w:r>
          </w:hyperlink>
        </w:p>
        <w:p w14:paraId="7B08052F" w14:textId="20576EBA"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55" w:history="1">
            <w:r w:rsidR="005A15C0" w:rsidRPr="001E608C">
              <w:rPr>
                <w:rStyle w:val="Hyperlink"/>
                <w:noProof/>
              </w:rPr>
              <w:t>7</w:t>
            </w:r>
            <w:r w:rsidR="005A15C0">
              <w:rPr>
                <w:rFonts w:asciiTheme="minorHAnsi" w:eastAsiaTheme="minorEastAsia" w:hAnsiTheme="minorHAnsi" w:cstheme="minorBidi"/>
                <w:noProof/>
                <w:sz w:val="22"/>
                <w:szCs w:val="22"/>
              </w:rPr>
              <w:tab/>
            </w:r>
            <w:r w:rsidR="005A15C0" w:rsidRPr="001E608C">
              <w:rPr>
                <w:rStyle w:val="Hyperlink"/>
                <w:noProof/>
              </w:rPr>
              <w:t>En cas de problèmes</w:t>
            </w:r>
            <w:r w:rsidR="005A15C0">
              <w:rPr>
                <w:noProof/>
                <w:webHidden/>
              </w:rPr>
              <w:tab/>
            </w:r>
            <w:r w:rsidR="005A15C0">
              <w:rPr>
                <w:noProof/>
                <w:webHidden/>
              </w:rPr>
              <w:fldChar w:fldCharType="begin"/>
            </w:r>
            <w:r w:rsidR="005A15C0">
              <w:rPr>
                <w:noProof/>
                <w:webHidden/>
              </w:rPr>
              <w:instrText xml:space="preserve"> PAGEREF _Toc139893555 \h </w:instrText>
            </w:r>
            <w:r w:rsidR="005A15C0">
              <w:rPr>
                <w:noProof/>
                <w:webHidden/>
              </w:rPr>
            </w:r>
            <w:r w:rsidR="005A15C0">
              <w:rPr>
                <w:noProof/>
                <w:webHidden/>
              </w:rPr>
              <w:fldChar w:fldCharType="separate"/>
            </w:r>
            <w:r w:rsidR="005A15C0">
              <w:rPr>
                <w:noProof/>
                <w:webHidden/>
              </w:rPr>
              <w:t>62</w:t>
            </w:r>
            <w:r w:rsidR="005A15C0">
              <w:rPr>
                <w:noProof/>
                <w:webHidden/>
              </w:rPr>
              <w:fldChar w:fldCharType="end"/>
            </w:r>
          </w:hyperlink>
        </w:p>
        <w:p w14:paraId="7DBBE796" w14:textId="5902A4C5"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56" w:history="1">
            <w:r w:rsidR="005A15C0" w:rsidRPr="001E608C">
              <w:rPr>
                <w:rStyle w:val="Hyperlink"/>
                <w:noProof/>
              </w:rPr>
              <w:t>8</w:t>
            </w:r>
            <w:r w:rsidR="005A15C0">
              <w:rPr>
                <w:rFonts w:asciiTheme="minorHAnsi" w:eastAsiaTheme="minorEastAsia" w:hAnsiTheme="minorHAnsi" w:cstheme="minorBidi"/>
                <w:noProof/>
                <w:sz w:val="22"/>
                <w:szCs w:val="22"/>
              </w:rPr>
              <w:tab/>
            </w:r>
            <w:r w:rsidR="005A15C0" w:rsidRPr="001E608C">
              <w:rPr>
                <w:rStyle w:val="Hyperlink"/>
                <w:noProof/>
              </w:rPr>
              <w:t>Questions ouvertes</w:t>
            </w:r>
            <w:r w:rsidR="005A15C0">
              <w:rPr>
                <w:noProof/>
                <w:webHidden/>
              </w:rPr>
              <w:tab/>
            </w:r>
            <w:r w:rsidR="005A15C0">
              <w:rPr>
                <w:noProof/>
                <w:webHidden/>
              </w:rPr>
              <w:fldChar w:fldCharType="begin"/>
            </w:r>
            <w:r w:rsidR="005A15C0">
              <w:rPr>
                <w:noProof/>
                <w:webHidden/>
              </w:rPr>
              <w:instrText xml:space="preserve"> PAGEREF _Toc139893556 \h </w:instrText>
            </w:r>
            <w:r w:rsidR="005A15C0">
              <w:rPr>
                <w:noProof/>
                <w:webHidden/>
              </w:rPr>
            </w:r>
            <w:r w:rsidR="005A15C0">
              <w:rPr>
                <w:noProof/>
                <w:webHidden/>
              </w:rPr>
              <w:fldChar w:fldCharType="separate"/>
            </w:r>
            <w:r w:rsidR="005A15C0">
              <w:rPr>
                <w:noProof/>
                <w:webHidden/>
              </w:rPr>
              <w:t>62</w:t>
            </w:r>
            <w:r w:rsidR="005A15C0">
              <w:rPr>
                <w:noProof/>
                <w:webHidden/>
              </w:rPr>
              <w:fldChar w:fldCharType="end"/>
            </w:r>
          </w:hyperlink>
        </w:p>
        <w:p w14:paraId="2CB06E17" w14:textId="732E5084" w:rsidR="005A15C0" w:rsidRDefault="00E829A8">
          <w:pPr>
            <w:pStyle w:val="TOC1"/>
            <w:tabs>
              <w:tab w:val="left" w:pos="720"/>
              <w:tab w:val="right" w:leader="dot" w:pos="9060"/>
            </w:tabs>
            <w:rPr>
              <w:rFonts w:asciiTheme="minorHAnsi" w:eastAsiaTheme="minorEastAsia" w:hAnsiTheme="minorHAnsi" w:cstheme="minorBidi"/>
              <w:noProof/>
              <w:sz w:val="22"/>
              <w:szCs w:val="22"/>
            </w:rPr>
          </w:pPr>
          <w:hyperlink w:anchor="_Toc139893557" w:history="1">
            <w:r w:rsidR="005A15C0" w:rsidRPr="001E608C">
              <w:rPr>
                <w:rStyle w:val="Hyperlink"/>
                <w:noProof/>
              </w:rPr>
              <w:t>9</w:t>
            </w:r>
            <w:r w:rsidR="005A15C0">
              <w:rPr>
                <w:rFonts w:asciiTheme="minorHAnsi" w:eastAsiaTheme="minorEastAsia" w:hAnsiTheme="minorHAnsi" w:cstheme="minorBidi"/>
                <w:noProof/>
                <w:sz w:val="22"/>
                <w:szCs w:val="22"/>
              </w:rPr>
              <w:tab/>
            </w:r>
            <w:r w:rsidR="005A15C0" w:rsidRPr="001E608C">
              <w:rPr>
                <w:rStyle w:val="Hyperlink"/>
                <w:noProof/>
              </w:rPr>
              <w:t>Annexes</w:t>
            </w:r>
            <w:r w:rsidR="005A15C0">
              <w:rPr>
                <w:noProof/>
                <w:webHidden/>
              </w:rPr>
              <w:tab/>
            </w:r>
            <w:r w:rsidR="005A15C0">
              <w:rPr>
                <w:noProof/>
                <w:webHidden/>
              </w:rPr>
              <w:fldChar w:fldCharType="begin"/>
            </w:r>
            <w:r w:rsidR="005A15C0">
              <w:rPr>
                <w:noProof/>
                <w:webHidden/>
              </w:rPr>
              <w:instrText xml:space="preserve"> PAGEREF _Toc139893557 \h </w:instrText>
            </w:r>
            <w:r w:rsidR="005A15C0">
              <w:rPr>
                <w:noProof/>
                <w:webHidden/>
              </w:rPr>
            </w:r>
            <w:r w:rsidR="005A15C0">
              <w:rPr>
                <w:noProof/>
                <w:webHidden/>
              </w:rPr>
              <w:fldChar w:fldCharType="separate"/>
            </w:r>
            <w:r w:rsidR="005A15C0">
              <w:rPr>
                <w:noProof/>
                <w:webHidden/>
              </w:rPr>
              <w:t>63</w:t>
            </w:r>
            <w:r w:rsidR="005A15C0">
              <w:rPr>
                <w:noProof/>
                <w:webHidden/>
              </w:rPr>
              <w:fldChar w:fldCharType="end"/>
            </w:r>
          </w:hyperlink>
        </w:p>
        <w:p w14:paraId="077C20EE" w14:textId="3807334D"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58" w:history="1">
            <w:r w:rsidR="005A15C0" w:rsidRPr="001E608C">
              <w:rPr>
                <w:rStyle w:val="Hyperlink"/>
                <w:noProof/>
              </w:rPr>
              <w:t>9.1</w:t>
            </w:r>
            <w:r w:rsidR="005A15C0">
              <w:rPr>
                <w:rFonts w:asciiTheme="minorHAnsi" w:eastAsiaTheme="minorEastAsia" w:hAnsiTheme="minorHAnsi" w:cstheme="minorBidi"/>
                <w:noProof/>
                <w:sz w:val="22"/>
                <w:szCs w:val="22"/>
              </w:rPr>
              <w:tab/>
            </w:r>
            <w:r w:rsidR="005A15C0" w:rsidRPr="001E608C">
              <w:rPr>
                <w:rStyle w:val="Hyperlink"/>
                <w:noProof/>
              </w:rPr>
              <w:t>Données business (DMFA)</w:t>
            </w:r>
            <w:r w:rsidR="005A15C0">
              <w:rPr>
                <w:noProof/>
                <w:webHidden/>
              </w:rPr>
              <w:tab/>
            </w:r>
            <w:r w:rsidR="005A15C0">
              <w:rPr>
                <w:noProof/>
                <w:webHidden/>
              </w:rPr>
              <w:fldChar w:fldCharType="begin"/>
            </w:r>
            <w:r w:rsidR="005A15C0">
              <w:rPr>
                <w:noProof/>
                <w:webHidden/>
              </w:rPr>
              <w:instrText xml:space="preserve"> PAGEREF _Toc139893558 \h </w:instrText>
            </w:r>
            <w:r w:rsidR="005A15C0">
              <w:rPr>
                <w:noProof/>
                <w:webHidden/>
              </w:rPr>
            </w:r>
            <w:r w:rsidR="005A15C0">
              <w:rPr>
                <w:noProof/>
                <w:webHidden/>
              </w:rPr>
              <w:fldChar w:fldCharType="separate"/>
            </w:r>
            <w:r w:rsidR="005A15C0">
              <w:rPr>
                <w:noProof/>
                <w:webHidden/>
              </w:rPr>
              <w:t>63</w:t>
            </w:r>
            <w:r w:rsidR="005A15C0">
              <w:rPr>
                <w:noProof/>
                <w:webHidden/>
              </w:rPr>
              <w:fldChar w:fldCharType="end"/>
            </w:r>
          </w:hyperlink>
        </w:p>
        <w:p w14:paraId="40080342" w14:textId="09F0040E" w:rsidR="005A15C0" w:rsidRDefault="00E829A8">
          <w:pPr>
            <w:pStyle w:val="TOC3"/>
            <w:rPr>
              <w:rFonts w:asciiTheme="minorHAnsi" w:eastAsiaTheme="minorEastAsia" w:hAnsiTheme="minorHAnsi" w:cstheme="minorBidi"/>
              <w:noProof/>
              <w:sz w:val="22"/>
              <w:szCs w:val="22"/>
            </w:rPr>
          </w:pPr>
          <w:hyperlink w:anchor="_Toc139893559" w:history="1">
            <w:r w:rsidR="005A15C0" w:rsidRPr="001E608C">
              <w:rPr>
                <w:rStyle w:val="Hyperlink"/>
                <w:noProof/>
              </w:rPr>
              <w:t>9.1.1</w:t>
            </w:r>
            <w:r w:rsidR="005A15C0">
              <w:rPr>
                <w:rFonts w:asciiTheme="minorHAnsi" w:eastAsiaTheme="minorEastAsia" w:hAnsiTheme="minorHAnsi" w:cstheme="minorBidi"/>
                <w:noProof/>
                <w:sz w:val="22"/>
                <w:szCs w:val="22"/>
              </w:rPr>
              <w:tab/>
            </w:r>
            <w:r w:rsidR="005A15C0" w:rsidRPr="001E608C">
              <w:rPr>
                <w:rStyle w:val="Hyperlink"/>
                <w:noProof/>
              </w:rPr>
              <w:t>Requête ConsultDmfaAttestationsBySsinRequestType</w:t>
            </w:r>
            <w:r w:rsidR="005A15C0">
              <w:rPr>
                <w:noProof/>
                <w:webHidden/>
              </w:rPr>
              <w:tab/>
            </w:r>
            <w:r w:rsidR="005A15C0">
              <w:rPr>
                <w:noProof/>
                <w:webHidden/>
              </w:rPr>
              <w:fldChar w:fldCharType="begin"/>
            </w:r>
            <w:r w:rsidR="005A15C0">
              <w:rPr>
                <w:noProof/>
                <w:webHidden/>
              </w:rPr>
              <w:instrText xml:space="preserve"> PAGEREF _Toc139893559 \h </w:instrText>
            </w:r>
            <w:r w:rsidR="005A15C0">
              <w:rPr>
                <w:noProof/>
                <w:webHidden/>
              </w:rPr>
            </w:r>
            <w:r w:rsidR="005A15C0">
              <w:rPr>
                <w:noProof/>
                <w:webHidden/>
              </w:rPr>
              <w:fldChar w:fldCharType="separate"/>
            </w:r>
            <w:r w:rsidR="005A15C0">
              <w:rPr>
                <w:noProof/>
                <w:webHidden/>
              </w:rPr>
              <w:t>63</w:t>
            </w:r>
            <w:r w:rsidR="005A15C0">
              <w:rPr>
                <w:noProof/>
                <w:webHidden/>
              </w:rPr>
              <w:fldChar w:fldCharType="end"/>
            </w:r>
          </w:hyperlink>
        </w:p>
        <w:p w14:paraId="0E71C8AE" w14:textId="01A1DF16" w:rsidR="005A15C0" w:rsidRDefault="00E829A8">
          <w:pPr>
            <w:pStyle w:val="TOC3"/>
            <w:rPr>
              <w:rFonts w:asciiTheme="minorHAnsi" w:eastAsiaTheme="minorEastAsia" w:hAnsiTheme="minorHAnsi" w:cstheme="minorBidi"/>
              <w:noProof/>
              <w:sz w:val="22"/>
              <w:szCs w:val="22"/>
            </w:rPr>
          </w:pPr>
          <w:hyperlink w:anchor="_Toc139893560" w:history="1">
            <w:r w:rsidR="005A15C0" w:rsidRPr="001E608C">
              <w:rPr>
                <w:rStyle w:val="Hyperlink"/>
                <w:noProof/>
              </w:rPr>
              <w:t>9.1.2</w:t>
            </w:r>
            <w:r w:rsidR="005A15C0">
              <w:rPr>
                <w:rFonts w:asciiTheme="minorHAnsi" w:eastAsiaTheme="minorEastAsia" w:hAnsiTheme="minorHAnsi" w:cstheme="minorBidi"/>
                <w:noProof/>
                <w:sz w:val="22"/>
                <w:szCs w:val="22"/>
              </w:rPr>
              <w:tab/>
            </w:r>
            <w:r w:rsidR="005A15C0" w:rsidRPr="001E608C">
              <w:rPr>
                <w:rStyle w:val="Hyperlink"/>
                <w:noProof/>
              </w:rPr>
              <w:t>Réponse</w:t>
            </w:r>
            <w:r w:rsidR="005A15C0">
              <w:rPr>
                <w:noProof/>
                <w:webHidden/>
              </w:rPr>
              <w:tab/>
            </w:r>
            <w:r w:rsidR="005A15C0">
              <w:rPr>
                <w:noProof/>
                <w:webHidden/>
              </w:rPr>
              <w:fldChar w:fldCharType="begin"/>
            </w:r>
            <w:r w:rsidR="005A15C0">
              <w:rPr>
                <w:noProof/>
                <w:webHidden/>
              </w:rPr>
              <w:instrText xml:space="preserve"> PAGEREF _Toc139893560 \h </w:instrText>
            </w:r>
            <w:r w:rsidR="005A15C0">
              <w:rPr>
                <w:noProof/>
                <w:webHidden/>
              </w:rPr>
            </w:r>
            <w:r w:rsidR="005A15C0">
              <w:rPr>
                <w:noProof/>
                <w:webHidden/>
              </w:rPr>
              <w:fldChar w:fldCharType="separate"/>
            </w:r>
            <w:r w:rsidR="005A15C0">
              <w:rPr>
                <w:noProof/>
                <w:webHidden/>
              </w:rPr>
              <w:t>65</w:t>
            </w:r>
            <w:r w:rsidR="005A15C0">
              <w:rPr>
                <w:noProof/>
                <w:webHidden/>
              </w:rPr>
              <w:fldChar w:fldCharType="end"/>
            </w:r>
          </w:hyperlink>
        </w:p>
        <w:p w14:paraId="3E2C7C8D" w14:textId="526FCB8A"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61" w:history="1">
            <w:r w:rsidR="005A15C0" w:rsidRPr="001E608C">
              <w:rPr>
                <w:rStyle w:val="Hyperlink"/>
                <w:noProof/>
                <w:lang w:val="nl-NL"/>
              </w:rPr>
              <w:t>9.2</w:t>
            </w:r>
            <w:r w:rsidR="005A15C0">
              <w:rPr>
                <w:rFonts w:asciiTheme="minorHAnsi" w:eastAsiaTheme="minorEastAsia" w:hAnsiTheme="minorHAnsi" w:cstheme="minorBidi"/>
                <w:noProof/>
                <w:sz w:val="22"/>
                <w:szCs w:val="22"/>
              </w:rPr>
              <w:tab/>
            </w:r>
            <w:r w:rsidR="005A15C0" w:rsidRPr="001E608C">
              <w:rPr>
                <w:rStyle w:val="Hyperlink"/>
                <w:noProof/>
                <w:lang w:val="nl-NL"/>
              </w:rPr>
              <w:t>Standardisation</w:t>
            </w:r>
            <w:r w:rsidR="005A15C0">
              <w:rPr>
                <w:noProof/>
                <w:webHidden/>
              </w:rPr>
              <w:tab/>
            </w:r>
            <w:r w:rsidR="005A15C0">
              <w:rPr>
                <w:noProof/>
                <w:webHidden/>
              </w:rPr>
              <w:fldChar w:fldCharType="begin"/>
            </w:r>
            <w:r w:rsidR="005A15C0">
              <w:rPr>
                <w:noProof/>
                <w:webHidden/>
              </w:rPr>
              <w:instrText xml:space="preserve"> PAGEREF _Toc139893561 \h </w:instrText>
            </w:r>
            <w:r w:rsidR="005A15C0">
              <w:rPr>
                <w:noProof/>
                <w:webHidden/>
              </w:rPr>
            </w:r>
            <w:r w:rsidR="005A15C0">
              <w:rPr>
                <w:noProof/>
                <w:webHidden/>
              </w:rPr>
              <w:fldChar w:fldCharType="separate"/>
            </w:r>
            <w:r w:rsidR="005A15C0">
              <w:rPr>
                <w:noProof/>
                <w:webHidden/>
              </w:rPr>
              <w:t>77</w:t>
            </w:r>
            <w:r w:rsidR="005A15C0">
              <w:rPr>
                <w:noProof/>
                <w:webHidden/>
              </w:rPr>
              <w:fldChar w:fldCharType="end"/>
            </w:r>
          </w:hyperlink>
        </w:p>
        <w:p w14:paraId="4BB2EFAF" w14:textId="1C9236A5"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62" w:history="1">
            <w:r w:rsidR="005A15C0" w:rsidRPr="001E608C">
              <w:rPr>
                <w:rStyle w:val="Hyperlink"/>
                <w:noProof/>
              </w:rPr>
              <w:t>9.3</w:t>
            </w:r>
            <w:r w:rsidR="005A15C0">
              <w:rPr>
                <w:rFonts w:asciiTheme="minorHAnsi" w:eastAsiaTheme="minorEastAsia" w:hAnsiTheme="minorHAnsi" w:cstheme="minorBidi"/>
                <w:noProof/>
                <w:sz w:val="22"/>
                <w:szCs w:val="22"/>
              </w:rPr>
              <w:tab/>
            </w:r>
            <w:r w:rsidR="005A15C0" w:rsidRPr="001E608C">
              <w:rPr>
                <w:rStyle w:val="Hyperlink"/>
                <w:noProof/>
              </w:rPr>
              <w:t>Listes de codes de retour</w:t>
            </w:r>
            <w:r w:rsidR="005A15C0">
              <w:rPr>
                <w:noProof/>
                <w:webHidden/>
              </w:rPr>
              <w:tab/>
            </w:r>
            <w:r w:rsidR="005A15C0">
              <w:rPr>
                <w:noProof/>
                <w:webHidden/>
              </w:rPr>
              <w:fldChar w:fldCharType="begin"/>
            </w:r>
            <w:r w:rsidR="005A15C0">
              <w:rPr>
                <w:noProof/>
                <w:webHidden/>
              </w:rPr>
              <w:instrText xml:space="preserve"> PAGEREF _Toc139893562 \h </w:instrText>
            </w:r>
            <w:r w:rsidR="005A15C0">
              <w:rPr>
                <w:noProof/>
                <w:webHidden/>
              </w:rPr>
            </w:r>
            <w:r w:rsidR="005A15C0">
              <w:rPr>
                <w:noProof/>
                <w:webHidden/>
              </w:rPr>
              <w:fldChar w:fldCharType="separate"/>
            </w:r>
            <w:r w:rsidR="005A15C0">
              <w:rPr>
                <w:noProof/>
                <w:webHidden/>
              </w:rPr>
              <w:t>77</w:t>
            </w:r>
            <w:r w:rsidR="005A15C0">
              <w:rPr>
                <w:noProof/>
                <w:webHidden/>
              </w:rPr>
              <w:fldChar w:fldCharType="end"/>
            </w:r>
          </w:hyperlink>
        </w:p>
        <w:p w14:paraId="2AA1EAD6" w14:textId="2B6BA6D1" w:rsidR="005A15C0" w:rsidRDefault="00E829A8">
          <w:pPr>
            <w:pStyle w:val="TOC3"/>
            <w:rPr>
              <w:rFonts w:asciiTheme="minorHAnsi" w:eastAsiaTheme="minorEastAsia" w:hAnsiTheme="minorHAnsi" w:cstheme="minorBidi"/>
              <w:noProof/>
              <w:sz w:val="22"/>
              <w:szCs w:val="22"/>
            </w:rPr>
          </w:pPr>
          <w:hyperlink w:anchor="_Toc139893563" w:history="1">
            <w:r w:rsidR="005A15C0" w:rsidRPr="001E608C">
              <w:rPr>
                <w:rStyle w:val="Hyperlink"/>
                <w:noProof/>
              </w:rPr>
              <w:t>9.3.1</w:t>
            </w:r>
            <w:r w:rsidR="005A15C0">
              <w:rPr>
                <w:rFonts w:asciiTheme="minorHAnsi" w:eastAsiaTheme="minorEastAsia" w:hAnsiTheme="minorHAnsi" w:cstheme="minorBidi"/>
                <w:noProof/>
                <w:sz w:val="22"/>
                <w:szCs w:val="22"/>
              </w:rPr>
              <w:tab/>
            </w:r>
            <w:r w:rsidR="005A15C0" w:rsidRPr="001E608C">
              <w:rPr>
                <w:rStyle w:val="Hyperlink"/>
                <w:noProof/>
              </w:rPr>
              <w:t>BCSS</w:t>
            </w:r>
            <w:r w:rsidR="005A15C0">
              <w:rPr>
                <w:noProof/>
                <w:webHidden/>
              </w:rPr>
              <w:tab/>
            </w:r>
            <w:r w:rsidR="005A15C0">
              <w:rPr>
                <w:noProof/>
                <w:webHidden/>
              </w:rPr>
              <w:fldChar w:fldCharType="begin"/>
            </w:r>
            <w:r w:rsidR="005A15C0">
              <w:rPr>
                <w:noProof/>
                <w:webHidden/>
              </w:rPr>
              <w:instrText xml:space="preserve"> PAGEREF _Toc139893563 \h </w:instrText>
            </w:r>
            <w:r w:rsidR="005A15C0">
              <w:rPr>
                <w:noProof/>
                <w:webHidden/>
              </w:rPr>
            </w:r>
            <w:r w:rsidR="005A15C0">
              <w:rPr>
                <w:noProof/>
                <w:webHidden/>
              </w:rPr>
              <w:fldChar w:fldCharType="separate"/>
            </w:r>
            <w:r w:rsidR="005A15C0">
              <w:rPr>
                <w:noProof/>
                <w:webHidden/>
              </w:rPr>
              <w:t>77</w:t>
            </w:r>
            <w:r w:rsidR="005A15C0">
              <w:rPr>
                <w:noProof/>
                <w:webHidden/>
              </w:rPr>
              <w:fldChar w:fldCharType="end"/>
            </w:r>
          </w:hyperlink>
        </w:p>
        <w:p w14:paraId="20BADA8D" w14:textId="1C589FB7" w:rsidR="005A15C0" w:rsidRDefault="00E829A8">
          <w:pPr>
            <w:pStyle w:val="TOC3"/>
            <w:rPr>
              <w:rFonts w:asciiTheme="minorHAnsi" w:eastAsiaTheme="minorEastAsia" w:hAnsiTheme="minorHAnsi" w:cstheme="minorBidi"/>
              <w:noProof/>
              <w:sz w:val="22"/>
              <w:szCs w:val="22"/>
            </w:rPr>
          </w:pPr>
          <w:hyperlink w:anchor="_Toc139893564" w:history="1">
            <w:r w:rsidR="005A15C0" w:rsidRPr="001E608C">
              <w:rPr>
                <w:rStyle w:val="Hyperlink"/>
                <w:noProof/>
              </w:rPr>
              <w:t>9.3.2</w:t>
            </w:r>
            <w:r w:rsidR="005A15C0">
              <w:rPr>
                <w:rFonts w:asciiTheme="minorHAnsi" w:eastAsiaTheme="minorEastAsia" w:hAnsiTheme="minorHAnsi" w:cstheme="minorBidi"/>
                <w:noProof/>
                <w:sz w:val="22"/>
                <w:szCs w:val="22"/>
              </w:rPr>
              <w:tab/>
            </w:r>
            <w:r w:rsidR="005A15C0" w:rsidRPr="001E608C">
              <w:rPr>
                <w:rStyle w:val="Hyperlink"/>
                <w:noProof/>
              </w:rPr>
              <w:t>Fournisseur ONSS-ORPSS (Smals)</w:t>
            </w:r>
            <w:r w:rsidR="005A15C0">
              <w:rPr>
                <w:noProof/>
                <w:webHidden/>
              </w:rPr>
              <w:tab/>
            </w:r>
            <w:r w:rsidR="005A15C0">
              <w:rPr>
                <w:noProof/>
                <w:webHidden/>
              </w:rPr>
              <w:fldChar w:fldCharType="begin"/>
            </w:r>
            <w:r w:rsidR="005A15C0">
              <w:rPr>
                <w:noProof/>
                <w:webHidden/>
              </w:rPr>
              <w:instrText xml:space="preserve"> PAGEREF _Toc139893564 \h </w:instrText>
            </w:r>
            <w:r w:rsidR="005A15C0">
              <w:rPr>
                <w:noProof/>
                <w:webHidden/>
              </w:rPr>
            </w:r>
            <w:r w:rsidR="005A15C0">
              <w:rPr>
                <w:noProof/>
                <w:webHidden/>
              </w:rPr>
              <w:fldChar w:fldCharType="separate"/>
            </w:r>
            <w:r w:rsidR="005A15C0">
              <w:rPr>
                <w:noProof/>
                <w:webHidden/>
              </w:rPr>
              <w:t>82</w:t>
            </w:r>
            <w:r w:rsidR="005A15C0">
              <w:rPr>
                <w:noProof/>
                <w:webHidden/>
              </w:rPr>
              <w:fldChar w:fldCharType="end"/>
            </w:r>
          </w:hyperlink>
        </w:p>
        <w:p w14:paraId="3B5F1FA6" w14:textId="1A8B4C20"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65" w:history="1">
            <w:r w:rsidR="005A15C0" w:rsidRPr="001E608C">
              <w:rPr>
                <w:rStyle w:val="Hyperlink"/>
                <w:noProof/>
              </w:rPr>
              <w:t>9.4</w:t>
            </w:r>
            <w:r w:rsidR="005A15C0">
              <w:rPr>
                <w:rFonts w:asciiTheme="minorHAnsi" w:eastAsiaTheme="minorEastAsia" w:hAnsiTheme="minorHAnsi" w:cstheme="minorBidi"/>
                <w:noProof/>
                <w:sz w:val="22"/>
                <w:szCs w:val="22"/>
              </w:rPr>
              <w:tab/>
            </w:r>
            <w:r w:rsidR="005A15C0" w:rsidRPr="001E608C">
              <w:rPr>
                <w:rStyle w:val="Hyperlink"/>
                <w:noProof/>
              </w:rPr>
              <w:t>Exemples</w:t>
            </w:r>
            <w:r w:rsidR="005A15C0">
              <w:rPr>
                <w:noProof/>
                <w:webHidden/>
              </w:rPr>
              <w:tab/>
            </w:r>
            <w:r w:rsidR="005A15C0">
              <w:rPr>
                <w:noProof/>
                <w:webHidden/>
              </w:rPr>
              <w:fldChar w:fldCharType="begin"/>
            </w:r>
            <w:r w:rsidR="005A15C0">
              <w:rPr>
                <w:noProof/>
                <w:webHidden/>
              </w:rPr>
              <w:instrText xml:space="preserve"> PAGEREF _Toc139893565 \h </w:instrText>
            </w:r>
            <w:r w:rsidR="005A15C0">
              <w:rPr>
                <w:noProof/>
                <w:webHidden/>
              </w:rPr>
            </w:r>
            <w:r w:rsidR="005A15C0">
              <w:rPr>
                <w:noProof/>
                <w:webHidden/>
              </w:rPr>
              <w:fldChar w:fldCharType="separate"/>
            </w:r>
            <w:r w:rsidR="005A15C0">
              <w:rPr>
                <w:noProof/>
                <w:webHidden/>
              </w:rPr>
              <w:t>82</w:t>
            </w:r>
            <w:r w:rsidR="005A15C0">
              <w:rPr>
                <w:noProof/>
                <w:webHidden/>
              </w:rPr>
              <w:fldChar w:fldCharType="end"/>
            </w:r>
          </w:hyperlink>
        </w:p>
        <w:p w14:paraId="4B4E07A2" w14:textId="193323C8" w:rsidR="005A15C0" w:rsidRDefault="00E829A8">
          <w:pPr>
            <w:pStyle w:val="TOC2"/>
            <w:tabs>
              <w:tab w:val="left" w:pos="1134"/>
              <w:tab w:val="right" w:leader="dot" w:pos="9060"/>
            </w:tabs>
            <w:rPr>
              <w:rFonts w:asciiTheme="minorHAnsi" w:eastAsiaTheme="minorEastAsia" w:hAnsiTheme="minorHAnsi" w:cstheme="minorBidi"/>
              <w:noProof/>
              <w:sz w:val="22"/>
              <w:szCs w:val="22"/>
            </w:rPr>
          </w:pPr>
          <w:hyperlink w:anchor="_Toc139893566" w:history="1">
            <w:r w:rsidR="005A15C0" w:rsidRPr="001E608C">
              <w:rPr>
                <w:rStyle w:val="Hyperlink"/>
                <w:noProof/>
              </w:rPr>
              <w:t>9.5</w:t>
            </w:r>
            <w:r w:rsidR="005A15C0">
              <w:rPr>
                <w:rFonts w:asciiTheme="minorHAnsi" w:eastAsiaTheme="minorEastAsia" w:hAnsiTheme="minorHAnsi" w:cstheme="minorBidi"/>
                <w:noProof/>
                <w:sz w:val="22"/>
                <w:szCs w:val="22"/>
              </w:rPr>
              <w:tab/>
            </w:r>
            <w:r w:rsidR="005A15C0" w:rsidRPr="001E608C">
              <w:rPr>
                <w:rStyle w:val="Hyperlink"/>
                <w:noProof/>
              </w:rPr>
              <w:t>Cas de test</w:t>
            </w:r>
            <w:r w:rsidR="005A15C0">
              <w:rPr>
                <w:noProof/>
                <w:webHidden/>
              </w:rPr>
              <w:tab/>
            </w:r>
            <w:r w:rsidR="005A15C0">
              <w:rPr>
                <w:noProof/>
                <w:webHidden/>
              </w:rPr>
              <w:fldChar w:fldCharType="begin"/>
            </w:r>
            <w:r w:rsidR="005A15C0">
              <w:rPr>
                <w:noProof/>
                <w:webHidden/>
              </w:rPr>
              <w:instrText xml:space="preserve"> PAGEREF _Toc139893566 \h </w:instrText>
            </w:r>
            <w:r w:rsidR="005A15C0">
              <w:rPr>
                <w:noProof/>
                <w:webHidden/>
              </w:rPr>
            </w:r>
            <w:r w:rsidR="005A15C0">
              <w:rPr>
                <w:noProof/>
                <w:webHidden/>
              </w:rPr>
              <w:fldChar w:fldCharType="separate"/>
            </w:r>
            <w:r w:rsidR="005A15C0">
              <w:rPr>
                <w:noProof/>
                <w:webHidden/>
              </w:rPr>
              <w:t>82</w:t>
            </w:r>
            <w:r w:rsidR="005A15C0">
              <w:rPr>
                <w:noProof/>
                <w:webHidden/>
              </w:rPr>
              <w:fldChar w:fldCharType="end"/>
            </w:r>
          </w:hyperlink>
        </w:p>
        <w:p w14:paraId="38D372F0" w14:textId="71A5EFB2" w:rsidR="00482E20" w:rsidRDefault="00482E20">
          <w:r>
            <w:rPr>
              <w:b/>
              <w:bCs/>
              <w:noProof/>
            </w:rPr>
            <w:fldChar w:fldCharType="end"/>
          </w:r>
        </w:p>
      </w:sdtContent>
    </w:sdt>
    <w:p w14:paraId="22ED43A5" w14:textId="77777777" w:rsidR="00D81E2D" w:rsidRDefault="00D81E2D">
      <w:pPr>
        <w:pStyle w:val="TOC1"/>
        <w:tabs>
          <w:tab w:val="right" w:leader="dot" w:pos="9060"/>
        </w:tabs>
      </w:pPr>
    </w:p>
    <w:p w14:paraId="5CD25336" w14:textId="77777777" w:rsidR="001E6D02" w:rsidRDefault="001E6D02">
      <w:pPr>
        <w:jc w:val="left"/>
        <w:rPr>
          <w:rFonts w:ascii="Arial" w:hAnsi="Arial" w:cs="Arial"/>
          <w:b/>
          <w:bCs/>
          <w:kern w:val="32"/>
          <w:sz w:val="32"/>
          <w:szCs w:val="32"/>
        </w:rPr>
      </w:pPr>
      <w:bookmarkStart w:id="33" w:name="_Toc396481809"/>
      <w:r>
        <w:br w:type="page"/>
      </w:r>
    </w:p>
    <w:p w14:paraId="0348DE59" w14:textId="14CECE70" w:rsidR="00663DDC" w:rsidRPr="00117EFB" w:rsidRDefault="00BC1050" w:rsidP="00D81E2D">
      <w:pPr>
        <w:pStyle w:val="Heading1"/>
      </w:pPr>
      <w:bookmarkStart w:id="34" w:name="_Toc139893513"/>
      <w:r>
        <w:lastRenderedPageBreak/>
        <w:t>Objectif du document</w:t>
      </w:r>
      <w:bookmarkEnd w:id="33"/>
      <w:bookmarkEnd w:id="34"/>
    </w:p>
    <w:p w14:paraId="1D86A1CC" w14:textId="77777777" w:rsidR="00B108FA" w:rsidRDefault="00B108FA" w:rsidP="00F40B65">
      <w:pPr>
        <w:jc w:val="left"/>
      </w:pPr>
      <w:bookmarkStart w:id="35" w:name="_Toc158604318"/>
    </w:p>
    <w:p w14:paraId="50F9E20E" w14:textId="112B4781" w:rsidR="00474089" w:rsidRDefault="00482E20" w:rsidP="00474089">
      <w:pPr>
        <w:jc w:val="left"/>
      </w:pPr>
      <w:r>
        <w:t>Ce document traite l’utilisation d</w:t>
      </w:r>
      <w:r w:rsidR="00AB1CC2">
        <w:t xml:space="preserve">es </w:t>
      </w:r>
      <w:r w:rsidR="00B81E3F">
        <w:t>opération</w:t>
      </w:r>
      <w:r w:rsidR="00AB1CC2">
        <w:t>s</w:t>
      </w:r>
      <w:r w:rsidR="00B81E3F">
        <w:t xml:space="preserve"> </w:t>
      </w:r>
      <w:proofErr w:type="spellStart"/>
      <w:r w:rsidR="00AB1CC2" w:rsidRPr="00474089">
        <w:rPr>
          <w:i/>
        </w:rPr>
        <w:t>consultDmfaAttestationsBySsin</w:t>
      </w:r>
      <w:proofErr w:type="spellEnd"/>
      <w:r w:rsidR="00AB1CC2">
        <w:rPr>
          <w:i/>
        </w:rPr>
        <w:t xml:space="preserve"> et </w:t>
      </w:r>
      <w:proofErr w:type="spellStart"/>
      <w:r w:rsidR="00415674">
        <w:rPr>
          <w:i/>
        </w:rPr>
        <w:t>consultPersonnelByEmployer</w:t>
      </w:r>
      <w:proofErr w:type="spellEnd"/>
      <w:r w:rsidR="00B81E3F">
        <w:t xml:space="preserve"> </w:t>
      </w:r>
      <w:r w:rsidR="00BC053B">
        <w:t xml:space="preserve">du service web </w:t>
      </w:r>
      <w:r w:rsidR="00AA70F2">
        <w:t>‘</w:t>
      </w:r>
      <w:proofErr w:type="spellStart"/>
      <w:r w:rsidR="00886663">
        <w:t>DmfaConsultationService</w:t>
      </w:r>
      <w:proofErr w:type="spellEnd"/>
      <w:r w:rsidR="00886663">
        <w:t>’</w:t>
      </w:r>
      <w:r w:rsidR="00BC053B">
        <w:t xml:space="preserve"> pour les partenaires de la BCSS. </w:t>
      </w:r>
    </w:p>
    <w:p w14:paraId="1C59CA21" w14:textId="77777777" w:rsidR="00474089" w:rsidRDefault="00474089" w:rsidP="00474089">
      <w:pPr>
        <w:jc w:val="left"/>
      </w:pPr>
    </w:p>
    <w:p w14:paraId="3BAC0A63" w14:textId="29B24455" w:rsidR="00482E20" w:rsidRDefault="00482E20" w:rsidP="00EC54E3">
      <w:pPr>
        <w:pStyle w:val="ListParagraph"/>
        <w:numPr>
          <w:ilvl w:val="0"/>
          <w:numId w:val="7"/>
        </w:numPr>
        <w:jc w:val="left"/>
      </w:pPr>
      <w:r>
        <w:t>La fonction</w:t>
      </w:r>
      <w:r w:rsidR="00474089">
        <w:t xml:space="preserve">nalité de l’opération </w:t>
      </w:r>
      <w:proofErr w:type="spellStart"/>
      <w:r w:rsidR="00474089" w:rsidRPr="00474089">
        <w:rPr>
          <w:i/>
        </w:rPr>
        <w:t>consultDmfaAttestationsBySsin</w:t>
      </w:r>
      <w:proofErr w:type="spellEnd"/>
      <w:r w:rsidR="00474089">
        <w:t xml:space="preserve"> </w:t>
      </w:r>
      <w:r>
        <w:t xml:space="preserve">consiste à consulter la base de données </w:t>
      </w:r>
      <w:proofErr w:type="spellStart"/>
      <w:r>
        <w:t>DmfA</w:t>
      </w:r>
      <w:proofErr w:type="spellEnd"/>
      <w:r>
        <w:t xml:space="preserve"> auprès de l’ONSS et</w:t>
      </w:r>
      <w:r w:rsidR="00323DB8">
        <w:t>/ou</w:t>
      </w:r>
      <w:r>
        <w:t xml:space="preserve"> de l’ORPSS</w:t>
      </w:r>
      <w:r w:rsidR="0079325F">
        <w:t xml:space="preserve"> </w:t>
      </w:r>
      <w:r w:rsidR="002B4B9D">
        <w:rPr>
          <w:rStyle w:val="FootnoteReference"/>
        </w:rPr>
        <w:footnoteReference w:id="2"/>
      </w:r>
      <w:r w:rsidR="002B4B9D">
        <w:t xml:space="preserve"> </w:t>
      </w:r>
      <w:r w:rsidR="0079325F">
        <w:t xml:space="preserve">afin d’obtenir en détail une ou des attestations. Cette consultation </w:t>
      </w:r>
      <w:r w:rsidR="000862A6">
        <w:t>se fait</w:t>
      </w:r>
      <w:r w:rsidR="0079325F">
        <w:t xml:space="preserve"> </w:t>
      </w:r>
      <w:r>
        <w:t xml:space="preserve">sur base </w:t>
      </w:r>
      <w:r w:rsidR="0079325F">
        <w:t xml:space="preserve">d’un NISS et d’une période avec la possibilité d’y ajouter soit le numéro d’attestation </w:t>
      </w:r>
      <w:r w:rsidR="00323DB8">
        <w:t>e</w:t>
      </w:r>
      <w:r w:rsidR="0079325F">
        <w:t xml:space="preserve">t éventuellement </w:t>
      </w:r>
      <w:r w:rsidR="00323DB8">
        <w:t>le numéro</w:t>
      </w:r>
      <w:r w:rsidR="0079325F">
        <w:t xml:space="preserve"> de situation soit d’y ajouter le numéro de </w:t>
      </w:r>
      <w:r w:rsidR="000862A6">
        <w:t xml:space="preserve">l’employeur </w:t>
      </w:r>
      <w:r w:rsidR="0079325F">
        <w:t>et/ou la catégorie employeur et/ou le code travailleur.</w:t>
      </w:r>
      <w:r w:rsidR="00A24EFE">
        <w:t xml:space="preserve"> Il est possible de demander les résultats </w:t>
      </w:r>
      <w:r w:rsidR="00EC54E3">
        <w:t xml:space="preserve">aussi bien </w:t>
      </w:r>
      <w:r w:rsidR="00A24EFE">
        <w:t xml:space="preserve">en ONLINE </w:t>
      </w:r>
      <w:r w:rsidR="00EC54E3">
        <w:t>qu’</w:t>
      </w:r>
      <w:r w:rsidR="00A24EFE">
        <w:t>en BATCH (avec réponse intermédiaire</w:t>
      </w:r>
      <w:r w:rsidR="00354253">
        <w:t xml:space="preserve"> ONLINE</w:t>
      </w:r>
      <w:r w:rsidR="00A24EFE">
        <w:t>).</w:t>
      </w:r>
    </w:p>
    <w:p w14:paraId="3C784C3F" w14:textId="772BBFC8" w:rsidR="00AB1CC2" w:rsidRDefault="00AB1CC2" w:rsidP="00AB1CC2">
      <w:pPr>
        <w:pStyle w:val="ListParagraph"/>
        <w:numPr>
          <w:ilvl w:val="0"/>
          <w:numId w:val="7"/>
        </w:numPr>
        <w:jc w:val="left"/>
      </w:pPr>
      <w:r>
        <w:t xml:space="preserve">La fonctionnalité de l’opération </w:t>
      </w:r>
      <w:proofErr w:type="spellStart"/>
      <w:r w:rsidR="00415674">
        <w:rPr>
          <w:i/>
        </w:rPr>
        <w:t>consultPersonnelByEmployer</w:t>
      </w:r>
      <w:proofErr w:type="spellEnd"/>
      <w:r>
        <w:t xml:space="preserve"> consiste à consulter la base de donnée </w:t>
      </w:r>
      <w:proofErr w:type="spellStart"/>
      <w:r>
        <w:t>DmfA</w:t>
      </w:r>
      <w:proofErr w:type="spellEnd"/>
      <w:r>
        <w:t xml:space="preserve"> auprès de l’ONSS et/ou de l’ORPSS afin d</w:t>
      </w:r>
      <w:r w:rsidR="00003E64">
        <w:t xml:space="preserve">’obtenir </w:t>
      </w:r>
      <w:r w:rsidR="00C85480">
        <w:t>l</w:t>
      </w:r>
      <w:r w:rsidR="00003E64">
        <w:t>a liste des personnes connues auprès d’un employeur. Cette consultation se fait sur base d’un</w:t>
      </w:r>
      <w:r w:rsidR="00C85480">
        <w:t>e période</w:t>
      </w:r>
      <w:r w:rsidR="00003E64">
        <w:t xml:space="preserve">, d’un numéro d’employeur (numéro ONSS ou </w:t>
      </w:r>
      <w:proofErr w:type="spellStart"/>
      <w:r w:rsidR="00003E64">
        <w:t>cbe</w:t>
      </w:r>
      <w:proofErr w:type="spellEnd"/>
      <w:r w:rsidR="00003E64">
        <w:t xml:space="preserve">) et/ou la catégorie employeur et/ou le code travailleur. </w:t>
      </w:r>
      <w:r w:rsidR="0070527B">
        <w:t xml:space="preserve">Il est uniquement possible de demander les résultats </w:t>
      </w:r>
      <w:r w:rsidR="00003E64">
        <w:t>en BATCH (avec réponse intermédiaire ONLINE).</w:t>
      </w:r>
      <w:r w:rsidR="00C85480">
        <w:t xml:space="preserve"> </w:t>
      </w:r>
    </w:p>
    <w:p w14:paraId="52174CDC" w14:textId="77777777" w:rsidR="0058739C" w:rsidRPr="00482E20" w:rsidRDefault="0058739C" w:rsidP="00474089">
      <w:pPr>
        <w:pStyle w:val="ListParagraph"/>
        <w:jc w:val="left"/>
      </w:pPr>
    </w:p>
    <w:p w14:paraId="62EC660B" w14:textId="0C7F4260" w:rsidR="00506B91" w:rsidRPr="00482E20" w:rsidRDefault="00506B91" w:rsidP="00506B91">
      <w:pPr>
        <w:pStyle w:val="ListParagraph"/>
        <w:jc w:val="left"/>
      </w:pPr>
    </w:p>
    <w:p w14:paraId="57120A59" w14:textId="77777777" w:rsidR="00F61745" w:rsidRDefault="00F61745">
      <w:pPr>
        <w:jc w:val="left"/>
        <w:rPr>
          <w:rFonts w:ascii="Arial" w:hAnsi="Arial" w:cs="Arial"/>
          <w:b/>
          <w:bCs/>
          <w:kern w:val="32"/>
          <w:sz w:val="32"/>
          <w:szCs w:val="32"/>
        </w:rPr>
      </w:pPr>
      <w:bookmarkStart w:id="36" w:name="_Toc189990047"/>
      <w:bookmarkStart w:id="37" w:name="_Toc396481810"/>
      <w:bookmarkEnd w:id="35"/>
      <w:bookmarkEnd w:id="36"/>
      <w:r>
        <w:br w:type="page"/>
      </w:r>
    </w:p>
    <w:p w14:paraId="221390D6" w14:textId="30D784E5" w:rsidR="00013D3B" w:rsidRDefault="00BC1050" w:rsidP="00B108FA">
      <w:pPr>
        <w:pStyle w:val="Heading1"/>
      </w:pPr>
      <w:bookmarkStart w:id="38" w:name="_Toc139893514"/>
      <w:r>
        <w:lastRenderedPageBreak/>
        <w:t>Aperçu du service</w:t>
      </w:r>
      <w:bookmarkEnd w:id="37"/>
      <w:bookmarkEnd w:id="38"/>
    </w:p>
    <w:p w14:paraId="63A8173D" w14:textId="48826E46" w:rsidR="008D090D" w:rsidRDefault="008D090D" w:rsidP="00292ADB">
      <w:pPr>
        <w:pStyle w:val="Heading2"/>
      </w:pPr>
      <w:bookmarkStart w:id="39" w:name="_Toc139893515"/>
      <w:bookmarkStart w:id="40" w:name="_Toc396481811"/>
      <w:r>
        <w:t>Acronymes</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035531" w14:paraId="1813C540" w14:textId="77777777" w:rsidTr="00CA7D94">
        <w:tc>
          <w:tcPr>
            <w:tcW w:w="2689" w:type="dxa"/>
            <w:shd w:val="clear" w:color="auto" w:fill="auto"/>
          </w:tcPr>
          <w:p w14:paraId="3137E064" w14:textId="23A1D352" w:rsidR="00035531" w:rsidRDefault="00035531" w:rsidP="00035531">
            <w:r>
              <w:rPr>
                <w:color w:val="000000"/>
                <w:sz w:val="20"/>
                <w:szCs w:val="21"/>
                <w:lang w:val="fr-FR"/>
              </w:rPr>
              <w:t>ACTIRIS</w:t>
            </w:r>
          </w:p>
        </w:tc>
        <w:tc>
          <w:tcPr>
            <w:tcW w:w="6371" w:type="dxa"/>
            <w:shd w:val="clear" w:color="auto" w:fill="auto"/>
          </w:tcPr>
          <w:p w14:paraId="47A82156" w14:textId="1DC93DFF" w:rsidR="00035531" w:rsidRPr="00CA7D94" w:rsidRDefault="00171673" w:rsidP="00171673">
            <w:pPr>
              <w:rPr>
                <w:rFonts w:cs="Arial"/>
                <w:sz w:val="20"/>
                <w:szCs w:val="21"/>
              </w:rPr>
            </w:pPr>
            <w:r w:rsidRPr="00CA7D94">
              <w:rPr>
                <w:rFonts w:cs="Arial"/>
                <w:sz w:val="20"/>
                <w:szCs w:val="21"/>
              </w:rPr>
              <w:t xml:space="preserve">Office Régional Bruxellois de l'Emploi </w:t>
            </w:r>
          </w:p>
        </w:tc>
      </w:tr>
      <w:tr w:rsidR="00035531" w14:paraId="7EA9F438" w14:textId="77777777" w:rsidTr="00CA7D94">
        <w:tc>
          <w:tcPr>
            <w:tcW w:w="2689" w:type="dxa"/>
            <w:shd w:val="clear" w:color="auto" w:fill="auto"/>
          </w:tcPr>
          <w:p w14:paraId="4982D608" w14:textId="6E9228E5" w:rsidR="00035531" w:rsidRDefault="00035531" w:rsidP="00035531">
            <w:r w:rsidRPr="00E638F5">
              <w:rPr>
                <w:rFonts w:cs="Arial"/>
                <w:sz w:val="20"/>
                <w:szCs w:val="21"/>
              </w:rPr>
              <w:t>AVIQ</w:t>
            </w:r>
          </w:p>
        </w:tc>
        <w:tc>
          <w:tcPr>
            <w:tcW w:w="6371" w:type="dxa"/>
            <w:shd w:val="clear" w:color="auto" w:fill="auto"/>
          </w:tcPr>
          <w:p w14:paraId="3B59CA12" w14:textId="1BF7384B" w:rsidR="00035531" w:rsidRPr="00CA7D94" w:rsidRDefault="00171673" w:rsidP="00035531">
            <w:pPr>
              <w:rPr>
                <w:rFonts w:cs="Arial"/>
                <w:sz w:val="20"/>
                <w:szCs w:val="21"/>
              </w:rPr>
            </w:pPr>
            <w:r w:rsidRPr="009C38A5">
              <w:rPr>
                <w:rFonts w:cs="Arial"/>
                <w:b/>
                <w:sz w:val="20"/>
                <w:szCs w:val="21"/>
              </w:rPr>
              <w:t>A</w:t>
            </w:r>
            <w:r w:rsidRPr="00E638F5">
              <w:rPr>
                <w:rFonts w:cs="Arial"/>
                <w:sz w:val="20"/>
                <w:szCs w:val="21"/>
              </w:rPr>
              <w:t xml:space="preserve">gence pour une </w:t>
            </w:r>
            <w:r w:rsidRPr="009C38A5">
              <w:rPr>
                <w:rFonts w:cs="Arial"/>
                <w:b/>
                <w:sz w:val="20"/>
                <w:szCs w:val="21"/>
              </w:rPr>
              <w:t>Vi</w:t>
            </w:r>
            <w:r w:rsidRPr="00E638F5">
              <w:rPr>
                <w:rFonts w:cs="Arial"/>
                <w:sz w:val="20"/>
                <w:szCs w:val="21"/>
              </w:rPr>
              <w:t xml:space="preserve">e de </w:t>
            </w:r>
            <w:r w:rsidRPr="009C38A5">
              <w:rPr>
                <w:rFonts w:cs="Arial"/>
                <w:b/>
                <w:sz w:val="20"/>
                <w:szCs w:val="21"/>
              </w:rPr>
              <w:t>Q</w:t>
            </w:r>
            <w:r w:rsidRPr="00E638F5">
              <w:rPr>
                <w:rFonts w:cs="Arial"/>
                <w:sz w:val="20"/>
                <w:szCs w:val="21"/>
              </w:rPr>
              <w:t xml:space="preserve">ualité (nouveau nom de l’AWIPH – </w:t>
            </w:r>
            <w:r w:rsidRPr="009C38A5">
              <w:rPr>
                <w:rFonts w:cs="Arial"/>
                <w:b/>
                <w:sz w:val="20"/>
                <w:szCs w:val="21"/>
              </w:rPr>
              <w:t>A</w:t>
            </w:r>
            <w:r w:rsidRPr="00E638F5">
              <w:rPr>
                <w:rFonts w:cs="Arial"/>
                <w:sz w:val="20"/>
                <w:szCs w:val="21"/>
              </w:rPr>
              <w:t xml:space="preserve">gence </w:t>
            </w:r>
            <w:r w:rsidRPr="009C38A5">
              <w:rPr>
                <w:rFonts w:cs="Arial"/>
                <w:b/>
                <w:sz w:val="20"/>
                <w:szCs w:val="21"/>
              </w:rPr>
              <w:t>W</w:t>
            </w:r>
            <w:r w:rsidRPr="00E638F5">
              <w:rPr>
                <w:rFonts w:cs="Arial"/>
                <w:sz w:val="20"/>
                <w:szCs w:val="21"/>
              </w:rPr>
              <w:t>allonne pour l’</w:t>
            </w:r>
            <w:r w:rsidRPr="009C38A5">
              <w:rPr>
                <w:rFonts w:cs="Arial"/>
                <w:b/>
                <w:sz w:val="20"/>
                <w:szCs w:val="21"/>
              </w:rPr>
              <w:t>I</w:t>
            </w:r>
            <w:r w:rsidRPr="00E638F5">
              <w:rPr>
                <w:rFonts w:cs="Arial"/>
                <w:sz w:val="20"/>
                <w:szCs w:val="21"/>
              </w:rPr>
              <w:t xml:space="preserve">ntégration des </w:t>
            </w:r>
            <w:r w:rsidRPr="009C38A5">
              <w:rPr>
                <w:rFonts w:cs="Arial"/>
                <w:b/>
                <w:sz w:val="20"/>
                <w:szCs w:val="21"/>
              </w:rPr>
              <w:t>P</w:t>
            </w:r>
            <w:r w:rsidRPr="00E638F5">
              <w:rPr>
                <w:rFonts w:cs="Arial"/>
                <w:sz w:val="20"/>
                <w:szCs w:val="21"/>
              </w:rPr>
              <w:t xml:space="preserve">ersonnes </w:t>
            </w:r>
            <w:r w:rsidRPr="009C38A5">
              <w:rPr>
                <w:rFonts w:cs="Arial"/>
                <w:b/>
                <w:sz w:val="20"/>
                <w:szCs w:val="21"/>
              </w:rPr>
              <w:t>H</w:t>
            </w:r>
            <w:r w:rsidRPr="00E638F5">
              <w:rPr>
                <w:rFonts w:cs="Arial"/>
                <w:sz w:val="20"/>
                <w:szCs w:val="21"/>
              </w:rPr>
              <w:t>andicapées)</w:t>
            </w:r>
          </w:p>
        </w:tc>
      </w:tr>
      <w:tr w:rsidR="00035531" w14:paraId="18EE1B50" w14:textId="77777777" w:rsidTr="00CA7D94">
        <w:tc>
          <w:tcPr>
            <w:tcW w:w="2689" w:type="dxa"/>
            <w:shd w:val="clear" w:color="auto" w:fill="auto"/>
          </w:tcPr>
          <w:p w14:paraId="590B06D2" w14:textId="134C8A1E" w:rsidR="00035531" w:rsidRDefault="00035531" w:rsidP="00035531">
            <w:r w:rsidRPr="00E638F5">
              <w:rPr>
                <w:rFonts w:cs="Arial"/>
                <w:sz w:val="20"/>
                <w:szCs w:val="21"/>
              </w:rPr>
              <w:t>BCED</w:t>
            </w:r>
          </w:p>
        </w:tc>
        <w:tc>
          <w:tcPr>
            <w:tcW w:w="6371" w:type="dxa"/>
            <w:shd w:val="clear" w:color="auto" w:fill="auto"/>
          </w:tcPr>
          <w:p w14:paraId="17119782" w14:textId="340FE897" w:rsidR="00035531" w:rsidRPr="00CA7D94" w:rsidRDefault="00171673" w:rsidP="00035531">
            <w:pPr>
              <w:rPr>
                <w:rFonts w:cs="Arial"/>
                <w:sz w:val="20"/>
                <w:szCs w:val="21"/>
              </w:rPr>
            </w:pPr>
            <w:r w:rsidRPr="00CA7D94">
              <w:rPr>
                <w:rFonts w:cs="Arial"/>
                <w:sz w:val="20"/>
                <w:szCs w:val="21"/>
              </w:rPr>
              <w:t>B</w:t>
            </w:r>
            <w:r w:rsidRPr="00E638F5">
              <w:rPr>
                <w:rFonts w:cs="Arial"/>
                <w:sz w:val="20"/>
                <w:szCs w:val="21"/>
              </w:rPr>
              <w:t xml:space="preserve">anque </w:t>
            </w:r>
            <w:r w:rsidRPr="006F0EE9">
              <w:rPr>
                <w:rFonts w:cs="Arial"/>
                <w:b/>
                <w:sz w:val="20"/>
                <w:szCs w:val="21"/>
              </w:rPr>
              <w:t>C</w:t>
            </w:r>
            <w:r w:rsidRPr="00E638F5">
              <w:rPr>
                <w:rFonts w:cs="Arial"/>
                <w:sz w:val="20"/>
                <w:szCs w:val="21"/>
              </w:rPr>
              <w:t>arrefour d’</w:t>
            </w:r>
            <w:r w:rsidRPr="00CA7D94">
              <w:rPr>
                <w:rFonts w:cs="Arial"/>
                <w:b/>
                <w:sz w:val="20"/>
                <w:szCs w:val="21"/>
              </w:rPr>
              <w:t>é</w:t>
            </w:r>
            <w:r w:rsidRPr="00E638F5">
              <w:rPr>
                <w:rFonts w:cs="Arial"/>
                <w:sz w:val="20"/>
                <w:szCs w:val="21"/>
              </w:rPr>
              <w:t xml:space="preserve">change de </w:t>
            </w:r>
            <w:r w:rsidRPr="006F0EE9">
              <w:rPr>
                <w:rFonts w:cs="Arial"/>
                <w:b/>
                <w:sz w:val="20"/>
                <w:szCs w:val="21"/>
              </w:rPr>
              <w:t>D</w:t>
            </w:r>
            <w:r w:rsidRPr="00E638F5">
              <w:rPr>
                <w:rFonts w:cs="Arial"/>
                <w:sz w:val="20"/>
                <w:szCs w:val="21"/>
              </w:rPr>
              <w:t>onnées</w:t>
            </w:r>
          </w:p>
        </w:tc>
      </w:tr>
      <w:tr w:rsidR="00035531" w14:paraId="40D1ABC4" w14:textId="77777777" w:rsidTr="00CA7D94">
        <w:tc>
          <w:tcPr>
            <w:tcW w:w="2689" w:type="dxa"/>
            <w:shd w:val="clear" w:color="auto" w:fill="auto"/>
          </w:tcPr>
          <w:p w14:paraId="019A91AD" w14:textId="3590E708" w:rsidR="00035531" w:rsidRDefault="00035531" w:rsidP="00035531">
            <w:r w:rsidRPr="00E638F5">
              <w:rPr>
                <w:color w:val="000000"/>
                <w:sz w:val="20"/>
                <w:szCs w:val="21"/>
                <w:lang w:val="fr-FR"/>
              </w:rPr>
              <w:t xml:space="preserve">BCSS, </w:t>
            </w:r>
            <w:proofErr w:type="spellStart"/>
            <w:r w:rsidRPr="00E638F5">
              <w:rPr>
                <w:color w:val="000000"/>
                <w:sz w:val="20"/>
                <w:szCs w:val="21"/>
                <w:lang w:val="fr-FR"/>
              </w:rPr>
              <w:t>KSZ</w:t>
            </w:r>
            <w:r w:rsidRPr="00E638F5">
              <w:rPr>
                <w:color w:val="000000"/>
                <w:sz w:val="20"/>
                <w:szCs w:val="21"/>
                <w:vertAlign w:val="subscript"/>
                <w:lang w:val="fr-FR"/>
              </w:rPr>
              <w:t>nl</w:t>
            </w:r>
            <w:proofErr w:type="spellEnd"/>
            <w:r w:rsidRPr="00E638F5">
              <w:rPr>
                <w:color w:val="000000"/>
                <w:sz w:val="20"/>
                <w:szCs w:val="21"/>
                <w:lang w:val="fr-FR"/>
              </w:rPr>
              <w:t xml:space="preserve">, </w:t>
            </w:r>
            <w:proofErr w:type="spellStart"/>
            <w:r w:rsidRPr="00E638F5">
              <w:rPr>
                <w:color w:val="000000"/>
                <w:sz w:val="20"/>
                <w:szCs w:val="21"/>
                <w:lang w:val="fr-FR"/>
              </w:rPr>
              <w:t>CBSS</w:t>
            </w:r>
            <w:r w:rsidRPr="00E638F5">
              <w:rPr>
                <w:color w:val="000000"/>
                <w:sz w:val="20"/>
                <w:szCs w:val="21"/>
                <w:vertAlign w:val="subscript"/>
                <w:lang w:val="fr-FR"/>
              </w:rPr>
              <w:t>en</w:t>
            </w:r>
            <w:proofErr w:type="spellEnd"/>
          </w:p>
        </w:tc>
        <w:tc>
          <w:tcPr>
            <w:tcW w:w="6371" w:type="dxa"/>
            <w:shd w:val="clear" w:color="auto" w:fill="auto"/>
          </w:tcPr>
          <w:p w14:paraId="21D34383" w14:textId="06B1D2A5" w:rsidR="00035531" w:rsidRPr="00CA7D94" w:rsidRDefault="00171673" w:rsidP="00171673">
            <w:pPr>
              <w:rPr>
                <w:rFonts w:cs="Arial"/>
                <w:sz w:val="20"/>
                <w:szCs w:val="21"/>
              </w:rPr>
            </w:pPr>
            <w:r w:rsidRPr="00CA7D94">
              <w:rPr>
                <w:rFonts w:cs="Arial"/>
                <w:b/>
                <w:sz w:val="20"/>
                <w:szCs w:val="21"/>
              </w:rPr>
              <w:t>B</w:t>
            </w:r>
            <w:r w:rsidRPr="00CA7D94">
              <w:rPr>
                <w:rFonts w:cs="Arial"/>
                <w:sz w:val="20"/>
                <w:szCs w:val="21"/>
              </w:rPr>
              <w:t xml:space="preserve">anque </w:t>
            </w:r>
            <w:r w:rsidRPr="00CA7D94">
              <w:rPr>
                <w:rFonts w:cs="Arial"/>
                <w:b/>
                <w:sz w:val="20"/>
                <w:szCs w:val="21"/>
              </w:rPr>
              <w:t>C</w:t>
            </w:r>
            <w:r w:rsidRPr="00CA7D94">
              <w:rPr>
                <w:rFonts w:cs="Arial"/>
                <w:sz w:val="20"/>
                <w:szCs w:val="21"/>
              </w:rPr>
              <w:t xml:space="preserve">arrefour de </w:t>
            </w:r>
            <w:r w:rsidRPr="00CA7D94">
              <w:rPr>
                <w:rFonts w:cs="Arial"/>
                <w:b/>
                <w:sz w:val="20"/>
                <w:szCs w:val="21"/>
              </w:rPr>
              <w:t>S</w:t>
            </w:r>
            <w:r w:rsidRPr="00CA7D94">
              <w:rPr>
                <w:rFonts w:cs="Arial"/>
                <w:sz w:val="20"/>
                <w:szCs w:val="21"/>
              </w:rPr>
              <w:t xml:space="preserve">écurité </w:t>
            </w:r>
            <w:r w:rsidRPr="00CA7D94">
              <w:rPr>
                <w:rFonts w:cs="Arial"/>
                <w:b/>
                <w:sz w:val="20"/>
                <w:szCs w:val="21"/>
              </w:rPr>
              <w:t>S</w:t>
            </w:r>
            <w:r w:rsidRPr="00CA7D94">
              <w:rPr>
                <w:rFonts w:cs="Arial"/>
                <w:sz w:val="20"/>
                <w:szCs w:val="21"/>
              </w:rPr>
              <w:t>ociale </w:t>
            </w:r>
          </w:p>
        </w:tc>
      </w:tr>
      <w:tr w:rsidR="00035531" w14:paraId="18BBAD68" w14:textId="77777777" w:rsidTr="00CA7D94">
        <w:tc>
          <w:tcPr>
            <w:tcW w:w="2689" w:type="dxa"/>
            <w:shd w:val="clear" w:color="auto" w:fill="auto"/>
          </w:tcPr>
          <w:p w14:paraId="46B765DE" w14:textId="3922DFC6" w:rsidR="00035531" w:rsidRDefault="00035531" w:rsidP="00035531">
            <w:r w:rsidRPr="00E638F5">
              <w:rPr>
                <w:color w:val="000000"/>
                <w:sz w:val="20"/>
                <w:szCs w:val="21"/>
                <w:lang w:val="fr-FR"/>
              </w:rPr>
              <w:t>COCOF</w:t>
            </w:r>
          </w:p>
        </w:tc>
        <w:tc>
          <w:tcPr>
            <w:tcW w:w="6371" w:type="dxa"/>
            <w:shd w:val="clear" w:color="auto" w:fill="auto"/>
          </w:tcPr>
          <w:p w14:paraId="04CBC7C6" w14:textId="1B2AF7B2" w:rsidR="00035531" w:rsidRPr="00CA7D94" w:rsidRDefault="00171673" w:rsidP="00035531">
            <w:pPr>
              <w:rPr>
                <w:rFonts w:cs="Arial"/>
                <w:sz w:val="20"/>
                <w:szCs w:val="21"/>
              </w:rPr>
            </w:pPr>
            <w:r w:rsidRPr="00CA7D94">
              <w:rPr>
                <w:rFonts w:cs="Arial"/>
                <w:b/>
                <w:sz w:val="20"/>
                <w:szCs w:val="21"/>
              </w:rPr>
              <w:t>Co</w:t>
            </w:r>
            <w:r w:rsidRPr="00CA7D94">
              <w:rPr>
                <w:rFonts w:cs="Arial"/>
                <w:sz w:val="20"/>
                <w:szCs w:val="21"/>
              </w:rPr>
              <w:t xml:space="preserve">mmission </w:t>
            </w:r>
            <w:r w:rsidRPr="00CA7D94">
              <w:rPr>
                <w:rFonts w:cs="Arial"/>
                <w:b/>
                <w:sz w:val="20"/>
                <w:szCs w:val="21"/>
              </w:rPr>
              <w:t>co</w:t>
            </w:r>
            <w:r w:rsidRPr="00CA7D94">
              <w:rPr>
                <w:rFonts w:cs="Arial"/>
                <w:sz w:val="20"/>
                <w:szCs w:val="21"/>
              </w:rPr>
              <w:t xml:space="preserve">mmunautaire </w:t>
            </w:r>
            <w:r w:rsidRPr="00CA7D94">
              <w:rPr>
                <w:rFonts w:cs="Arial"/>
                <w:b/>
                <w:sz w:val="20"/>
                <w:szCs w:val="21"/>
              </w:rPr>
              <w:t>f</w:t>
            </w:r>
            <w:r w:rsidRPr="00CA7D94">
              <w:rPr>
                <w:rFonts w:cs="Arial"/>
                <w:sz w:val="20"/>
                <w:szCs w:val="21"/>
              </w:rPr>
              <w:t>rançaise</w:t>
            </w:r>
          </w:p>
        </w:tc>
      </w:tr>
      <w:tr w:rsidR="00035531" w:rsidRPr="00787BAE" w14:paraId="469D57D1" w14:textId="77777777" w:rsidTr="00CA7D94">
        <w:tc>
          <w:tcPr>
            <w:tcW w:w="2689" w:type="dxa"/>
            <w:shd w:val="clear" w:color="auto" w:fill="auto"/>
          </w:tcPr>
          <w:p w14:paraId="72F82447" w14:textId="2A985E08" w:rsidR="00035531" w:rsidRDefault="00035531" w:rsidP="00035531">
            <w:r w:rsidRPr="00E638F5">
              <w:rPr>
                <w:color w:val="000000"/>
                <w:sz w:val="20"/>
                <w:szCs w:val="21"/>
                <w:lang w:val="nl-NL"/>
              </w:rPr>
              <w:t>DCJM</w:t>
            </w:r>
          </w:p>
        </w:tc>
        <w:tc>
          <w:tcPr>
            <w:tcW w:w="6371" w:type="dxa"/>
            <w:shd w:val="clear" w:color="auto" w:fill="auto"/>
          </w:tcPr>
          <w:p w14:paraId="3494AC28" w14:textId="3C5F43BF" w:rsidR="00035531" w:rsidRPr="00CA7D94" w:rsidRDefault="00171673" w:rsidP="00035531">
            <w:pPr>
              <w:rPr>
                <w:rFonts w:cs="Arial"/>
                <w:sz w:val="20"/>
                <w:szCs w:val="21"/>
                <w:lang w:val="nl-NL"/>
              </w:rPr>
            </w:pPr>
            <w:r w:rsidRPr="00CA7D94">
              <w:rPr>
                <w:rFonts w:cs="Arial"/>
                <w:sz w:val="20"/>
                <w:szCs w:val="21"/>
                <w:lang w:val="nl-NL"/>
              </w:rPr>
              <w:t xml:space="preserve">Vlaams </w:t>
            </w:r>
            <w:r w:rsidRPr="00CA7D94">
              <w:rPr>
                <w:rFonts w:cs="Arial"/>
                <w:b/>
                <w:sz w:val="20"/>
                <w:szCs w:val="21"/>
                <w:lang w:val="nl-NL"/>
              </w:rPr>
              <w:t>d</w:t>
            </w:r>
            <w:r w:rsidRPr="00CA7D94">
              <w:rPr>
                <w:rFonts w:cs="Arial"/>
                <w:sz w:val="20"/>
                <w:szCs w:val="21"/>
                <w:lang w:val="nl-NL"/>
              </w:rPr>
              <w:t xml:space="preserve">epartement </w:t>
            </w:r>
            <w:r w:rsidRPr="00CA7D94">
              <w:rPr>
                <w:rFonts w:cs="Arial"/>
                <w:b/>
                <w:sz w:val="20"/>
                <w:szCs w:val="21"/>
                <w:lang w:val="nl-NL"/>
              </w:rPr>
              <w:t>C</w:t>
            </w:r>
            <w:r w:rsidRPr="00CA7D94">
              <w:rPr>
                <w:rFonts w:cs="Arial"/>
                <w:sz w:val="20"/>
                <w:szCs w:val="21"/>
                <w:lang w:val="nl-NL"/>
              </w:rPr>
              <w:t xml:space="preserve">ultuur, </w:t>
            </w:r>
            <w:r w:rsidRPr="00CA7D94">
              <w:rPr>
                <w:rFonts w:cs="Arial"/>
                <w:b/>
                <w:sz w:val="20"/>
                <w:szCs w:val="21"/>
                <w:lang w:val="nl-NL"/>
              </w:rPr>
              <w:t>J</w:t>
            </w:r>
            <w:r w:rsidRPr="00CA7D94">
              <w:rPr>
                <w:rFonts w:cs="Arial"/>
                <w:sz w:val="20"/>
                <w:szCs w:val="21"/>
                <w:lang w:val="nl-NL"/>
              </w:rPr>
              <w:t xml:space="preserve">eugd en </w:t>
            </w:r>
            <w:r w:rsidRPr="00CA7D94">
              <w:rPr>
                <w:rFonts w:cs="Arial"/>
                <w:b/>
                <w:sz w:val="20"/>
                <w:szCs w:val="21"/>
                <w:lang w:val="nl-NL"/>
              </w:rPr>
              <w:t>M</w:t>
            </w:r>
            <w:r w:rsidRPr="00CA7D94">
              <w:rPr>
                <w:rFonts w:cs="Arial"/>
                <w:sz w:val="20"/>
                <w:szCs w:val="21"/>
                <w:lang w:val="nl-NL"/>
              </w:rPr>
              <w:t>edia</w:t>
            </w:r>
          </w:p>
        </w:tc>
      </w:tr>
      <w:tr w:rsidR="00035531" w14:paraId="372D82C9" w14:textId="77777777" w:rsidTr="00CA7D94">
        <w:tc>
          <w:tcPr>
            <w:tcW w:w="2689" w:type="dxa"/>
            <w:shd w:val="clear" w:color="auto" w:fill="auto"/>
          </w:tcPr>
          <w:p w14:paraId="1D3ECC3D" w14:textId="2A844DAA" w:rsidR="00035531" w:rsidRDefault="00171673" w:rsidP="00035531">
            <w:r>
              <w:rPr>
                <w:rFonts w:cs="Arial"/>
                <w:sz w:val="20"/>
                <w:szCs w:val="21"/>
              </w:rPr>
              <w:t>DGO6</w:t>
            </w:r>
          </w:p>
        </w:tc>
        <w:tc>
          <w:tcPr>
            <w:tcW w:w="6371" w:type="dxa"/>
            <w:shd w:val="clear" w:color="auto" w:fill="auto"/>
          </w:tcPr>
          <w:p w14:paraId="0D2DF570" w14:textId="4D264246" w:rsidR="00035531" w:rsidRPr="00CA7D94" w:rsidRDefault="00171673" w:rsidP="00035531">
            <w:pPr>
              <w:rPr>
                <w:rFonts w:cs="Arial"/>
                <w:sz w:val="20"/>
                <w:szCs w:val="21"/>
              </w:rPr>
            </w:pPr>
            <w:r w:rsidRPr="006F0EE9">
              <w:rPr>
                <w:rFonts w:cs="Arial"/>
                <w:b/>
                <w:sz w:val="20"/>
                <w:szCs w:val="21"/>
              </w:rPr>
              <w:t>D</w:t>
            </w:r>
            <w:r w:rsidRPr="00171673">
              <w:rPr>
                <w:rFonts w:cs="Arial"/>
                <w:sz w:val="20"/>
                <w:szCs w:val="21"/>
              </w:rPr>
              <w:t xml:space="preserve">irection </w:t>
            </w:r>
            <w:r w:rsidRPr="006F0EE9">
              <w:rPr>
                <w:rFonts w:cs="Arial"/>
                <w:b/>
                <w:sz w:val="20"/>
                <w:szCs w:val="21"/>
              </w:rPr>
              <w:t>G</w:t>
            </w:r>
            <w:r w:rsidRPr="00171673">
              <w:rPr>
                <w:rFonts w:cs="Arial"/>
                <w:sz w:val="20"/>
                <w:szCs w:val="21"/>
              </w:rPr>
              <w:t xml:space="preserve">énérale </w:t>
            </w:r>
            <w:r w:rsidRPr="006F0EE9">
              <w:rPr>
                <w:rFonts w:cs="Arial"/>
                <w:b/>
                <w:sz w:val="20"/>
                <w:szCs w:val="21"/>
              </w:rPr>
              <w:t>O</w:t>
            </w:r>
            <w:r w:rsidRPr="00171673">
              <w:rPr>
                <w:rFonts w:cs="Arial"/>
                <w:sz w:val="20"/>
                <w:szCs w:val="21"/>
              </w:rPr>
              <w:t>pérationnelle de l'Economie, de l'Emploi &amp; de la Recherche (Wallonie)</w:t>
            </w:r>
          </w:p>
        </w:tc>
      </w:tr>
      <w:tr w:rsidR="00035531" w:rsidRPr="00787BAE" w14:paraId="0CD2FCA2" w14:textId="77777777" w:rsidTr="00CA7D94">
        <w:tc>
          <w:tcPr>
            <w:tcW w:w="2689" w:type="dxa"/>
            <w:shd w:val="clear" w:color="auto" w:fill="auto"/>
          </w:tcPr>
          <w:p w14:paraId="67FF1C3A" w14:textId="050A7DF8" w:rsidR="00035531" w:rsidRDefault="00035531" w:rsidP="00035531">
            <w:r w:rsidRPr="00E638F5">
              <w:rPr>
                <w:rFonts w:cs="Arial"/>
                <w:sz w:val="20"/>
                <w:szCs w:val="21"/>
                <w:lang w:val="nl-NL"/>
              </w:rPr>
              <w:t>DWSE</w:t>
            </w:r>
          </w:p>
        </w:tc>
        <w:tc>
          <w:tcPr>
            <w:tcW w:w="6371" w:type="dxa"/>
            <w:shd w:val="clear" w:color="auto" w:fill="auto"/>
          </w:tcPr>
          <w:p w14:paraId="40EADAA7" w14:textId="42CD4152" w:rsidR="00035531" w:rsidRPr="00CA7D94" w:rsidRDefault="00171673" w:rsidP="00035531">
            <w:pPr>
              <w:rPr>
                <w:rFonts w:cs="Arial"/>
                <w:sz w:val="20"/>
                <w:szCs w:val="21"/>
                <w:lang w:val="nl-NL"/>
              </w:rPr>
            </w:pPr>
            <w:r w:rsidRPr="00F325FD">
              <w:rPr>
                <w:rFonts w:cs="Arial"/>
                <w:b/>
                <w:sz w:val="20"/>
                <w:szCs w:val="21"/>
                <w:lang w:val="nl-NL"/>
              </w:rPr>
              <w:t>D</w:t>
            </w:r>
            <w:r w:rsidRPr="00F325FD">
              <w:rPr>
                <w:rFonts w:cs="Arial"/>
                <w:sz w:val="20"/>
                <w:szCs w:val="21"/>
                <w:lang w:val="nl-NL"/>
              </w:rPr>
              <w:t xml:space="preserve">epartement </w:t>
            </w:r>
            <w:r w:rsidRPr="00F325FD">
              <w:rPr>
                <w:rFonts w:cs="Arial"/>
                <w:b/>
                <w:sz w:val="20"/>
                <w:szCs w:val="21"/>
                <w:lang w:val="nl-NL"/>
              </w:rPr>
              <w:t>W</w:t>
            </w:r>
            <w:r w:rsidRPr="00F325FD">
              <w:rPr>
                <w:rFonts w:cs="Arial"/>
                <w:sz w:val="20"/>
                <w:szCs w:val="21"/>
                <w:lang w:val="nl-NL"/>
              </w:rPr>
              <w:t xml:space="preserve">erk en </w:t>
            </w:r>
            <w:r w:rsidRPr="00F325FD">
              <w:rPr>
                <w:rFonts w:cs="Arial"/>
                <w:b/>
                <w:sz w:val="20"/>
                <w:szCs w:val="21"/>
                <w:lang w:val="nl-NL"/>
              </w:rPr>
              <w:t>S</w:t>
            </w:r>
            <w:r w:rsidRPr="00F325FD">
              <w:rPr>
                <w:rFonts w:cs="Arial"/>
                <w:sz w:val="20"/>
                <w:szCs w:val="21"/>
                <w:lang w:val="nl-NL"/>
              </w:rPr>
              <w:t xml:space="preserve">ociale </w:t>
            </w:r>
            <w:r w:rsidRPr="00F325FD">
              <w:rPr>
                <w:rFonts w:cs="Arial"/>
                <w:b/>
                <w:sz w:val="20"/>
                <w:szCs w:val="21"/>
                <w:lang w:val="nl-NL"/>
              </w:rPr>
              <w:t>E</w:t>
            </w:r>
            <w:r w:rsidRPr="00F325FD">
              <w:rPr>
                <w:rFonts w:cs="Arial"/>
                <w:sz w:val="20"/>
                <w:szCs w:val="21"/>
                <w:lang w:val="nl-NL"/>
              </w:rPr>
              <w:t>conomie</w:t>
            </w:r>
          </w:p>
        </w:tc>
      </w:tr>
      <w:tr w:rsidR="00035531" w14:paraId="7E848980" w14:textId="77777777" w:rsidTr="00CA7D94">
        <w:tc>
          <w:tcPr>
            <w:tcW w:w="2689" w:type="dxa"/>
            <w:shd w:val="clear" w:color="auto" w:fill="auto"/>
          </w:tcPr>
          <w:p w14:paraId="7C5E4AD0" w14:textId="054D3CB2" w:rsidR="00035531" w:rsidRPr="00E638F5" w:rsidRDefault="00035531" w:rsidP="00035531">
            <w:pPr>
              <w:rPr>
                <w:rFonts w:cs="Arial"/>
                <w:sz w:val="20"/>
                <w:szCs w:val="21"/>
                <w:lang w:val="nl-NL"/>
              </w:rPr>
            </w:pPr>
            <w:r w:rsidRPr="005C496C">
              <w:rPr>
                <w:rFonts w:cs="Arial"/>
                <w:sz w:val="20"/>
                <w:szCs w:val="21"/>
                <w:lang w:val="fr-FR"/>
              </w:rPr>
              <w:t>FEDASIL</w:t>
            </w:r>
          </w:p>
        </w:tc>
        <w:tc>
          <w:tcPr>
            <w:tcW w:w="6371" w:type="dxa"/>
            <w:shd w:val="clear" w:color="auto" w:fill="auto"/>
          </w:tcPr>
          <w:p w14:paraId="4868FB7B" w14:textId="2CAADE6D" w:rsidR="00035531" w:rsidRPr="00CA7D94" w:rsidRDefault="00171673" w:rsidP="00035531">
            <w:pPr>
              <w:rPr>
                <w:rFonts w:cs="Arial"/>
                <w:sz w:val="20"/>
                <w:szCs w:val="21"/>
              </w:rPr>
            </w:pPr>
            <w:r w:rsidRPr="00CA7D94">
              <w:rPr>
                <w:rFonts w:cs="Arial"/>
                <w:sz w:val="20"/>
                <w:szCs w:val="21"/>
              </w:rPr>
              <w:t>L'Agence fédérale pour l'accueil des demandeurs d'asile</w:t>
            </w:r>
          </w:p>
        </w:tc>
      </w:tr>
      <w:tr w:rsidR="00035531" w14:paraId="7499A336" w14:textId="77777777" w:rsidTr="00CA7D94">
        <w:tc>
          <w:tcPr>
            <w:tcW w:w="2689" w:type="dxa"/>
            <w:shd w:val="clear" w:color="auto" w:fill="auto"/>
          </w:tcPr>
          <w:p w14:paraId="5ECE8CD2" w14:textId="0D581E15" w:rsidR="00035531" w:rsidRPr="00E638F5" w:rsidRDefault="00035531" w:rsidP="00035531">
            <w:pPr>
              <w:rPr>
                <w:rFonts w:cs="Arial"/>
                <w:sz w:val="20"/>
                <w:szCs w:val="21"/>
                <w:lang w:val="nl-NL"/>
              </w:rPr>
            </w:pPr>
            <w:r w:rsidRPr="00117BE6">
              <w:rPr>
                <w:rFonts w:cs="Arial"/>
                <w:sz w:val="20"/>
                <w:szCs w:val="21"/>
                <w:lang w:val="nl-BE"/>
              </w:rPr>
              <w:t>FBB</w:t>
            </w:r>
          </w:p>
        </w:tc>
        <w:tc>
          <w:tcPr>
            <w:tcW w:w="6371" w:type="dxa"/>
            <w:shd w:val="clear" w:color="auto" w:fill="auto"/>
          </w:tcPr>
          <w:p w14:paraId="34FD4DAD" w14:textId="0175D3DF" w:rsidR="00035531" w:rsidRPr="00CA7D94" w:rsidRDefault="00171673" w:rsidP="00035531">
            <w:pPr>
              <w:rPr>
                <w:rFonts w:cs="Arial"/>
                <w:sz w:val="20"/>
                <w:szCs w:val="21"/>
              </w:rPr>
            </w:pPr>
            <w:r w:rsidRPr="00CA7D94">
              <w:rPr>
                <w:rFonts w:cs="Arial"/>
                <w:b/>
                <w:sz w:val="20"/>
                <w:szCs w:val="21"/>
              </w:rPr>
              <w:t>F</w:t>
            </w:r>
            <w:r w:rsidRPr="00CA7D94">
              <w:rPr>
                <w:rFonts w:cs="Arial"/>
                <w:sz w:val="20"/>
                <w:szCs w:val="21"/>
              </w:rPr>
              <w:t xml:space="preserve">amily </w:t>
            </w:r>
            <w:proofErr w:type="spellStart"/>
            <w:r w:rsidRPr="00CA7D94">
              <w:rPr>
                <w:rFonts w:cs="Arial"/>
                <w:b/>
                <w:sz w:val="20"/>
                <w:szCs w:val="21"/>
              </w:rPr>
              <w:t>B</w:t>
            </w:r>
            <w:r w:rsidRPr="00CA7D94">
              <w:rPr>
                <w:rFonts w:cs="Arial"/>
                <w:sz w:val="20"/>
                <w:szCs w:val="21"/>
              </w:rPr>
              <w:t>enefits</w:t>
            </w:r>
            <w:proofErr w:type="spellEnd"/>
            <w:r w:rsidRPr="00CA7D94">
              <w:rPr>
                <w:rFonts w:cs="Arial"/>
                <w:sz w:val="20"/>
                <w:szCs w:val="21"/>
              </w:rPr>
              <w:t xml:space="preserve"> </w:t>
            </w:r>
            <w:proofErr w:type="spellStart"/>
            <w:r w:rsidRPr="00CA7D94">
              <w:rPr>
                <w:rFonts w:cs="Arial"/>
                <w:b/>
                <w:sz w:val="20"/>
                <w:szCs w:val="21"/>
              </w:rPr>
              <w:t>B</w:t>
            </w:r>
            <w:r w:rsidRPr="00CA7D94">
              <w:rPr>
                <w:rFonts w:cs="Arial"/>
                <w:sz w:val="20"/>
                <w:szCs w:val="21"/>
              </w:rPr>
              <w:t>elgium</w:t>
            </w:r>
            <w:proofErr w:type="spellEnd"/>
          </w:p>
        </w:tc>
      </w:tr>
      <w:tr w:rsidR="00035531" w14:paraId="6DA39071" w14:textId="77777777" w:rsidTr="00CA7D94">
        <w:tc>
          <w:tcPr>
            <w:tcW w:w="2689" w:type="dxa"/>
            <w:shd w:val="clear" w:color="auto" w:fill="auto"/>
          </w:tcPr>
          <w:p w14:paraId="064C38FA" w14:textId="2C221026" w:rsidR="00035531" w:rsidRPr="00E638F5" w:rsidRDefault="00035531" w:rsidP="00035531">
            <w:pPr>
              <w:rPr>
                <w:rFonts w:cs="Arial"/>
                <w:sz w:val="20"/>
                <w:szCs w:val="21"/>
                <w:lang w:val="nl-NL"/>
              </w:rPr>
            </w:pPr>
            <w:r w:rsidRPr="00E638F5">
              <w:rPr>
                <w:rFonts w:cs="Arial"/>
                <w:sz w:val="20"/>
                <w:szCs w:val="21"/>
              </w:rPr>
              <w:t>FIDUS</w:t>
            </w:r>
          </w:p>
        </w:tc>
        <w:tc>
          <w:tcPr>
            <w:tcW w:w="6371" w:type="dxa"/>
            <w:shd w:val="clear" w:color="auto" w:fill="auto"/>
          </w:tcPr>
          <w:p w14:paraId="3532819F" w14:textId="2ED3198D" w:rsidR="00035531" w:rsidRPr="00CA7D94" w:rsidRDefault="00171673" w:rsidP="00035531">
            <w:pPr>
              <w:rPr>
                <w:rFonts w:cs="Arial"/>
                <w:sz w:val="20"/>
                <w:szCs w:val="21"/>
              </w:rPr>
            </w:pPr>
            <w:r w:rsidRPr="00E638F5">
              <w:rPr>
                <w:rFonts w:cs="Arial"/>
                <w:sz w:val="20"/>
                <w:szCs w:val="21"/>
              </w:rPr>
              <w:t xml:space="preserve">Intégrateur de service pour </w:t>
            </w:r>
            <w:r w:rsidRPr="00B5091B">
              <w:rPr>
                <w:rFonts w:cs="Arial"/>
                <w:sz w:val="20"/>
                <w:szCs w:val="21"/>
              </w:rPr>
              <w:t>les institutions de la Région bruxelloise</w:t>
            </w:r>
          </w:p>
        </w:tc>
      </w:tr>
      <w:tr w:rsidR="00035531" w14:paraId="02463262" w14:textId="77777777" w:rsidTr="00CA7D94">
        <w:tc>
          <w:tcPr>
            <w:tcW w:w="2689" w:type="dxa"/>
            <w:shd w:val="clear" w:color="auto" w:fill="auto"/>
          </w:tcPr>
          <w:p w14:paraId="40716C4E" w14:textId="44DD5CF6" w:rsidR="00035531" w:rsidRPr="00E638F5" w:rsidRDefault="00035531" w:rsidP="00035531">
            <w:pPr>
              <w:rPr>
                <w:rFonts w:cs="Arial"/>
                <w:sz w:val="20"/>
                <w:szCs w:val="21"/>
                <w:lang w:val="nl-NL"/>
              </w:rPr>
            </w:pPr>
            <w:r w:rsidRPr="00E638F5">
              <w:rPr>
                <w:rFonts w:cs="Arial"/>
                <w:sz w:val="20"/>
                <w:szCs w:val="21"/>
              </w:rPr>
              <w:t>Forem</w:t>
            </w:r>
          </w:p>
        </w:tc>
        <w:tc>
          <w:tcPr>
            <w:tcW w:w="6371" w:type="dxa"/>
            <w:shd w:val="clear" w:color="auto" w:fill="auto"/>
          </w:tcPr>
          <w:p w14:paraId="5A54CCEB" w14:textId="2BD0246C" w:rsidR="00035531" w:rsidRPr="00CA7D94" w:rsidRDefault="00171673" w:rsidP="00035531">
            <w:pPr>
              <w:rPr>
                <w:rFonts w:cs="Arial"/>
                <w:sz w:val="20"/>
                <w:szCs w:val="21"/>
              </w:rPr>
            </w:pPr>
            <w:r w:rsidRPr="00E638F5">
              <w:rPr>
                <w:rFonts w:cs="Arial"/>
                <w:sz w:val="20"/>
                <w:szCs w:val="21"/>
              </w:rPr>
              <w:t>Service public wallon de l'emploi et de la formation</w:t>
            </w:r>
          </w:p>
        </w:tc>
      </w:tr>
      <w:tr w:rsidR="00035531" w:rsidRPr="00787BAE" w14:paraId="39342E15" w14:textId="77777777" w:rsidTr="00CA7D94">
        <w:tc>
          <w:tcPr>
            <w:tcW w:w="2689" w:type="dxa"/>
            <w:shd w:val="clear" w:color="auto" w:fill="auto"/>
          </w:tcPr>
          <w:p w14:paraId="5124081B" w14:textId="63AD6D57" w:rsidR="00035531" w:rsidRPr="00E638F5" w:rsidRDefault="00035531" w:rsidP="00035531">
            <w:pPr>
              <w:rPr>
                <w:rFonts w:cs="Arial"/>
                <w:sz w:val="20"/>
                <w:szCs w:val="21"/>
                <w:lang w:val="nl-NL"/>
              </w:rPr>
            </w:pPr>
            <w:r w:rsidRPr="00105E7F">
              <w:rPr>
                <w:rFonts w:cs="Arial"/>
                <w:sz w:val="20"/>
                <w:szCs w:val="21"/>
                <w:lang w:val="nl-NL"/>
              </w:rPr>
              <w:t>GOB</w:t>
            </w:r>
          </w:p>
        </w:tc>
        <w:tc>
          <w:tcPr>
            <w:tcW w:w="6371" w:type="dxa"/>
            <w:shd w:val="clear" w:color="auto" w:fill="auto"/>
          </w:tcPr>
          <w:p w14:paraId="6E57CBD9" w14:textId="1AE480AF" w:rsidR="00035531" w:rsidRPr="00CA7D94" w:rsidRDefault="00171673" w:rsidP="00035531">
            <w:pPr>
              <w:rPr>
                <w:rFonts w:cs="Arial"/>
                <w:sz w:val="20"/>
                <w:szCs w:val="21"/>
                <w:lang w:val="nl-NL"/>
              </w:rPr>
            </w:pPr>
            <w:r w:rsidRPr="00F325FD">
              <w:rPr>
                <w:rFonts w:cs="Arial"/>
                <w:sz w:val="20"/>
                <w:szCs w:val="21"/>
                <w:lang w:val="nl-NL"/>
              </w:rPr>
              <w:t xml:space="preserve">Directie Gewestelijke </w:t>
            </w:r>
            <w:proofErr w:type="spellStart"/>
            <w:r w:rsidRPr="00F325FD">
              <w:rPr>
                <w:rFonts w:cs="Arial"/>
                <w:sz w:val="20"/>
                <w:szCs w:val="21"/>
                <w:lang w:val="nl-NL"/>
              </w:rPr>
              <w:t>WerkgelegenheidsInspectie</w:t>
            </w:r>
            <w:proofErr w:type="spellEnd"/>
            <w:r w:rsidRPr="00F325FD">
              <w:rPr>
                <w:rFonts w:cs="Arial"/>
                <w:sz w:val="20"/>
                <w:szCs w:val="21"/>
                <w:lang w:val="nl-NL"/>
              </w:rPr>
              <w:t xml:space="preserve"> van Brussel Economie en Werkgelegenheid</w:t>
            </w:r>
          </w:p>
        </w:tc>
      </w:tr>
      <w:tr w:rsidR="00035531" w:rsidRPr="00787BAE" w14:paraId="7235200A" w14:textId="77777777" w:rsidTr="00CA7D94">
        <w:tc>
          <w:tcPr>
            <w:tcW w:w="2689" w:type="dxa"/>
            <w:shd w:val="clear" w:color="auto" w:fill="auto"/>
          </w:tcPr>
          <w:p w14:paraId="5B76D71C" w14:textId="457B0A52" w:rsidR="00035531" w:rsidRPr="00E638F5" w:rsidRDefault="00035531" w:rsidP="00035531">
            <w:pPr>
              <w:rPr>
                <w:rFonts w:cs="Arial"/>
                <w:sz w:val="20"/>
                <w:szCs w:val="21"/>
                <w:lang w:val="nl-NL"/>
              </w:rPr>
            </w:pPr>
            <w:r w:rsidRPr="00E638F5">
              <w:rPr>
                <w:rFonts w:cs="Arial"/>
                <w:sz w:val="20"/>
                <w:szCs w:val="21"/>
                <w:lang w:val="nl-NL"/>
              </w:rPr>
              <w:t>GSD-</w:t>
            </w:r>
            <w:r w:rsidRPr="00E638F5">
              <w:rPr>
                <w:sz w:val="20"/>
                <w:szCs w:val="21"/>
                <w:lang w:val="nl-NL"/>
              </w:rPr>
              <w:t>V</w:t>
            </w:r>
          </w:p>
        </w:tc>
        <w:tc>
          <w:tcPr>
            <w:tcW w:w="6371" w:type="dxa"/>
            <w:shd w:val="clear" w:color="auto" w:fill="auto"/>
          </w:tcPr>
          <w:p w14:paraId="792742A8" w14:textId="0D16EEDE" w:rsidR="00035531" w:rsidRPr="00CA7D94" w:rsidRDefault="00171673" w:rsidP="00035531">
            <w:pPr>
              <w:rPr>
                <w:rFonts w:cs="Arial"/>
                <w:sz w:val="20"/>
                <w:szCs w:val="21"/>
                <w:lang w:val="nl-NL"/>
              </w:rPr>
            </w:pPr>
            <w:r w:rsidRPr="00CA7D94">
              <w:rPr>
                <w:rFonts w:cs="Arial"/>
                <w:b/>
                <w:sz w:val="20"/>
                <w:szCs w:val="21"/>
                <w:lang w:val="nl-NL"/>
              </w:rPr>
              <w:t>G</w:t>
            </w:r>
            <w:r w:rsidRPr="00CA7D94">
              <w:rPr>
                <w:rFonts w:cs="Arial"/>
                <w:sz w:val="20"/>
                <w:szCs w:val="21"/>
                <w:lang w:val="nl-NL"/>
              </w:rPr>
              <w:t xml:space="preserve">emeenschappelijke </w:t>
            </w:r>
            <w:r w:rsidRPr="00CA7D94">
              <w:rPr>
                <w:rFonts w:cs="Arial"/>
                <w:b/>
                <w:sz w:val="20"/>
                <w:szCs w:val="21"/>
                <w:lang w:val="nl-NL"/>
              </w:rPr>
              <w:t>S</w:t>
            </w:r>
            <w:r w:rsidRPr="00CA7D94">
              <w:rPr>
                <w:rFonts w:cs="Arial"/>
                <w:sz w:val="20"/>
                <w:szCs w:val="21"/>
                <w:lang w:val="nl-NL"/>
              </w:rPr>
              <w:t xml:space="preserve">ociale </w:t>
            </w:r>
            <w:r w:rsidRPr="00CA7D94">
              <w:rPr>
                <w:rFonts w:cs="Arial"/>
                <w:b/>
                <w:sz w:val="20"/>
                <w:szCs w:val="21"/>
                <w:lang w:val="nl-NL"/>
              </w:rPr>
              <w:t>D</w:t>
            </w:r>
            <w:r w:rsidRPr="00CA7D94">
              <w:rPr>
                <w:rFonts w:cs="Arial"/>
                <w:sz w:val="20"/>
                <w:szCs w:val="21"/>
                <w:lang w:val="nl-NL"/>
              </w:rPr>
              <w:t xml:space="preserve">ienst Lokale Besturen in </w:t>
            </w:r>
            <w:r w:rsidRPr="00CA7D94">
              <w:rPr>
                <w:rFonts w:cs="Arial"/>
                <w:b/>
                <w:sz w:val="20"/>
                <w:szCs w:val="21"/>
                <w:lang w:val="nl-NL"/>
              </w:rPr>
              <w:t>V</w:t>
            </w:r>
            <w:r w:rsidRPr="00CA7D94">
              <w:rPr>
                <w:rFonts w:cs="Arial"/>
                <w:sz w:val="20"/>
                <w:szCs w:val="21"/>
                <w:lang w:val="nl-NL"/>
              </w:rPr>
              <w:t>laanderen</w:t>
            </w:r>
          </w:p>
        </w:tc>
      </w:tr>
      <w:tr w:rsidR="00035531" w14:paraId="1640F40A" w14:textId="77777777" w:rsidTr="00CA7D94">
        <w:tc>
          <w:tcPr>
            <w:tcW w:w="2689" w:type="dxa"/>
            <w:shd w:val="clear" w:color="auto" w:fill="auto"/>
          </w:tcPr>
          <w:p w14:paraId="2B2A7DFF" w14:textId="3E8CFFF3" w:rsidR="00035531" w:rsidRPr="00E638F5" w:rsidRDefault="00035531" w:rsidP="00035531">
            <w:pPr>
              <w:rPr>
                <w:rFonts w:cs="Arial"/>
                <w:sz w:val="20"/>
                <w:szCs w:val="21"/>
                <w:lang w:val="nl-NL"/>
              </w:rPr>
            </w:pPr>
            <w:r w:rsidRPr="00E638F5">
              <w:rPr>
                <w:rFonts w:cs="Arial"/>
                <w:sz w:val="20"/>
                <w:szCs w:val="21"/>
              </w:rPr>
              <w:t>INAMI</w:t>
            </w:r>
          </w:p>
        </w:tc>
        <w:tc>
          <w:tcPr>
            <w:tcW w:w="6371" w:type="dxa"/>
            <w:shd w:val="clear" w:color="auto" w:fill="auto"/>
          </w:tcPr>
          <w:p w14:paraId="1830768E" w14:textId="0E206D9E" w:rsidR="00035531" w:rsidRPr="00CA7D94" w:rsidRDefault="00171673" w:rsidP="00171673">
            <w:pPr>
              <w:rPr>
                <w:rFonts w:cs="Arial"/>
                <w:sz w:val="20"/>
                <w:szCs w:val="21"/>
              </w:rPr>
            </w:pPr>
            <w:r w:rsidRPr="00FC76AE">
              <w:rPr>
                <w:rFonts w:cs="Arial"/>
                <w:b/>
                <w:sz w:val="20"/>
                <w:szCs w:val="21"/>
              </w:rPr>
              <w:t>I</w:t>
            </w:r>
            <w:r w:rsidRPr="00171673">
              <w:rPr>
                <w:rFonts w:cs="Arial"/>
                <w:sz w:val="20"/>
                <w:szCs w:val="21"/>
              </w:rPr>
              <w:t xml:space="preserve">nstitut </w:t>
            </w:r>
            <w:r w:rsidRPr="00FC76AE">
              <w:rPr>
                <w:rFonts w:cs="Arial"/>
                <w:b/>
                <w:sz w:val="20"/>
                <w:szCs w:val="21"/>
              </w:rPr>
              <w:t>N</w:t>
            </w:r>
            <w:r w:rsidRPr="00171673">
              <w:rPr>
                <w:rFonts w:cs="Arial"/>
                <w:sz w:val="20"/>
                <w:szCs w:val="21"/>
              </w:rPr>
              <w:t xml:space="preserve">ational </w:t>
            </w:r>
            <w:r w:rsidRPr="00E638F5">
              <w:rPr>
                <w:rFonts w:cs="Arial"/>
                <w:sz w:val="20"/>
                <w:szCs w:val="21"/>
              </w:rPr>
              <w:t>d’</w:t>
            </w:r>
            <w:r w:rsidRPr="00FC76AE">
              <w:rPr>
                <w:rFonts w:cs="Arial"/>
                <w:b/>
                <w:sz w:val="20"/>
                <w:szCs w:val="21"/>
              </w:rPr>
              <w:t>A</w:t>
            </w:r>
            <w:r w:rsidRPr="00E638F5">
              <w:rPr>
                <w:rFonts w:cs="Arial"/>
                <w:sz w:val="20"/>
                <w:szCs w:val="21"/>
              </w:rPr>
              <w:t xml:space="preserve">ssurance </w:t>
            </w:r>
            <w:r w:rsidRPr="00FC76AE">
              <w:rPr>
                <w:rFonts w:cs="Arial"/>
                <w:b/>
                <w:sz w:val="20"/>
                <w:szCs w:val="21"/>
              </w:rPr>
              <w:t>M</w:t>
            </w:r>
            <w:r w:rsidRPr="00E638F5">
              <w:rPr>
                <w:rFonts w:cs="Arial"/>
                <w:sz w:val="20"/>
                <w:szCs w:val="21"/>
              </w:rPr>
              <w:t>aladie-</w:t>
            </w:r>
            <w:r w:rsidRPr="00FC76AE">
              <w:rPr>
                <w:rFonts w:cs="Arial"/>
                <w:b/>
                <w:sz w:val="20"/>
                <w:szCs w:val="21"/>
              </w:rPr>
              <w:t>I</w:t>
            </w:r>
            <w:r w:rsidRPr="00E638F5">
              <w:rPr>
                <w:rFonts w:cs="Arial"/>
                <w:sz w:val="20"/>
                <w:szCs w:val="21"/>
              </w:rPr>
              <w:t>nvalidité</w:t>
            </w:r>
          </w:p>
        </w:tc>
      </w:tr>
      <w:tr w:rsidR="00035531" w14:paraId="18B9098D" w14:textId="77777777" w:rsidTr="00CA7D94">
        <w:tc>
          <w:tcPr>
            <w:tcW w:w="2689" w:type="dxa"/>
            <w:shd w:val="clear" w:color="auto" w:fill="auto"/>
          </w:tcPr>
          <w:p w14:paraId="3773758E" w14:textId="45F57574" w:rsidR="00035531" w:rsidRPr="00E638F5" w:rsidRDefault="00035531" w:rsidP="00035531">
            <w:pPr>
              <w:rPr>
                <w:rFonts w:cs="Arial"/>
                <w:sz w:val="20"/>
                <w:szCs w:val="21"/>
                <w:lang w:val="nl-NL"/>
              </w:rPr>
            </w:pPr>
            <w:r w:rsidRPr="00E638F5">
              <w:rPr>
                <w:rFonts w:cs="Arial"/>
                <w:sz w:val="20"/>
                <w:szCs w:val="21"/>
              </w:rPr>
              <w:t>INASTI</w:t>
            </w:r>
          </w:p>
        </w:tc>
        <w:tc>
          <w:tcPr>
            <w:tcW w:w="6371" w:type="dxa"/>
            <w:shd w:val="clear" w:color="auto" w:fill="auto"/>
          </w:tcPr>
          <w:p w14:paraId="63719DA1" w14:textId="183E48C4" w:rsidR="00035531" w:rsidRPr="00CA7D94" w:rsidRDefault="00171673" w:rsidP="00035531">
            <w:pPr>
              <w:rPr>
                <w:rFonts w:cs="Arial"/>
                <w:sz w:val="20"/>
                <w:szCs w:val="21"/>
              </w:rPr>
            </w:pPr>
            <w:r w:rsidRPr="00FC76AE">
              <w:rPr>
                <w:rFonts w:cs="Arial"/>
                <w:b/>
                <w:sz w:val="20"/>
                <w:szCs w:val="21"/>
              </w:rPr>
              <w:t>I</w:t>
            </w:r>
            <w:r w:rsidRPr="00E638F5">
              <w:rPr>
                <w:rFonts w:cs="Arial"/>
                <w:sz w:val="20"/>
                <w:szCs w:val="21"/>
              </w:rPr>
              <w:t xml:space="preserve">nstitut </w:t>
            </w:r>
            <w:r w:rsidRPr="00FC76AE">
              <w:rPr>
                <w:rFonts w:cs="Arial"/>
                <w:b/>
                <w:sz w:val="20"/>
                <w:szCs w:val="21"/>
              </w:rPr>
              <w:t>N</w:t>
            </w:r>
            <w:r w:rsidRPr="00E638F5">
              <w:rPr>
                <w:rFonts w:cs="Arial"/>
                <w:sz w:val="20"/>
                <w:szCs w:val="21"/>
              </w:rPr>
              <w:t>ational d’</w:t>
            </w:r>
            <w:r w:rsidRPr="00FC76AE">
              <w:rPr>
                <w:rFonts w:cs="Arial"/>
                <w:b/>
                <w:sz w:val="20"/>
                <w:szCs w:val="21"/>
              </w:rPr>
              <w:t>A</w:t>
            </w:r>
            <w:r w:rsidRPr="00E638F5">
              <w:rPr>
                <w:rFonts w:cs="Arial"/>
                <w:sz w:val="20"/>
                <w:szCs w:val="21"/>
              </w:rPr>
              <w:t xml:space="preserve">ssurances </w:t>
            </w:r>
            <w:r w:rsidRPr="00CA7D94">
              <w:rPr>
                <w:rFonts w:cs="Arial"/>
                <w:sz w:val="20"/>
                <w:szCs w:val="21"/>
              </w:rPr>
              <w:t>S</w:t>
            </w:r>
            <w:r w:rsidRPr="00E638F5">
              <w:rPr>
                <w:rFonts w:cs="Arial"/>
                <w:sz w:val="20"/>
                <w:szCs w:val="21"/>
              </w:rPr>
              <w:t xml:space="preserve">ociales pour </w:t>
            </w:r>
            <w:r w:rsidRPr="00FC76AE">
              <w:rPr>
                <w:rFonts w:cs="Arial"/>
                <w:b/>
                <w:sz w:val="20"/>
                <w:szCs w:val="21"/>
              </w:rPr>
              <w:t>T</w:t>
            </w:r>
            <w:r w:rsidRPr="00E638F5">
              <w:rPr>
                <w:rFonts w:cs="Arial"/>
                <w:sz w:val="20"/>
                <w:szCs w:val="21"/>
              </w:rPr>
              <w:t xml:space="preserve">ravailleurs </w:t>
            </w:r>
            <w:r w:rsidRPr="00FC76AE">
              <w:rPr>
                <w:rFonts w:cs="Arial"/>
                <w:b/>
                <w:sz w:val="20"/>
                <w:szCs w:val="21"/>
              </w:rPr>
              <w:t>I</w:t>
            </w:r>
            <w:r w:rsidRPr="00E638F5">
              <w:rPr>
                <w:rFonts w:cs="Arial"/>
                <w:sz w:val="20"/>
                <w:szCs w:val="21"/>
              </w:rPr>
              <w:t>ndépendants</w:t>
            </w:r>
          </w:p>
        </w:tc>
      </w:tr>
      <w:tr w:rsidR="00035531" w14:paraId="3C249632" w14:textId="77777777" w:rsidTr="00CA7D94">
        <w:tc>
          <w:tcPr>
            <w:tcW w:w="2689" w:type="dxa"/>
            <w:shd w:val="clear" w:color="auto" w:fill="auto"/>
          </w:tcPr>
          <w:p w14:paraId="50DB9E27" w14:textId="42992204" w:rsidR="00035531" w:rsidRPr="00E638F5" w:rsidRDefault="00035531" w:rsidP="00035531">
            <w:pPr>
              <w:rPr>
                <w:rFonts w:cs="Arial"/>
                <w:sz w:val="20"/>
                <w:szCs w:val="21"/>
                <w:lang w:val="nl-NL"/>
              </w:rPr>
            </w:pPr>
            <w:r w:rsidRPr="00E638F5">
              <w:rPr>
                <w:sz w:val="20"/>
                <w:szCs w:val="21"/>
              </w:rPr>
              <w:t>IR</w:t>
            </w:r>
          </w:p>
        </w:tc>
        <w:tc>
          <w:tcPr>
            <w:tcW w:w="6371" w:type="dxa"/>
            <w:shd w:val="clear" w:color="auto" w:fill="auto"/>
          </w:tcPr>
          <w:p w14:paraId="144F2AAB" w14:textId="217AA11E" w:rsidR="00035531" w:rsidRPr="00CA7D94" w:rsidRDefault="00171673" w:rsidP="00035531">
            <w:pPr>
              <w:rPr>
                <w:rFonts w:cs="Arial"/>
                <w:sz w:val="20"/>
                <w:szCs w:val="21"/>
              </w:rPr>
            </w:pPr>
            <w:r w:rsidRPr="00FC76AE">
              <w:rPr>
                <w:rFonts w:cs="Arial"/>
                <w:b/>
                <w:sz w:val="20"/>
                <w:szCs w:val="21"/>
              </w:rPr>
              <w:t>I</w:t>
            </w:r>
            <w:r w:rsidRPr="00E638F5">
              <w:rPr>
                <w:rFonts w:cs="Arial"/>
                <w:sz w:val="20"/>
                <w:szCs w:val="21"/>
              </w:rPr>
              <w:t xml:space="preserve">nstitutions </w:t>
            </w:r>
            <w:r w:rsidRPr="00FC76AE">
              <w:rPr>
                <w:rFonts w:cs="Arial"/>
                <w:b/>
                <w:sz w:val="20"/>
                <w:szCs w:val="21"/>
              </w:rPr>
              <w:t>R</w:t>
            </w:r>
            <w:r w:rsidRPr="00E638F5">
              <w:rPr>
                <w:rFonts w:cs="Arial"/>
                <w:sz w:val="20"/>
                <w:szCs w:val="21"/>
              </w:rPr>
              <w:t>égionales</w:t>
            </w:r>
          </w:p>
        </w:tc>
      </w:tr>
      <w:tr w:rsidR="00035531" w14:paraId="7B0AA9ED" w14:textId="77777777" w:rsidTr="00CA7D94">
        <w:tc>
          <w:tcPr>
            <w:tcW w:w="2689" w:type="dxa"/>
            <w:shd w:val="clear" w:color="auto" w:fill="auto"/>
          </w:tcPr>
          <w:p w14:paraId="0C2C0806" w14:textId="754E1301" w:rsidR="00035531" w:rsidRPr="00E638F5" w:rsidRDefault="00035531" w:rsidP="00035531">
            <w:pPr>
              <w:rPr>
                <w:rFonts w:cs="Arial"/>
                <w:sz w:val="20"/>
                <w:szCs w:val="21"/>
                <w:lang w:val="nl-NL"/>
              </w:rPr>
            </w:pPr>
            <w:r w:rsidRPr="00E638F5">
              <w:rPr>
                <w:rFonts w:cs="Arial"/>
                <w:sz w:val="20"/>
                <w:szCs w:val="21"/>
              </w:rPr>
              <w:t>IS</w:t>
            </w:r>
          </w:p>
        </w:tc>
        <w:tc>
          <w:tcPr>
            <w:tcW w:w="6371" w:type="dxa"/>
            <w:shd w:val="clear" w:color="auto" w:fill="auto"/>
          </w:tcPr>
          <w:p w14:paraId="103C796B" w14:textId="593B4F2C" w:rsidR="00035531" w:rsidRPr="00CA7D94" w:rsidRDefault="00171673" w:rsidP="00035531">
            <w:pPr>
              <w:rPr>
                <w:rFonts w:cs="Arial"/>
                <w:sz w:val="20"/>
                <w:szCs w:val="21"/>
              </w:rPr>
            </w:pPr>
            <w:r w:rsidRPr="00FC76AE">
              <w:rPr>
                <w:rFonts w:cs="Arial"/>
                <w:b/>
                <w:sz w:val="20"/>
                <w:szCs w:val="21"/>
              </w:rPr>
              <w:t>I</w:t>
            </w:r>
            <w:r w:rsidRPr="00E638F5">
              <w:rPr>
                <w:rFonts w:cs="Arial"/>
                <w:sz w:val="20"/>
                <w:szCs w:val="21"/>
              </w:rPr>
              <w:t xml:space="preserve">ntégrateur de </w:t>
            </w:r>
            <w:r w:rsidRPr="00FC76AE">
              <w:rPr>
                <w:rFonts w:cs="Arial"/>
                <w:b/>
                <w:sz w:val="20"/>
                <w:szCs w:val="21"/>
              </w:rPr>
              <w:t>S</w:t>
            </w:r>
            <w:r w:rsidRPr="00E638F5">
              <w:rPr>
                <w:rFonts w:cs="Arial"/>
                <w:sz w:val="20"/>
                <w:szCs w:val="21"/>
              </w:rPr>
              <w:t>ervice</w:t>
            </w:r>
          </w:p>
        </w:tc>
      </w:tr>
      <w:tr w:rsidR="00035531" w14:paraId="2CD2CDC2" w14:textId="77777777" w:rsidTr="00CA7D94">
        <w:tc>
          <w:tcPr>
            <w:tcW w:w="2689" w:type="dxa"/>
            <w:shd w:val="clear" w:color="auto" w:fill="auto"/>
          </w:tcPr>
          <w:p w14:paraId="2CE36A5E" w14:textId="74A884A5" w:rsidR="00035531" w:rsidRPr="00E638F5" w:rsidRDefault="00035531" w:rsidP="00035531">
            <w:pPr>
              <w:rPr>
                <w:rFonts w:cs="Arial"/>
                <w:sz w:val="20"/>
                <w:szCs w:val="21"/>
                <w:lang w:val="nl-NL"/>
              </w:rPr>
            </w:pPr>
            <w:proofErr w:type="spellStart"/>
            <w:r w:rsidRPr="00E638F5">
              <w:rPr>
                <w:rFonts w:cs="Arial"/>
                <w:sz w:val="20"/>
                <w:szCs w:val="21"/>
                <w:lang w:val="en-US"/>
              </w:rPr>
              <w:t>MyDIA</w:t>
            </w:r>
            <w:proofErr w:type="spellEnd"/>
          </w:p>
        </w:tc>
        <w:tc>
          <w:tcPr>
            <w:tcW w:w="6371" w:type="dxa"/>
            <w:shd w:val="clear" w:color="auto" w:fill="auto"/>
          </w:tcPr>
          <w:p w14:paraId="2B746EFE" w14:textId="46055053" w:rsidR="00035531" w:rsidRPr="00CA7D94" w:rsidRDefault="00171673" w:rsidP="00035531">
            <w:pPr>
              <w:rPr>
                <w:rFonts w:cs="Arial"/>
                <w:sz w:val="20"/>
                <w:szCs w:val="21"/>
              </w:rPr>
            </w:pPr>
            <w:proofErr w:type="spellStart"/>
            <w:r w:rsidRPr="00CA7D94">
              <w:rPr>
                <w:rFonts w:cs="Arial"/>
                <w:b/>
                <w:sz w:val="20"/>
                <w:szCs w:val="21"/>
              </w:rPr>
              <w:t>My</w:t>
            </w:r>
            <w:proofErr w:type="spellEnd"/>
            <w:r w:rsidRPr="00CA7D94">
              <w:rPr>
                <w:rFonts w:cs="Arial"/>
                <w:sz w:val="20"/>
                <w:szCs w:val="21"/>
              </w:rPr>
              <w:t xml:space="preserve"> </w:t>
            </w:r>
            <w:r w:rsidRPr="00CA7D94">
              <w:rPr>
                <w:rFonts w:cs="Arial"/>
                <w:b/>
                <w:sz w:val="20"/>
                <w:szCs w:val="21"/>
              </w:rPr>
              <w:t>D</w:t>
            </w:r>
            <w:r w:rsidRPr="00CA7D94">
              <w:rPr>
                <w:rFonts w:cs="Arial"/>
                <w:sz w:val="20"/>
                <w:szCs w:val="21"/>
              </w:rPr>
              <w:t xml:space="preserve">igital </w:t>
            </w:r>
            <w:r w:rsidRPr="00CA7D94">
              <w:rPr>
                <w:rFonts w:cs="Arial"/>
                <w:b/>
                <w:sz w:val="20"/>
                <w:szCs w:val="21"/>
              </w:rPr>
              <w:t>I</w:t>
            </w:r>
            <w:r w:rsidRPr="00CA7D94">
              <w:rPr>
                <w:rFonts w:cs="Arial"/>
                <w:sz w:val="20"/>
                <w:szCs w:val="21"/>
              </w:rPr>
              <w:t xml:space="preserve">nspection </w:t>
            </w:r>
            <w:r w:rsidRPr="00CA7D94">
              <w:rPr>
                <w:rFonts w:cs="Arial"/>
                <w:b/>
                <w:sz w:val="20"/>
                <w:szCs w:val="21"/>
              </w:rPr>
              <w:t>A</w:t>
            </w:r>
            <w:r w:rsidRPr="00CA7D94">
              <w:rPr>
                <w:rFonts w:cs="Arial"/>
                <w:sz w:val="20"/>
                <w:szCs w:val="21"/>
              </w:rPr>
              <w:t>ssistant (application mobile)</w:t>
            </w:r>
          </w:p>
        </w:tc>
      </w:tr>
      <w:tr w:rsidR="00035531" w14:paraId="556D4D79" w14:textId="77777777" w:rsidTr="00CA7D94">
        <w:tc>
          <w:tcPr>
            <w:tcW w:w="2689" w:type="dxa"/>
            <w:shd w:val="clear" w:color="auto" w:fill="auto"/>
          </w:tcPr>
          <w:p w14:paraId="461E90F2" w14:textId="47993EF1" w:rsidR="00035531" w:rsidRPr="00E638F5" w:rsidRDefault="00035531" w:rsidP="00035531">
            <w:pPr>
              <w:rPr>
                <w:rFonts w:cs="Arial"/>
                <w:sz w:val="20"/>
                <w:szCs w:val="21"/>
                <w:lang w:val="nl-NL"/>
              </w:rPr>
            </w:pPr>
            <w:r w:rsidRPr="00E638F5">
              <w:rPr>
                <w:color w:val="000000"/>
                <w:sz w:val="20"/>
                <w:szCs w:val="21"/>
                <w:lang w:val="fr-FR"/>
              </w:rPr>
              <w:t xml:space="preserve">NISS, </w:t>
            </w:r>
            <w:proofErr w:type="spellStart"/>
            <w:r w:rsidRPr="00E638F5">
              <w:rPr>
                <w:color w:val="000000"/>
                <w:sz w:val="20"/>
                <w:szCs w:val="21"/>
                <w:lang w:val="fr-FR"/>
              </w:rPr>
              <w:t>INSZ</w:t>
            </w:r>
            <w:r w:rsidRPr="00E638F5">
              <w:rPr>
                <w:color w:val="000000"/>
                <w:sz w:val="20"/>
                <w:szCs w:val="21"/>
                <w:vertAlign w:val="subscript"/>
                <w:lang w:val="fr-FR"/>
              </w:rPr>
              <w:t>nl</w:t>
            </w:r>
            <w:proofErr w:type="spellEnd"/>
            <w:r w:rsidRPr="00E638F5">
              <w:rPr>
                <w:color w:val="000000"/>
                <w:sz w:val="20"/>
                <w:szCs w:val="21"/>
                <w:lang w:val="fr-FR"/>
              </w:rPr>
              <w:t xml:space="preserve">, </w:t>
            </w:r>
            <w:proofErr w:type="spellStart"/>
            <w:r w:rsidRPr="00E638F5">
              <w:rPr>
                <w:color w:val="000000"/>
                <w:sz w:val="20"/>
                <w:szCs w:val="21"/>
                <w:lang w:val="fr-FR"/>
              </w:rPr>
              <w:t>SSIN</w:t>
            </w:r>
            <w:r w:rsidRPr="00E638F5">
              <w:rPr>
                <w:color w:val="000000"/>
                <w:sz w:val="20"/>
                <w:szCs w:val="21"/>
                <w:vertAlign w:val="subscript"/>
                <w:lang w:val="fr-FR"/>
              </w:rPr>
              <w:t>en</w:t>
            </w:r>
            <w:proofErr w:type="spellEnd"/>
          </w:p>
        </w:tc>
        <w:tc>
          <w:tcPr>
            <w:tcW w:w="6371" w:type="dxa"/>
            <w:shd w:val="clear" w:color="auto" w:fill="auto"/>
          </w:tcPr>
          <w:p w14:paraId="1DAB7326" w14:textId="4C9D0296" w:rsidR="00035531" w:rsidRPr="00CA7D94" w:rsidRDefault="00171673" w:rsidP="00035531">
            <w:pPr>
              <w:rPr>
                <w:rFonts w:cs="Arial"/>
                <w:sz w:val="20"/>
                <w:szCs w:val="21"/>
              </w:rPr>
            </w:pPr>
            <w:r w:rsidRPr="00CA7D94">
              <w:rPr>
                <w:rFonts w:cs="Arial"/>
                <w:b/>
                <w:sz w:val="20"/>
                <w:szCs w:val="21"/>
              </w:rPr>
              <w:t>N</w:t>
            </w:r>
            <w:r w:rsidRPr="00CA7D94">
              <w:rPr>
                <w:rFonts w:cs="Arial"/>
                <w:sz w:val="20"/>
                <w:szCs w:val="21"/>
              </w:rPr>
              <w:t>uméro d’</w:t>
            </w:r>
            <w:r w:rsidRPr="00CA7D94">
              <w:rPr>
                <w:rFonts w:cs="Arial"/>
                <w:b/>
                <w:sz w:val="20"/>
                <w:szCs w:val="21"/>
              </w:rPr>
              <w:t>I</w:t>
            </w:r>
            <w:r w:rsidRPr="00CA7D94">
              <w:rPr>
                <w:rFonts w:cs="Arial"/>
                <w:sz w:val="20"/>
                <w:szCs w:val="21"/>
              </w:rPr>
              <w:t xml:space="preserve">dentification de </w:t>
            </w:r>
            <w:r w:rsidRPr="00CA7D94">
              <w:rPr>
                <w:rFonts w:cs="Arial"/>
                <w:b/>
                <w:sz w:val="20"/>
                <w:szCs w:val="21"/>
              </w:rPr>
              <w:t>S</w:t>
            </w:r>
            <w:r w:rsidRPr="00CA7D94">
              <w:rPr>
                <w:rFonts w:cs="Arial"/>
                <w:sz w:val="20"/>
                <w:szCs w:val="21"/>
              </w:rPr>
              <w:t xml:space="preserve">écurité </w:t>
            </w:r>
            <w:r w:rsidRPr="00CA7D94">
              <w:rPr>
                <w:rFonts w:cs="Arial"/>
                <w:b/>
                <w:sz w:val="20"/>
                <w:szCs w:val="21"/>
              </w:rPr>
              <w:t>S</w:t>
            </w:r>
            <w:r w:rsidRPr="00CA7D94">
              <w:rPr>
                <w:rFonts w:cs="Arial"/>
                <w:sz w:val="20"/>
                <w:szCs w:val="21"/>
              </w:rPr>
              <w:t>ociale </w:t>
            </w:r>
          </w:p>
        </w:tc>
      </w:tr>
      <w:tr w:rsidR="00035531" w14:paraId="4B4522ED" w14:textId="77777777" w:rsidTr="00CA7D94">
        <w:tc>
          <w:tcPr>
            <w:tcW w:w="2689" w:type="dxa"/>
            <w:shd w:val="clear" w:color="auto" w:fill="auto"/>
          </w:tcPr>
          <w:p w14:paraId="37B20903" w14:textId="1EDDB185" w:rsidR="00035531" w:rsidRPr="00E638F5" w:rsidRDefault="00035531" w:rsidP="00035531">
            <w:pPr>
              <w:rPr>
                <w:rFonts w:cs="Arial"/>
                <w:sz w:val="20"/>
                <w:szCs w:val="21"/>
                <w:lang w:val="nl-NL"/>
              </w:rPr>
            </w:pPr>
            <w:r w:rsidRPr="00E638F5">
              <w:rPr>
                <w:rFonts w:cs="Arial"/>
                <w:sz w:val="20"/>
                <w:szCs w:val="21"/>
              </w:rPr>
              <w:t>ONSS</w:t>
            </w:r>
          </w:p>
        </w:tc>
        <w:tc>
          <w:tcPr>
            <w:tcW w:w="6371" w:type="dxa"/>
            <w:shd w:val="clear" w:color="auto" w:fill="auto"/>
          </w:tcPr>
          <w:p w14:paraId="44109587" w14:textId="35B06E63" w:rsidR="00035531" w:rsidRPr="00CA7D94" w:rsidRDefault="00171673" w:rsidP="00035531">
            <w:pPr>
              <w:rPr>
                <w:rFonts w:cs="Arial"/>
                <w:sz w:val="20"/>
                <w:szCs w:val="21"/>
              </w:rPr>
            </w:pPr>
            <w:r w:rsidRPr="00FC76AE">
              <w:rPr>
                <w:rFonts w:cs="Arial"/>
                <w:b/>
                <w:sz w:val="20"/>
                <w:szCs w:val="21"/>
              </w:rPr>
              <w:t>O</w:t>
            </w:r>
            <w:r w:rsidRPr="00E638F5">
              <w:rPr>
                <w:rFonts w:cs="Arial"/>
                <w:sz w:val="20"/>
                <w:szCs w:val="21"/>
              </w:rPr>
              <w:t xml:space="preserve">ffice </w:t>
            </w:r>
            <w:r w:rsidRPr="00FC76AE">
              <w:rPr>
                <w:rFonts w:cs="Arial"/>
                <w:b/>
                <w:sz w:val="20"/>
                <w:szCs w:val="21"/>
              </w:rPr>
              <w:t>N</w:t>
            </w:r>
            <w:r w:rsidRPr="00E638F5">
              <w:rPr>
                <w:rFonts w:cs="Arial"/>
                <w:sz w:val="20"/>
                <w:szCs w:val="21"/>
              </w:rPr>
              <w:t xml:space="preserve">ational de </w:t>
            </w:r>
            <w:r w:rsidRPr="00FC76AE">
              <w:rPr>
                <w:rFonts w:cs="Arial"/>
                <w:b/>
                <w:sz w:val="20"/>
                <w:szCs w:val="21"/>
              </w:rPr>
              <w:t>S</w:t>
            </w:r>
            <w:r w:rsidRPr="00E638F5">
              <w:rPr>
                <w:rFonts w:cs="Arial"/>
                <w:sz w:val="20"/>
                <w:szCs w:val="21"/>
              </w:rPr>
              <w:t xml:space="preserve">écurité </w:t>
            </w:r>
            <w:r w:rsidRPr="00FC76AE">
              <w:rPr>
                <w:rFonts w:cs="Arial"/>
                <w:b/>
                <w:sz w:val="20"/>
                <w:szCs w:val="21"/>
              </w:rPr>
              <w:t>S</w:t>
            </w:r>
            <w:r w:rsidRPr="00E638F5">
              <w:rPr>
                <w:rFonts w:cs="Arial"/>
                <w:sz w:val="20"/>
                <w:szCs w:val="21"/>
              </w:rPr>
              <w:t>ociale</w:t>
            </w:r>
          </w:p>
        </w:tc>
      </w:tr>
      <w:tr w:rsidR="00035531" w14:paraId="38CADBD4" w14:textId="77777777" w:rsidTr="00CA7D94">
        <w:tc>
          <w:tcPr>
            <w:tcW w:w="2689" w:type="dxa"/>
            <w:shd w:val="clear" w:color="auto" w:fill="auto"/>
          </w:tcPr>
          <w:p w14:paraId="38438C28" w14:textId="159B6914" w:rsidR="00035531" w:rsidRPr="00E638F5" w:rsidRDefault="00035531" w:rsidP="00035531">
            <w:pPr>
              <w:rPr>
                <w:rFonts w:cs="Arial"/>
                <w:sz w:val="20"/>
                <w:szCs w:val="21"/>
                <w:lang w:val="nl-NL"/>
              </w:rPr>
            </w:pPr>
            <w:r w:rsidRPr="00E638F5">
              <w:rPr>
                <w:rFonts w:cs="Arial"/>
                <w:sz w:val="20"/>
                <w:szCs w:val="21"/>
              </w:rPr>
              <w:t>ORPSS</w:t>
            </w:r>
          </w:p>
        </w:tc>
        <w:tc>
          <w:tcPr>
            <w:tcW w:w="6371" w:type="dxa"/>
            <w:shd w:val="clear" w:color="auto" w:fill="auto"/>
          </w:tcPr>
          <w:p w14:paraId="12649C3F" w14:textId="10784C15" w:rsidR="00035531" w:rsidRPr="00CA7D94" w:rsidRDefault="00171673" w:rsidP="00035531">
            <w:pPr>
              <w:rPr>
                <w:rFonts w:cs="Arial"/>
                <w:sz w:val="20"/>
                <w:szCs w:val="21"/>
              </w:rPr>
            </w:pPr>
            <w:r w:rsidRPr="00AC76F7">
              <w:rPr>
                <w:rFonts w:cs="Arial"/>
                <w:b/>
                <w:sz w:val="20"/>
                <w:szCs w:val="21"/>
              </w:rPr>
              <w:t>O</w:t>
            </w:r>
            <w:r w:rsidRPr="00E638F5">
              <w:rPr>
                <w:rFonts w:cs="Arial"/>
                <w:sz w:val="20"/>
                <w:szCs w:val="21"/>
              </w:rPr>
              <w:t xml:space="preserve">ffice des </w:t>
            </w:r>
            <w:r w:rsidRPr="00AC76F7">
              <w:rPr>
                <w:rFonts w:cs="Arial"/>
                <w:b/>
                <w:sz w:val="20"/>
                <w:szCs w:val="21"/>
              </w:rPr>
              <w:t>R</w:t>
            </w:r>
            <w:r w:rsidRPr="00E638F5">
              <w:rPr>
                <w:rFonts w:cs="Arial"/>
                <w:sz w:val="20"/>
                <w:szCs w:val="21"/>
              </w:rPr>
              <w:t xml:space="preserve">égimes </w:t>
            </w:r>
            <w:r w:rsidRPr="00AC76F7">
              <w:rPr>
                <w:rFonts w:cs="Arial"/>
                <w:b/>
                <w:sz w:val="20"/>
                <w:szCs w:val="21"/>
              </w:rPr>
              <w:t>P</w:t>
            </w:r>
            <w:r w:rsidRPr="00E638F5">
              <w:rPr>
                <w:rFonts w:cs="Arial"/>
                <w:sz w:val="20"/>
                <w:szCs w:val="21"/>
              </w:rPr>
              <w:t xml:space="preserve">articuliers de </w:t>
            </w:r>
            <w:r w:rsidRPr="00AC76F7">
              <w:rPr>
                <w:rFonts w:cs="Arial"/>
                <w:b/>
                <w:sz w:val="20"/>
                <w:szCs w:val="21"/>
              </w:rPr>
              <w:t>S</w:t>
            </w:r>
            <w:r w:rsidRPr="00E638F5">
              <w:rPr>
                <w:rFonts w:cs="Arial"/>
                <w:sz w:val="20"/>
                <w:szCs w:val="21"/>
              </w:rPr>
              <w:t xml:space="preserve">écurité </w:t>
            </w:r>
            <w:r w:rsidRPr="00AC76F7">
              <w:rPr>
                <w:rFonts w:cs="Arial"/>
                <w:b/>
                <w:sz w:val="20"/>
                <w:szCs w:val="21"/>
              </w:rPr>
              <w:t>S</w:t>
            </w:r>
            <w:r w:rsidRPr="00E638F5">
              <w:rPr>
                <w:rFonts w:cs="Arial"/>
                <w:sz w:val="20"/>
                <w:szCs w:val="21"/>
              </w:rPr>
              <w:t>ociale (nouveau nom de l’ONSSAPL)</w:t>
            </w:r>
          </w:p>
        </w:tc>
      </w:tr>
      <w:tr w:rsidR="00035531" w14:paraId="223FA0A1" w14:textId="77777777" w:rsidTr="00CA7D94">
        <w:tc>
          <w:tcPr>
            <w:tcW w:w="2689" w:type="dxa"/>
            <w:shd w:val="clear" w:color="auto" w:fill="auto"/>
          </w:tcPr>
          <w:p w14:paraId="1B24DC06" w14:textId="32AB121B" w:rsidR="00035531" w:rsidRPr="00E638F5" w:rsidRDefault="00035531" w:rsidP="00035531">
            <w:pPr>
              <w:rPr>
                <w:rFonts w:cs="Arial"/>
                <w:sz w:val="20"/>
                <w:szCs w:val="21"/>
                <w:lang w:val="nl-NL"/>
              </w:rPr>
            </w:pPr>
            <w:r w:rsidRPr="00E638F5">
              <w:rPr>
                <w:color w:val="000000"/>
                <w:sz w:val="20"/>
                <w:szCs w:val="21"/>
                <w:lang w:val="fr-FR"/>
              </w:rPr>
              <w:t>SLA </w:t>
            </w:r>
          </w:p>
        </w:tc>
        <w:tc>
          <w:tcPr>
            <w:tcW w:w="6371" w:type="dxa"/>
            <w:shd w:val="clear" w:color="auto" w:fill="auto"/>
          </w:tcPr>
          <w:p w14:paraId="7019A0ED" w14:textId="28AE1306" w:rsidR="00035531" w:rsidRPr="00CA7D94" w:rsidRDefault="00171673" w:rsidP="00035531">
            <w:pPr>
              <w:rPr>
                <w:rFonts w:cs="Arial"/>
                <w:sz w:val="20"/>
                <w:szCs w:val="21"/>
              </w:rPr>
            </w:pPr>
            <w:r w:rsidRPr="00AC76F7">
              <w:rPr>
                <w:rFonts w:cs="Arial"/>
                <w:b/>
                <w:sz w:val="20"/>
                <w:szCs w:val="21"/>
              </w:rPr>
              <w:t>S</w:t>
            </w:r>
            <w:r w:rsidRPr="00171673">
              <w:rPr>
                <w:rFonts w:cs="Arial"/>
                <w:sz w:val="20"/>
                <w:szCs w:val="21"/>
              </w:rPr>
              <w:t>ervice-</w:t>
            </w:r>
            <w:proofErr w:type="spellStart"/>
            <w:r w:rsidRPr="00AC76F7">
              <w:rPr>
                <w:rFonts w:cs="Arial"/>
                <w:b/>
                <w:sz w:val="20"/>
                <w:szCs w:val="21"/>
              </w:rPr>
              <w:t>L</w:t>
            </w:r>
            <w:r w:rsidRPr="00171673">
              <w:rPr>
                <w:rFonts w:cs="Arial"/>
                <w:sz w:val="20"/>
                <w:szCs w:val="21"/>
              </w:rPr>
              <w:t>evel</w:t>
            </w:r>
            <w:proofErr w:type="spellEnd"/>
            <w:r w:rsidRPr="00171673">
              <w:rPr>
                <w:rFonts w:cs="Arial"/>
                <w:sz w:val="20"/>
                <w:szCs w:val="21"/>
              </w:rPr>
              <w:t xml:space="preserve"> </w:t>
            </w:r>
            <w:r w:rsidRPr="00AC76F7">
              <w:rPr>
                <w:rFonts w:cs="Arial"/>
                <w:b/>
                <w:sz w:val="20"/>
                <w:szCs w:val="21"/>
              </w:rPr>
              <w:t>A</w:t>
            </w:r>
            <w:r w:rsidRPr="00171673">
              <w:rPr>
                <w:rFonts w:cs="Arial"/>
                <w:sz w:val="20"/>
                <w:szCs w:val="21"/>
              </w:rPr>
              <w:t>greement ou « accord de niveau de service »</w:t>
            </w:r>
          </w:p>
        </w:tc>
      </w:tr>
      <w:tr w:rsidR="00035531" w14:paraId="66E9E7EF" w14:textId="77777777" w:rsidTr="00CA7D94">
        <w:tc>
          <w:tcPr>
            <w:tcW w:w="2689" w:type="dxa"/>
            <w:shd w:val="clear" w:color="auto" w:fill="auto"/>
          </w:tcPr>
          <w:p w14:paraId="589D321C" w14:textId="1A42FF9F" w:rsidR="00035531" w:rsidRPr="00E638F5" w:rsidRDefault="00035531" w:rsidP="00035531">
            <w:pPr>
              <w:rPr>
                <w:rFonts w:cs="Arial"/>
                <w:sz w:val="20"/>
                <w:szCs w:val="21"/>
                <w:lang w:val="nl-NL"/>
              </w:rPr>
            </w:pPr>
            <w:r>
              <w:rPr>
                <w:color w:val="000000"/>
                <w:sz w:val="20"/>
                <w:szCs w:val="21"/>
                <w:lang w:val="fr-FR"/>
              </w:rPr>
              <w:t>SPF ETCS</w:t>
            </w:r>
          </w:p>
        </w:tc>
        <w:tc>
          <w:tcPr>
            <w:tcW w:w="6371" w:type="dxa"/>
            <w:shd w:val="clear" w:color="auto" w:fill="auto"/>
          </w:tcPr>
          <w:p w14:paraId="21983304" w14:textId="70CD9A53" w:rsidR="00035531" w:rsidRPr="00CA7D94" w:rsidRDefault="00171673" w:rsidP="00035531">
            <w:pPr>
              <w:rPr>
                <w:rFonts w:cs="Arial"/>
                <w:sz w:val="20"/>
                <w:szCs w:val="21"/>
              </w:rPr>
            </w:pPr>
            <w:r w:rsidRPr="00CA7D94">
              <w:rPr>
                <w:rFonts w:cs="Arial"/>
                <w:b/>
                <w:sz w:val="20"/>
                <w:szCs w:val="21"/>
              </w:rPr>
              <w:t>S</w:t>
            </w:r>
            <w:r w:rsidRPr="00CA7D94">
              <w:rPr>
                <w:rFonts w:cs="Arial"/>
                <w:sz w:val="20"/>
                <w:szCs w:val="21"/>
              </w:rPr>
              <w:t xml:space="preserve">ervice </w:t>
            </w:r>
            <w:r w:rsidRPr="00CA7D94">
              <w:rPr>
                <w:rFonts w:cs="Arial"/>
                <w:b/>
                <w:sz w:val="20"/>
                <w:szCs w:val="21"/>
              </w:rPr>
              <w:t>P</w:t>
            </w:r>
            <w:r w:rsidRPr="00CA7D94">
              <w:rPr>
                <w:rFonts w:cs="Arial"/>
                <w:sz w:val="20"/>
                <w:szCs w:val="21"/>
              </w:rPr>
              <w:t xml:space="preserve">ublic </w:t>
            </w:r>
            <w:r w:rsidRPr="00CA7D94">
              <w:rPr>
                <w:rFonts w:cs="Arial"/>
                <w:b/>
                <w:sz w:val="20"/>
                <w:szCs w:val="21"/>
              </w:rPr>
              <w:t>F</w:t>
            </w:r>
            <w:r w:rsidRPr="00CA7D94">
              <w:rPr>
                <w:rFonts w:cs="Arial"/>
                <w:sz w:val="20"/>
                <w:szCs w:val="21"/>
              </w:rPr>
              <w:t xml:space="preserve">édéral </w:t>
            </w:r>
            <w:r w:rsidRPr="00CA7D94">
              <w:rPr>
                <w:rFonts w:cs="Arial"/>
                <w:b/>
                <w:sz w:val="20"/>
                <w:szCs w:val="21"/>
              </w:rPr>
              <w:t>E</w:t>
            </w:r>
            <w:r w:rsidRPr="00CA7D94">
              <w:rPr>
                <w:rFonts w:cs="Arial"/>
                <w:sz w:val="20"/>
                <w:szCs w:val="21"/>
              </w:rPr>
              <w:t xml:space="preserve">mploi, </w:t>
            </w:r>
            <w:r w:rsidRPr="00CA7D94">
              <w:rPr>
                <w:rFonts w:cs="Arial"/>
                <w:b/>
                <w:sz w:val="20"/>
                <w:szCs w:val="21"/>
              </w:rPr>
              <w:t>T</w:t>
            </w:r>
            <w:r w:rsidRPr="00CA7D94">
              <w:rPr>
                <w:rFonts w:cs="Arial"/>
                <w:sz w:val="20"/>
                <w:szCs w:val="21"/>
              </w:rPr>
              <w:t xml:space="preserve">ravail et </w:t>
            </w:r>
            <w:r w:rsidRPr="00CA7D94">
              <w:rPr>
                <w:rFonts w:cs="Arial"/>
                <w:b/>
                <w:sz w:val="20"/>
                <w:szCs w:val="21"/>
              </w:rPr>
              <w:t>C</w:t>
            </w:r>
            <w:r w:rsidRPr="00CA7D94">
              <w:rPr>
                <w:rFonts w:cs="Arial"/>
                <w:sz w:val="20"/>
                <w:szCs w:val="21"/>
              </w:rPr>
              <w:t xml:space="preserve">oncertation </w:t>
            </w:r>
            <w:r w:rsidRPr="00CA7D94">
              <w:rPr>
                <w:rFonts w:cs="Arial"/>
                <w:b/>
                <w:sz w:val="20"/>
                <w:szCs w:val="21"/>
              </w:rPr>
              <w:t>S</w:t>
            </w:r>
            <w:r w:rsidRPr="00CA7D94">
              <w:rPr>
                <w:rFonts w:cs="Arial"/>
                <w:sz w:val="20"/>
                <w:szCs w:val="21"/>
              </w:rPr>
              <w:t>ociale</w:t>
            </w:r>
          </w:p>
        </w:tc>
      </w:tr>
      <w:tr w:rsidR="00171673" w14:paraId="3BC9A10C" w14:textId="77777777" w:rsidTr="00CA7D94">
        <w:tc>
          <w:tcPr>
            <w:tcW w:w="2689" w:type="dxa"/>
            <w:shd w:val="clear" w:color="auto" w:fill="auto"/>
          </w:tcPr>
          <w:p w14:paraId="3A920C75" w14:textId="0E97282D" w:rsidR="00171673" w:rsidRDefault="00171673" w:rsidP="00035531">
            <w:pPr>
              <w:rPr>
                <w:color w:val="000000"/>
                <w:sz w:val="20"/>
                <w:szCs w:val="21"/>
                <w:lang w:val="fr-FR"/>
              </w:rPr>
            </w:pPr>
            <w:r>
              <w:rPr>
                <w:color w:val="000000"/>
                <w:sz w:val="20"/>
                <w:szCs w:val="21"/>
                <w:lang w:val="fr-FR"/>
              </w:rPr>
              <w:t>SPW</w:t>
            </w:r>
            <w:r w:rsidR="00DF6F09">
              <w:rPr>
                <w:color w:val="000000"/>
                <w:sz w:val="20"/>
                <w:szCs w:val="21"/>
                <w:lang w:val="fr-FR"/>
              </w:rPr>
              <w:t xml:space="preserve"> EER</w:t>
            </w:r>
          </w:p>
        </w:tc>
        <w:tc>
          <w:tcPr>
            <w:tcW w:w="6371" w:type="dxa"/>
            <w:shd w:val="clear" w:color="auto" w:fill="auto"/>
          </w:tcPr>
          <w:p w14:paraId="0FF4C22B" w14:textId="491B782A" w:rsidR="00171673" w:rsidRPr="00CA7D94" w:rsidRDefault="00171673" w:rsidP="00035531">
            <w:pPr>
              <w:rPr>
                <w:rFonts w:cs="Arial"/>
                <w:sz w:val="20"/>
                <w:szCs w:val="21"/>
              </w:rPr>
            </w:pPr>
            <w:r w:rsidRPr="00CA7D94">
              <w:rPr>
                <w:rFonts w:cs="Arial"/>
                <w:b/>
                <w:sz w:val="20"/>
                <w:szCs w:val="21"/>
              </w:rPr>
              <w:t>S</w:t>
            </w:r>
            <w:r w:rsidRPr="00CA7D94">
              <w:rPr>
                <w:rFonts w:cs="Arial"/>
                <w:sz w:val="20"/>
                <w:szCs w:val="21"/>
              </w:rPr>
              <w:t xml:space="preserve">ervice </w:t>
            </w:r>
            <w:r w:rsidRPr="00CA7D94">
              <w:rPr>
                <w:rFonts w:cs="Arial"/>
                <w:b/>
                <w:sz w:val="20"/>
                <w:szCs w:val="21"/>
              </w:rPr>
              <w:t>p</w:t>
            </w:r>
            <w:r w:rsidRPr="00CA7D94">
              <w:rPr>
                <w:rFonts w:cs="Arial"/>
                <w:sz w:val="20"/>
                <w:szCs w:val="21"/>
              </w:rPr>
              <w:t xml:space="preserve">ublic de </w:t>
            </w:r>
            <w:r w:rsidRPr="00CA7D94">
              <w:rPr>
                <w:rFonts w:cs="Arial"/>
                <w:b/>
                <w:sz w:val="20"/>
                <w:szCs w:val="21"/>
              </w:rPr>
              <w:t>W</w:t>
            </w:r>
            <w:r w:rsidRPr="00CA7D94">
              <w:rPr>
                <w:rFonts w:cs="Arial"/>
                <w:sz w:val="20"/>
                <w:szCs w:val="21"/>
              </w:rPr>
              <w:t>allonie</w:t>
            </w:r>
            <w:r w:rsidR="00DF6F09">
              <w:rPr>
                <w:rFonts w:cs="Arial"/>
                <w:sz w:val="20"/>
                <w:szCs w:val="21"/>
              </w:rPr>
              <w:t xml:space="preserve"> </w:t>
            </w:r>
            <w:r w:rsidR="00DF6F09" w:rsidRPr="00CA7D94">
              <w:rPr>
                <w:rFonts w:cs="Arial"/>
                <w:b/>
                <w:sz w:val="20"/>
                <w:szCs w:val="21"/>
              </w:rPr>
              <w:t>E</w:t>
            </w:r>
            <w:r w:rsidR="00DF6F09">
              <w:rPr>
                <w:rFonts w:cs="Arial"/>
                <w:sz w:val="20"/>
                <w:szCs w:val="21"/>
              </w:rPr>
              <w:t xml:space="preserve">mploi </w:t>
            </w:r>
            <w:r w:rsidR="00DF6F09" w:rsidRPr="00CA7D94">
              <w:rPr>
                <w:rFonts w:cs="Arial"/>
                <w:b/>
                <w:sz w:val="20"/>
                <w:szCs w:val="21"/>
              </w:rPr>
              <w:t>E</w:t>
            </w:r>
            <w:r w:rsidR="00DF6F09">
              <w:rPr>
                <w:rFonts w:cs="Arial"/>
                <w:sz w:val="20"/>
                <w:szCs w:val="21"/>
              </w:rPr>
              <w:t xml:space="preserve">conomie </w:t>
            </w:r>
            <w:r w:rsidR="00DF6F09" w:rsidRPr="00CA7D94">
              <w:rPr>
                <w:rFonts w:cs="Arial"/>
                <w:b/>
                <w:sz w:val="20"/>
                <w:szCs w:val="21"/>
              </w:rPr>
              <w:t>R</w:t>
            </w:r>
            <w:r w:rsidR="00DF6F09">
              <w:rPr>
                <w:rFonts w:cs="Arial"/>
                <w:sz w:val="20"/>
                <w:szCs w:val="21"/>
              </w:rPr>
              <w:t>echerche</w:t>
            </w:r>
          </w:p>
        </w:tc>
      </w:tr>
      <w:tr w:rsidR="00035531" w:rsidRPr="00787BAE" w14:paraId="18749356" w14:textId="77777777" w:rsidTr="00CA7D94">
        <w:tc>
          <w:tcPr>
            <w:tcW w:w="2689" w:type="dxa"/>
            <w:shd w:val="clear" w:color="auto" w:fill="auto"/>
          </w:tcPr>
          <w:p w14:paraId="7D779322" w14:textId="160FE007" w:rsidR="00035531" w:rsidRPr="00E638F5" w:rsidRDefault="00035531" w:rsidP="00035531">
            <w:pPr>
              <w:rPr>
                <w:rFonts w:cs="Arial"/>
                <w:sz w:val="20"/>
                <w:szCs w:val="21"/>
                <w:lang w:val="nl-NL"/>
              </w:rPr>
            </w:pPr>
            <w:r w:rsidRPr="00E638F5">
              <w:rPr>
                <w:color w:val="000000"/>
                <w:sz w:val="20"/>
                <w:szCs w:val="21"/>
                <w:lang w:val="nl-NL"/>
              </w:rPr>
              <w:t>VAPH</w:t>
            </w:r>
          </w:p>
        </w:tc>
        <w:tc>
          <w:tcPr>
            <w:tcW w:w="6371" w:type="dxa"/>
            <w:shd w:val="clear" w:color="auto" w:fill="auto"/>
          </w:tcPr>
          <w:p w14:paraId="6F5484B9" w14:textId="506C624D" w:rsidR="00035531" w:rsidRPr="00CA7D94" w:rsidRDefault="00171673" w:rsidP="00035531">
            <w:pPr>
              <w:rPr>
                <w:rFonts w:cs="Arial"/>
                <w:sz w:val="20"/>
                <w:szCs w:val="21"/>
                <w:lang w:val="nl-NL"/>
              </w:rPr>
            </w:pPr>
            <w:r w:rsidRPr="00CA7D94">
              <w:rPr>
                <w:rFonts w:cs="Arial"/>
                <w:b/>
                <w:sz w:val="20"/>
                <w:szCs w:val="21"/>
                <w:lang w:val="nl-NL"/>
              </w:rPr>
              <w:t>V</w:t>
            </w:r>
            <w:r w:rsidRPr="00CA7D94">
              <w:rPr>
                <w:rFonts w:cs="Arial"/>
                <w:sz w:val="20"/>
                <w:szCs w:val="21"/>
                <w:lang w:val="nl-NL"/>
              </w:rPr>
              <w:t xml:space="preserve">laams </w:t>
            </w:r>
            <w:r w:rsidRPr="00CA7D94">
              <w:rPr>
                <w:rFonts w:cs="Arial"/>
                <w:b/>
                <w:sz w:val="20"/>
                <w:szCs w:val="21"/>
                <w:lang w:val="nl-NL"/>
              </w:rPr>
              <w:t>A</w:t>
            </w:r>
            <w:r w:rsidRPr="00CA7D94">
              <w:rPr>
                <w:rFonts w:cs="Arial"/>
                <w:sz w:val="20"/>
                <w:szCs w:val="21"/>
                <w:lang w:val="nl-NL"/>
              </w:rPr>
              <w:t xml:space="preserve">gentschap </w:t>
            </w:r>
            <w:r w:rsidRPr="00CA7D94">
              <w:rPr>
                <w:rFonts w:cs="Arial"/>
                <w:b/>
                <w:sz w:val="20"/>
                <w:szCs w:val="21"/>
                <w:lang w:val="nl-NL"/>
              </w:rPr>
              <w:t>P</w:t>
            </w:r>
            <w:r w:rsidRPr="00CA7D94">
              <w:rPr>
                <w:rFonts w:cs="Arial"/>
                <w:sz w:val="20"/>
                <w:szCs w:val="21"/>
                <w:lang w:val="nl-NL"/>
              </w:rPr>
              <w:t xml:space="preserve">ersonen met een </w:t>
            </w:r>
            <w:r w:rsidRPr="00CA7D94">
              <w:rPr>
                <w:rFonts w:cs="Arial"/>
                <w:b/>
                <w:sz w:val="20"/>
                <w:szCs w:val="21"/>
                <w:lang w:val="nl-NL"/>
              </w:rPr>
              <w:t>H</w:t>
            </w:r>
            <w:r w:rsidRPr="00CA7D94">
              <w:rPr>
                <w:rFonts w:cs="Arial"/>
                <w:sz w:val="20"/>
                <w:szCs w:val="21"/>
                <w:lang w:val="nl-NL"/>
              </w:rPr>
              <w:t>andicap</w:t>
            </w:r>
          </w:p>
        </w:tc>
      </w:tr>
      <w:tr w:rsidR="00035531" w14:paraId="13CDFF55" w14:textId="77777777" w:rsidTr="00CA7D94">
        <w:tc>
          <w:tcPr>
            <w:tcW w:w="2689" w:type="dxa"/>
            <w:shd w:val="clear" w:color="auto" w:fill="auto"/>
          </w:tcPr>
          <w:p w14:paraId="3ECDC971" w14:textId="5E271628" w:rsidR="00035531" w:rsidRPr="00E638F5" w:rsidRDefault="00035531" w:rsidP="00035531">
            <w:pPr>
              <w:rPr>
                <w:rFonts w:cs="Arial"/>
                <w:sz w:val="20"/>
                <w:szCs w:val="21"/>
                <w:lang w:val="nl-NL"/>
              </w:rPr>
            </w:pPr>
            <w:r w:rsidRPr="00E638F5">
              <w:rPr>
                <w:rFonts w:cs="Arial"/>
                <w:sz w:val="20"/>
                <w:szCs w:val="21"/>
              </w:rPr>
              <w:t>VDI</w:t>
            </w:r>
          </w:p>
        </w:tc>
        <w:tc>
          <w:tcPr>
            <w:tcW w:w="6371" w:type="dxa"/>
            <w:shd w:val="clear" w:color="auto" w:fill="auto"/>
          </w:tcPr>
          <w:p w14:paraId="77B5C831" w14:textId="3A09ECB4" w:rsidR="00035531" w:rsidRPr="00CA7D94" w:rsidRDefault="00171673" w:rsidP="00035531">
            <w:pPr>
              <w:rPr>
                <w:rFonts w:cs="Arial"/>
                <w:sz w:val="20"/>
                <w:szCs w:val="21"/>
              </w:rPr>
            </w:pPr>
            <w:r w:rsidRPr="00AC76F7">
              <w:rPr>
                <w:rFonts w:cs="Arial"/>
                <w:b/>
                <w:sz w:val="20"/>
                <w:szCs w:val="21"/>
              </w:rPr>
              <w:t>V</w:t>
            </w:r>
            <w:r w:rsidRPr="00E638F5">
              <w:rPr>
                <w:rFonts w:cs="Arial"/>
                <w:sz w:val="20"/>
                <w:szCs w:val="21"/>
              </w:rPr>
              <w:t xml:space="preserve">laams </w:t>
            </w:r>
            <w:proofErr w:type="spellStart"/>
            <w:r w:rsidRPr="00CA7D94">
              <w:rPr>
                <w:rFonts w:cs="Arial"/>
                <w:b/>
                <w:sz w:val="20"/>
                <w:szCs w:val="21"/>
              </w:rPr>
              <w:t>D</w:t>
            </w:r>
            <w:r w:rsidRPr="00CA7D94">
              <w:rPr>
                <w:rFonts w:cs="Arial"/>
                <w:sz w:val="20"/>
                <w:szCs w:val="21"/>
              </w:rPr>
              <w:t>iensten</w:t>
            </w:r>
            <w:proofErr w:type="spellEnd"/>
            <w:r w:rsidRPr="00E638F5">
              <w:rPr>
                <w:rFonts w:cs="Arial"/>
                <w:sz w:val="20"/>
                <w:szCs w:val="21"/>
              </w:rPr>
              <w:t xml:space="preserve"> </w:t>
            </w:r>
            <w:proofErr w:type="spellStart"/>
            <w:r w:rsidRPr="00CA7D94">
              <w:rPr>
                <w:rFonts w:cs="Arial"/>
                <w:b/>
                <w:sz w:val="20"/>
                <w:szCs w:val="21"/>
              </w:rPr>
              <w:t>I</w:t>
            </w:r>
            <w:r w:rsidRPr="00CA7D94">
              <w:rPr>
                <w:rFonts w:cs="Arial"/>
                <w:sz w:val="20"/>
                <w:szCs w:val="21"/>
              </w:rPr>
              <w:t>ntegrator</w:t>
            </w:r>
            <w:proofErr w:type="spellEnd"/>
          </w:p>
        </w:tc>
      </w:tr>
      <w:tr w:rsidR="00035531" w14:paraId="4EC2217A" w14:textId="77777777" w:rsidTr="00CA7D94">
        <w:tc>
          <w:tcPr>
            <w:tcW w:w="2689" w:type="dxa"/>
            <w:shd w:val="clear" w:color="auto" w:fill="auto"/>
          </w:tcPr>
          <w:p w14:paraId="3ACFA9AD" w14:textId="5A93443E" w:rsidR="00035531" w:rsidRPr="00E638F5" w:rsidRDefault="00035531" w:rsidP="00035531">
            <w:pPr>
              <w:rPr>
                <w:rFonts w:cs="Arial"/>
                <w:sz w:val="20"/>
                <w:szCs w:val="21"/>
                <w:lang w:val="nl-NL"/>
              </w:rPr>
            </w:pPr>
            <w:r w:rsidRPr="00E638F5">
              <w:rPr>
                <w:rFonts w:cs="Arial"/>
                <w:sz w:val="20"/>
                <w:szCs w:val="21"/>
                <w:lang w:val="en-US"/>
              </w:rPr>
              <w:t>VDAB</w:t>
            </w:r>
          </w:p>
        </w:tc>
        <w:tc>
          <w:tcPr>
            <w:tcW w:w="6371" w:type="dxa"/>
            <w:shd w:val="clear" w:color="auto" w:fill="auto"/>
          </w:tcPr>
          <w:p w14:paraId="4BAD3474" w14:textId="2A0B8FCB" w:rsidR="00035531" w:rsidRPr="00CA7D94" w:rsidRDefault="00171673" w:rsidP="00035531">
            <w:pPr>
              <w:rPr>
                <w:rFonts w:cs="Arial"/>
                <w:sz w:val="20"/>
                <w:szCs w:val="21"/>
              </w:rPr>
            </w:pPr>
            <w:proofErr w:type="spellStart"/>
            <w:r w:rsidRPr="00CA7D94">
              <w:rPr>
                <w:rFonts w:cs="Arial"/>
                <w:b/>
                <w:sz w:val="20"/>
                <w:szCs w:val="21"/>
              </w:rPr>
              <w:t>V</w:t>
            </w:r>
            <w:r w:rsidRPr="00CA7D94">
              <w:rPr>
                <w:rFonts w:cs="Arial"/>
                <w:sz w:val="20"/>
                <w:szCs w:val="21"/>
              </w:rPr>
              <w:t>laamse</w:t>
            </w:r>
            <w:proofErr w:type="spellEnd"/>
            <w:r w:rsidRPr="00CA7D94">
              <w:rPr>
                <w:rFonts w:cs="Arial"/>
                <w:sz w:val="20"/>
                <w:szCs w:val="21"/>
              </w:rPr>
              <w:t xml:space="preserve"> </w:t>
            </w:r>
            <w:proofErr w:type="spellStart"/>
            <w:r w:rsidRPr="00CA7D94">
              <w:rPr>
                <w:rFonts w:cs="Arial"/>
                <w:b/>
                <w:sz w:val="20"/>
                <w:szCs w:val="21"/>
              </w:rPr>
              <w:t>D</w:t>
            </w:r>
            <w:r w:rsidRPr="00CA7D94">
              <w:rPr>
                <w:rFonts w:cs="Arial"/>
                <w:sz w:val="20"/>
                <w:szCs w:val="21"/>
              </w:rPr>
              <w:t>ienst</w:t>
            </w:r>
            <w:proofErr w:type="spellEnd"/>
            <w:r w:rsidRPr="00CA7D94">
              <w:rPr>
                <w:rFonts w:cs="Arial"/>
                <w:sz w:val="20"/>
                <w:szCs w:val="21"/>
              </w:rPr>
              <w:t xml:space="preserve"> </w:t>
            </w:r>
            <w:proofErr w:type="spellStart"/>
            <w:r w:rsidRPr="00CA7D94">
              <w:rPr>
                <w:rFonts w:cs="Arial"/>
                <w:sz w:val="20"/>
                <w:szCs w:val="21"/>
              </w:rPr>
              <w:t>voor</w:t>
            </w:r>
            <w:proofErr w:type="spellEnd"/>
            <w:r w:rsidRPr="00CA7D94">
              <w:rPr>
                <w:rFonts w:cs="Arial"/>
                <w:sz w:val="20"/>
                <w:szCs w:val="21"/>
              </w:rPr>
              <w:t xml:space="preserve"> </w:t>
            </w:r>
            <w:proofErr w:type="spellStart"/>
            <w:r w:rsidRPr="00CA7D94">
              <w:rPr>
                <w:rFonts w:cs="Arial"/>
                <w:b/>
                <w:sz w:val="20"/>
                <w:szCs w:val="21"/>
              </w:rPr>
              <w:t>A</w:t>
            </w:r>
            <w:r w:rsidRPr="00CA7D94">
              <w:rPr>
                <w:rFonts w:cs="Arial"/>
                <w:sz w:val="20"/>
                <w:szCs w:val="21"/>
              </w:rPr>
              <w:t>r</w:t>
            </w:r>
            <w:r w:rsidRPr="00CA7D94">
              <w:rPr>
                <w:rFonts w:cs="Arial"/>
                <w:b/>
                <w:sz w:val="20"/>
                <w:szCs w:val="21"/>
              </w:rPr>
              <w:t>b</w:t>
            </w:r>
            <w:r w:rsidRPr="00CA7D94">
              <w:rPr>
                <w:rFonts w:cs="Arial"/>
                <w:sz w:val="20"/>
                <w:szCs w:val="21"/>
              </w:rPr>
              <w:t>eidsbemiddeling</w:t>
            </w:r>
            <w:proofErr w:type="spellEnd"/>
          </w:p>
        </w:tc>
      </w:tr>
      <w:tr w:rsidR="00035531" w14:paraId="51A7586B" w14:textId="77777777" w:rsidTr="00CA7D94">
        <w:tc>
          <w:tcPr>
            <w:tcW w:w="2689" w:type="dxa"/>
            <w:shd w:val="clear" w:color="auto" w:fill="auto"/>
          </w:tcPr>
          <w:p w14:paraId="69AB1AA8" w14:textId="5E4C914E" w:rsidR="00035531" w:rsidRPr="00E638F5" w:rsidRDefault="00035531" w:rsidP="00035531">
            <w:pPr>
              <w:rPr>
                <w:rFonts w:cs="Arial"/>
                <w:sz w:val="20"/>
                <w:szCs w:val="21"/>
                <w:lang w:val="nl-NL"/>
              </w:rPr>
            </w:pPr>
            <w:r w:rsidRPr="005B49E0">
              <w:rPr>
                <w:rFonts w:cs="Arial"/>
                <w:sz w:val="20"/>
                <w:szCs w:val="21"/>
                <w:lang w:val="nl-NL"/>
              </w:rPr>
              <w:t>VWF</w:t>
            </w:r>
          </w:p>
        </w:tc>
        <w:tc>
          <w:tcPr>
            <w:tcW w:w="6371" w:type="dxa"/>
            <w:shd w:val="clear" w:color="auto" w:fill="auto"/>
          </w:tcPr>
          <w:p w14:paraId="642A9BC9" w14:textId="7248142A" w:rsidR="00035531" w:rsidRPr="00CA7D94" w:rsidRDefault="00171673" w:rsidP="00035531">
            <w:pPr>
              <w:rPr>
                <w:rFonts w:cs="Arial"/>
                <w:sz w:val="20"/>
                <w:szCs w:val="21"/>
              </w:rPr>
            </w:pPr>
            <w:proofErr w:type="spellStart"/>
            <w:r w:rsidRPr="00CA7D94">
              <w:rPr>
                <w:rFonts w:cs="Arial"/>
                <w:b/>
                <w:sz w:val="20"/>
                <w:szCs w:val="21"/>
              </w:rPr>
              <w:t>V</w:t>
            </w:r>
            <w:r w:rsidRPr="00CA7D94">
              <w:rPr>
                <w:rFonts w:cs="Arial"/>
                <w:sz w:val="20"/>
                <w:szCs w:val="21"/>
              </w:rPr>
              <w:t>laamse</w:t>
            </w:r>
            <w:proofErr w:type="spellEnd"/>
            <w:r w:rsidRPr="00CA7D94">
              <w:rPr>
                <w:rFonts w:cs="Arial"/>
                <w:sz w:val="20"/>
                <w:szCs w:val="21"/>
              </w:rPr>
              <w:t xml:space="preserve"> </w:t>
            </w:r>
            <w:proofErr w:type="spellStart"/>
            <w:r w:rsidRPr="00CA7D94">
              <w:rPr>
                <w:rFonts w:cs="Arial"/>
                <w:b/>
                <w:sz w:val="20"/>
                <w:szCs w:val="21"/>
              </w:rPr>
              <w:t>W</w:t>
            </w:r>
            <w:r w:rsidRPr="00CA7D94">
              <w:rPr>
                <w:rFonts w:cs="Arial"/>
                <w:sz w:val="20"/>
                <w:szCs w:val="21"/>
              </w:rPr>
              <w:t>oning</w:t>
            </w:r>
            <w:r w:rsidRPr="00CA7D94">
              <w:rPr>
                <w:rFonts w:cs="Arial"/>
                <w:b/>
                <w:sz w:val="20"/>
                <w:szCs w:val="21"/>
              </w:rPr>
              <w:t>f</w:t>
            </w:r>
            <w:r w:rsidRPr="00CA7D94">
              <w:rPr>
                <w:rFonts w:cs="Arial"/>
                <w:sz w:val="20"/>
                <w:szCs w:val="21"/>
              </w:rPr>
              <w:t>onds</w:t>
            </w:r>
            <w:proofErr w:type="spellEnd"/>
          </w:p>
        </w:tc>
      </w:tr>
    </w:tbl>
    <w:p w14:paraId="4ECD5B94" w14:textId="77777777" w:rsidR="00035531" w:rsidRPr="00035531" w:rsidRDefault="00035531" w:rsidP="00CA7D94"/>
    <w:p w14:paraId="42907386" w14:textId="77777777" w:rsidR="008D090D" w:rsidRDefault="008D090D" w:rsidP="008D090D">
      <w:pPr>
        <w:rPr>
          <w:b/>
          <w:lang w:val="nl-BE"/>
        </w:rPr>
      </w:pPr>
    </w:p>
    <w:p w14:paraId="05C0A7A7" w14:textId="77777777" w:rsidR="00F84440" w:rsidRPr="00CA7D94" w:rsidRDefault="00F84440" w:rsidP="00CA7D94">
      <w:pPr>
        <w:pStyle w:val="BodyText"/>
        <w:tabs>
          <w:tab w:val="left" w:pos="3119"/>
        </w:tabs>
        <w:spacing w:after="240" w:line="240" w:lineRule="atLeast"/>
        <w:ind w:left="851"/>
        <w:jc w:val="left"/>
        <w:rPr>
          <w:rFonts w:cs="Arial"/>
          <w:b/>
          <w:sz w:val="20"/>
          <w:szCs w:val="21"/>
        </w:rPr>
      </w:pPr>
    </w:p>
    <w:p w14:paraId="202D7654" w14:textId="1FC72E19" w:rsidR="00BD766E" w:rsidRDefault="00BC1050" w:rsidP="00292ADB">
      <w:pPr>
        <w:pStyle w:val="Heading2"/>
      </w:pPr>
      <w:bookmarkStart w:id="41" w:name="_Toc120876008"/>
      <w:bookmarkStart w:id="42" w:name="_Toc485995184"/>
      <w:bookmarkStart w:id="43" w:name="_Toc485995187"/>
      <w:bookmarkStart w:id="44" w:name="_Toc485995188"/>
      <w:bookmarkStart w:id="45" w:name="_Toc485995189"/>
      <w:bookmarkStart w:id="46" w:name="_Toc139893516"/>
      <w:bookmarkEnd w:id="41"/>
      <w:bookmarkEnd w:id="42"/>
      <w:bookmarkEnd w:id="43"/>
      <w:bookmarkEnd w:id="44"/>
      <w:bookmarkEnd w:id="45"/>
      <w:r>
        <w:t>Contexte</w:t>
      </w:r>
      <w:bookmarkEnd w:id="40"/>
      <w:bookmarkEnd w:id="46"/>
    </w:p>
    <w:p w14:paraId="0B214478" w14:textId="77777777" w:rsidR="00E316F0" w:rsidRDefault="00DE4DB1" w:rsidP="00B108FA">
      <w:r>
        <w:t>Le but de ces services est de consulter la base de donnée</w:t>
      </w:r>
      <w:r w:rsidR="00334532">
        <w:t>s</w:t>
      </w:r>
      <w:r>
        <w:t xml:space="preserve"> </w:t>
      </w:r>
      <w:proofErr w:type="spellStart"/>
      <w:r>
        <w:t>DmfA</w:t>
      </w:r>
      <w:proofErr w:type="spellEnd"/>
      <w:r>
        <w:t xml:space="preserve"> auprès de l’ONSS et de l’ORPSS.</w:t>
      </w:r>
    </w:p>
    <w:p w14:paraId="164C5BCE" w14:textId="77777777" w:rsidR="00DE4DB1" w:rsidRDefault="00DE4DB1" w:rsidP="00B108FA"/>
    <w:p w14:paraId="0A6AA7C2" w14:textId="77777777" w:rsidR="00DE4DB1" w:rsidRDefault="00DE4DB1" w:rsidP="0021286C">
      <w:pPr>
        <w:pStyle w:val="ListParagraph"/>
        <w:numPr>
          <w:ilvl w:val="0"/>
          <w:numId w:val="46"/>
        </w:numPr>
      </w:pPr>
      <w:r>
        <w:t xml:space="preserve">Les partenaires qui </w:t>
      </w:r>
      <w:r w:rsidR="00903BC9">
        <w:t xml:space="preserve">vont </w:t>
      </w:r>
      <w:r w:rsidR="00334532">
        <w:t>utilise</w:t>
      </w:r>
      <w:r w:rsidR="00903BC9">
        <w:t>r</w:t>
      </w:r>
      <w:r>
        <w:t xml:space="preserve"> ce service sont : </w:t>
      </w:r>
    </w:p>
    <w:p w14:paraId="75E63E59" w14:textId="71C01A01" w:rsidR="007E505A" w:rsidRDefault="003F38CB" w:rsidP="0021286C">
      <w:pPr>
        <w:pStyle w:val="ListParagraph"/>
        <w:numPr>
          <w:ilvl w:val="1"/>
          <w:numId w:val="7"/>
        </w:numPr>
        <w:rPr>
          <w:szCs w:val="20"/>
        </w:rPr>
      </w:pPr>
      <w:r>
        <w:rPr>
          <w:szCs w:val="20"/>
        </w:rPr>
        <w:t>A</w:t>
      </w:r>
      <w:r w:rsidR="007D62D6">
        <w:rPr>
          <w:szCs w:val="20"/>
        </w:rPr>
        <w:t>CTIRIS</w:t>
      </w:r>
    </w:p>
    <w:p w14:paraId="67B4362F" w14:textId="2CF7256E" w:rsidR="007D62D6" w:rsidRDefault="007D62D6" w:rsidP="0021286C">
      <w:pPr>
        <w:pStyle w:val="ListParagraph"/>
        <w:numPr>
          <w:ilvl w:val="1"/>
          <w:numId w:val="7"/>
        </w:numPr>
        <w:rPr>
          <w:szCs w:val="20"/>
        </w:rPr>
      </w:pPr>
      <w:r>
        <w:rPr>
          <w:szCs w:val="20"/>
        </w:rPr>
        <w:t>AVIQ</w:t>
      </w:r>
    </w:p>
    <w:p w14:paraId="06D446D7" w14:textId="5BF1A873" w:rsidR="00A54339" w:rsidRDefault="00BF6A0A" w:rsidP="0021286C">
      <w:pPr>
        <w:pStyle w:val="ListParagraph"/>
        <w:numPr>
          <w:ilvl w:val="1"/>
          <w:numId w:val="7"/>
        </w:numPr>
        <w:rPr>
          <w:szCs w:val="20"/>
        </w:rPr>
      </w:pPr>
      <w:r w:rsidRPr="00BF6A0A">
        <w:rPr>
          <w:szCs w:val="20"/>
        </w:rPr>
        <w:t xml:space="preserve">BCED </w:t>
      </w:r>
      <w:r w:rsidRPr="00BF6A0A">
        <w:rPr>
          <w:szCs w:val="20"/>
          <w:lang w:eastAsia="ar-SA"/>
        </w:rPr>
        <w:t>(Forem – AVIQ – DGO6 direction de la promotion de l’emploi</w:t>
      </w:r>
      <w:r w:rsidR="000B62C7">
        <w:rPr>
          <w:szCs w:val="20"/>
          <w:lang w:eastAsia="ar-SA"/>
        </w:rPr>
        <w:t xml:space="preserve"> </w:t>
      </w:r>
      <w:r w:rsidR="00C56A98">
        <w:rPr>
          <w:szCs w:val="20"/>
          <w:lang w:eastAsia="ar-SA"/>
        </w:rPr>
        <w:t>–</w:t>
      </w:r>
      <w:r w:rsidR="000B62C7">
        <w:rPr>
          <w:szCs w:val="20"/>
          <w:lang w:eastAsia="ar-SA"/>
        </w:rPr>
        <w:t xml:space="preserve"> SWCS</w:t>
      </w:r>
      <w:r w:rsidR="00A92B82">
        <w:rPr>
          <w:szCs w:val="20"/>
          <w:lang w:eastAsia="ar-SA"/>
        </w:rPr>
        <w:t xml:space="preserve"> - SPWEER</w:t>
      </w:r>
      <w:r w:rsidR="003A0B0A">
        <w:rPr>
          <w:szCs w:val="20"/>
          <w:lang w:eastAsia="ar-SA"/>
        </w:rPr>
        <w:t>)</w:t>
      </w:r>
    </w:p>
    <w:p w14:paraId="4F9DD41A" w14:textId="6EC66605" w:rsidR="00D3592C" w:rsidRDefault="00D3592C" w:rsidP="0021286C">
      <w:pPr>
        <w:pStyle w:val="ListParagraph"/>
        <w:numPr>
          <w:ilvl w:val="1"/>
          <w:numId w:val="7"/>
        </w:numPr>
        <w:rPr>
          <w:szCs w:val="20"/>
        </w:rPr>
      </w:pPr>
      <w:r>
        <w:rPr>
          <w:szCs w:val="20"/>
          <w:lang w:eastAsia="ar-SA"/>
        </w:rPr>
        <w:t>FBB</w:t>
      </w:r>
    </w:p>
    <w:p w14:paraId="3CDFB51F" w14:textId="6E4D39DE" w:rsidR="006771C4" w:rsidRDefault="006771C4" w:rsidP="00D161E2">
      <w:pPr>
        <w:pStyle w:val="ListParagraph"/>
        <w:numPr>
          <w:ilvl w:val="1"/>
          <w:numId w:val="7"/>
        </w:numPr>
        <w:rPr>
          <w:szCs w:val="20"/>
        </w:rPr>
      </w:pPr>
      <w:r>
        <w:rPr>
          <w:szCs w:val="20"/>
          <w:lang w:eastAsia="ar-SA"/>
        </w:rPr>
        <w:t>FIDUS (COCOF</w:t>
      </w:r>
      <w:r w:rsidR="000C78C3">
        <w:rPr>
          <w:szCs w:val="20"/>
          <w:lang w:eastAsia="ar-SA"/>
        </w:rPr>
        <w:t>, Bruxelles Economie et Emploi</w:t>
      </w:r>
      <w:r w:rsidR="00D161E2">
        <w:rPr>
          <w:szCs w:val="20"/>
          <w:lang w:eastAsia="ar-SA"/>
        </w:rPr>
        <w:t xml:space="preserve">, </w:t>
      </w:r>
      <w:r w:rsidR="00D161E2" w:rsidRPr="00D161E2">
        <w:rPr>
          <w:szCs w:val="20"/>
          <w:lang w:eastAsia="ar-SA"/>
        </w:rPr>
        <w:t>Bruxelles Mobilité</w:t>
      </w:r>
      <w:r>
        <w:rPr>
          <w:szCs w:val="20"/>
          <w:lang w:eastAsia="ar-SA"/>
        </w:rPr>
        <w:t>)</w:t>
      </w:r>
    </w:p>
    <w:p w14:paraId="5495D0FA" w14:textId="57AA54F7" w:rsidR="007E505A" w:rsidRPr="00AF02A3" w:rsidRDefault="007E505A" w:rsidP="0021286C">
      <w:pPr>
        <w:pStyle w:val="ListParagraph"/>
        <w:numPr>
          <w:ilvl w:val="1"/>
          <w:numId w:val="7"/>
        </w:numPr>
        <w:rPr>
          <w:szCs w:val="20"/>
        </w:rPr>
      </w:pPr>
      <w:r>
        <w:rPr>
          <w:rFonts w:cs="Arial"/>
        </w:rPr>
        <w:t>IRISCARE</w:t>
      </w:r>
    </w:p>
    <w:p w14:paraId="23A55816" w14:textId="28760F4C" w:rsidR="0016037D" w:rsidRPr="00BF6A0A" w:rsidRDefault="0016037D" w:rsidP="0021286C">
      <w:pPr>
        <w:pStyle w:val="ListParagraph"/>
        <w:numPr>
          <w:ilvl w:val="1"/>
          <w:numId w:val="7"/>
        </w:numPr>
        <w:rPr>
          <w:szCs w:val="20"/>
        </w:rPr>
      </w:pPr>
      <w:r>
        <w:rPr>
          <w:rFonts w:cs="Arial"/>
        </w:rPr>
        <w:t>INAMI</w:t>
      </w:r>
    </w:p>
    <w:p w14:paraId="32FCD749" w14:textId="18F14685" w:rsidR="00BF6A0A" w:rsidRDefault="00BF6A0A" w:rsidP="0021286C">
      <w:pPr>
        <w:pStyle w:val="ListParagraph"/>
        <w:numPr>
          <w:ilvl w:val="1"/>
          <w:numId w:val="7"/>
        </w:numPr>
        <w:rPr>
          <w:szCs w:val="20"/>
        </w:rPr>
      </w:pPr>
      <w:r w:rsidRPr="00BF6A0A">
        <w:rPr>
          <w:szCs w:val="20"/>
        </w:rPr>
        <w:t>INASTI</w:t>
      </w:r>
    </w:p>
    <w:p w14:paraId="7B2B255E" w14:textId="53967E18" w:rsidR="000A3128" w:rsidRPr="00BF6A0A" w:rsidRDefault="000A3128" w:rsidP="0021286C">
      <w:pPr>
        <w:pStyle w:val="ListParagraph"/>
        <w:numPr>
          <w:ilvl w:val="1"/>
          <w:numId w:val="7"/>
        </w:numPr>
        <w:rPr>
          <w:szCs w:val="20"/>
        </w:rPr>
      </w:pPr>
      <w:r>
        <w:rPr>
          <w:szCs w:val="20"/>
        </w:rPr>
        <w:t>VDAB</w:t>
      </w:r>
      <w:r w:rsidR="00AB4E2E">
        <w:rPr>
          <w:szCs w:val="20"/>
        </w:rPr>
        <w:t xml:space="preserve"> </w:t>
      </w:r>
    </w:p>
    <w:p w14:paraId="79B2E496" w14:textId="011AED48" w:rsidR="00E5081E" w:rsidRPr="00972444" w:rsidRDefault="00BF6A0A" w:rsidP="0021286C">
      <w:pPr>
        <w:pStyle w:val="ListParagraph"/>
        <w:numPr>
          <w:ilvl w:val="1"/>
          <w:numId w:val="7"/>
        </w:numPr>
        <w:rPr>
          <w:lang w:val="nl-BE"/>
        </w:rPr>
      </w:pPr>
      <w:r w:rsidRPr="00FA660F">
        <w:rPr>
          <w:szCs w:val="20"/>
          <w:lang w:val="nl-NL"/>
        </w:rPr>
        <w:lastRenderedPageBreak/>
        <w:t>VDI (</w:t>
      </w:r>
      <w:r w:rsidRPr="00FA660F">
        <w:rPr>
          <w:szCs w:val="20"/>
          <w:lang w:val="nl-NL" w:eastAsia="ar-SA"/>
        </w:rPr>
        <w:t xml:space="preserve">DWSE – </w:t>
      </w:r>
      <w:r w:rsidR="00562ADA" w:rsidRPr="00FA660F">
        <w:rPr>
          <w:szCs w:val="20"/>
          <w:lang w:val="nl-NL" w:eastAsia="ar-SA"/>
        </w:rPr>
        <w:t>GSD-V</w:t>
      </w:r>
      <w:r w:rsidR="00AB29D5" w:rsidRPr="00FA660F">
        <w:rPr>
          <w:szCs w:val="20"/>
          <w:lang w:val="nl-NL" w:eastAsia="ar-SA"/>
        </w:rPr>
        <w:t xml:space="preserve"> – </w:t>
      </w:r>
      <w:proofErr w:type="spellStart"/>
      <w:r w:rsidR="00AB29D5" w:rsidRPr="00FA660F">
        <w:rPr>
          <w:szCs w:val="20"/>
          <w:lang w:val="nl-NL" w:eastAsia="ar-SA"/>
        </w:rPr>
        <w:t>Kind&amp;Gezin</w:t>
      </w:r>
      <w:proofErr w:type="spellEnd"/>
      <w:r w:rsidR="00AB29D5" w:rsidRPr="00FA660F">
        <w:rPr>
          <w:szCs w:val="20"/>
          <w:lang w:val="nl-NL" w:eastAsia="ar-SA"/>
        </w:rPr>
        <w:t xml:space="preserve"> – VDAB</w:t>
      </w:r>
      <w:r w:rsidR="000C78C3" w:rsidRPr="00FA660F">
        <w:rPr>
          <w:szCs w:val="20"/>
          <w:lang w:val="nl-NL" w:eastAsia="ar-SA"/>
        </w:rPr>
        <w:t xml:space="preserve"> – Wonen-Vlaanderen</w:t>
      </w:r>
      <w:r w:rsidR="00A74CF7" w:rsidRPr="00FA660F">
        <w:rPr>
          <w:szCs w:val="20"/>
          <w:lang w:val="nl-NL" w:eastAsia="ar-SA"/>
        </w:rPr>
        <w:t xml:space="preserve"> – VAPH</w:t>
      </w:r>
      <w:r w:rsidR="00397966" w:rsidRPr="00FA660F">
        <w:rPr>
          <w:szCs w:val="20"/>
          <w:lang w:val="nl-NL" w:eastAsia="ar-SA"/>
        </w:rPr>
        <w:t xml:space="preserve"> - DCJM</w:t>
      </w:r>
      <w:r w:rsidRPr="00FA660F">
        <w:rPr>
          <w:szCs w:val="20"/>
          <w:lang w:val="nl-NL" w:eastAsia="ar-SA"/>
        </w:rPr>
        <w:t>)</w:t>
      </w:r>
    </w:p>
    <w:p w14:paraId="010D9669" w14:textId="14903C38" w:rsidR="00082F35" w:rsidRPr="00CA7D94" w:rsidRDefault="00082F35" w:rsidP="0021286C">
      <w:pPr>
        <w:pStyle w:val="ListParagraph"/>
        <w:numPr>
          <w:ilvl w:val="1"/>
          <w:numId w:val="7"/>
        </w:numPr>
        <w:rPr>
          <w:lang w:val="nl-BE"/>
        </w:rPr>
      </w:pPr>
      <w:r>
        <w:rPr>
          <w:szCs w:val="20"/>
          <w:lang w:val="nl-NL" w:eastAsia="ar-SA"/>
        </w:rPr>
        <w:t>FEDASIL</w:t>
      </w:r>
    </w:p>
    <w:p w14:paraId="7C62EEFB" w14:textId="49EE5CA1" w:rsidR="00F84440" w:rsidRPr="00CA7D94" w:rsidRDefault="00F84440" w:rsidP="0021286C">
      <w:pPr>
        <w:pStyle w:val="ListParagraph"/>
        <w:numPr>
          <w:ilvl w:val="1"/>
          <w:numId w:val="7"/>
        </w:numPr>
        <w:rPr>
          <w:lang w:val="nl-BE"/>
        </w:rPr>
      </w:pPr>
      <w:r>
        <w:rPr>
          <w:szCs w:val="20"/>
          <w:lang w:val="nl-NL" w:eastAsia="ar-SA"/>
        </w:rPr>
        <w:t>VWF</w:t>
      </w:r>
    </w:p>
    <w:p w14:paraId="1D51B0CC" w14:textId="27938781" w:rsidR="00E5081E" w:rsidRDefault="00E5081E" w:rsidP="00E5081E">
      <w:pPr>
        <w:pStyle w:val="ListParagraph"/>
        <w:numPr>
          <w:ilvl w:val="0"/>
          <w:numId w:val="7"/>
        </w:numPr>
      </w:pPr>
      <w:r>
        <w:t xml:space="preserve">D’autre part, le service sera également appelé via l’application mobile </w:t>
      </w:r>
      <w:proofErr w:type="spellStart"/>
      <w:r>
        <w:t>MyDIA</w:t>
      </w:r>
      <w:proofErr w:type="spellEnd"/>
      <w:r>
        <w:t>. Cette application est utilisé</w:t>
      </w:r>
      <w:r w:rsidR="00332EF6">
        <w:t>e</w:t>
      </w:r>
      <w:r>
        <w:t xml:space="preserve"> par les partenaires suivants (</w:t>
      </w:r>
      <w:r w:rsidR="00332EF6">
        <w:t xml:space="preserve">dans le cadre de </w:t>
      </w:r>
      <w:r>
        <w:t>mission</w:t>
      </w:r>
      <w:r w:rsidR="00332EF6">
        <w:t>s</w:t>
      </w:r>
      <w:r>
        <w:t xml:space="preserve"> d’inspection sociale) :</w:t>
      </w:r>
    </w:p>
    <w:p w14:paraId="0B96C39B" w14:textId="5F41465A" w:rsidR="00B672D2" w:rsidRDefault="00B672D2" w:rsidP="00E5081E">
      <w:pPr>
        <w:pStyle w:val="ListParagraph"/>
        <w:numPr>
          <w:ilvl w:val="1"/>
          <w:numId w:val="7"/>
        </w:numPr>
        <w:rPr>
          <w:szCs w:val="20"/>
        </w:rPr>
      </w:pPr>
      <w:r>
        <w:rPr>
          <w:szCs w:val="20"/>
        </w:rPr>
        <w:t>INAMI</w:t>
      </w:r>
    </w:p>
    <w:p w14:paraId="76AAF17C" w14:textId="75DF1E35" w:rsidR="00310610" w:rsidRDefault="00310610" w:rsidP="00E5081E">
      <w:pPr>
        <w:pStyle w:val="ListParagraph"/>
        <w:numPr>
          <w:ilvl w:val="1"/>
          <w:numId w:val="7"/>
        </w:numPr>
        <w:rPr>
          <w:szCs w:val="20"/>
        </w:rPr>
      </w:pPr>
      <w:r>
        <w:rPr>
          <w:szCs w:val="20"/>
        </w:rPr>
        <w:t>INASTI</w:t>
      </w:r>
    </w:p>
    <w:p w14:paraId="61F83C1A" w14:textId="4908EE4E" w:rsidR="00E5081E" w:rsidRPr="00E5081E" w:rsidRDefault="00E5081E" w:rsidP="00E5081E">
      <w:pPr>
        <w:pStyle w:val="ListParagraph"/>
        <w:numPr>
          <w:ilvl w:val="1"/>
          <w:numId w:val="7"/>
        </w:numPr>
        <w:rPr>
          <w:szCs w:val="20"/>
        </w:rPr>
      </w:pPr>
      <w:r>
        <w:rPr>
          <w:szCs w:val="20"/>
        </w:rPr>
        <w:t>ONEM</w:t>
      </w:r>
    </w:p>
    <w:p w14:paraId="2E06E5A6" w14:textId="6048ED61" w:rsidR="00E5081E" w:rsidRPr="00E5081E" w:rsidRDefault="00E5081E" w:rsidP="00E5081E">
      <w:pPr>
        <w:pStyle w:val="ListParagraph"/>
        <w:numPr>
          <w:ilvl w:val="1"/>
          <w:numId w:val="7"/>
        </w:numPr>
        <w:rPr>
          <w:szCs w:val="20"/>
        </w:rPr>
      </w:pPr>
      <w:r>
        <w:rPr>
          <w:szCs w:val="20"/>
        </w:rPr>
        <w:t>ONSS</w:t>
      </w:r>
    </w:p>
    <w:p w14:paraId="299DE079" w14:textId="118C0769" w:rsidR="00310610" w:rsidRPr="000326CE" w:rsidRDefault="00E5081E" w:rsidP="00E11C00">
      <w:pPr>
        <w:pStyle w:val="ListParagraph"/>
        <w:numPr>
          <w:ilvl w:val="1"/>
          <w:numId w:val="7"/>
        </w:numPr>
        <w:rPr>
          <w:szCs w:val="20"/>
        </w:rPr>
      </w:pPr>
      <w:r>
        <w:t>SPF ETCS</w:t>
      </w:r>
      <w:r w:rsidR="00310610">
        <w:t xml:space="preserve"> (</w:t>
      </w:r>
      <w:r w:rsidR="00310610" w:rsidRPr="00310610">
        <w:t>Service public fédéral Emploi, Travail et Concertation sociale</w:t>
      </w:r>
      <w:r w:rsidR="00E11C00">
        <w:t xml:space="preserve"> </w:t>
      </w:r>
      <w:r w:rsidR="00E11C00" w:rsidRPr="00E11C00">
        <w:rPr>
          <w:szCs w:val="20"/>
          <w:lang w:eastAsia="ar-SA"/>
        </w:rPr>
        <w:t>–</w:t>
      </w:r>
      <w:r w:rsidR="00E11C00">
        <w:t xml:space="preserve"> </w:t>
      </w:r>
      <w:r w:rsidR="00310610" w:rsidRPr="00310610">
        <w:t>Contrôle du Bien-être au Travail</w:t>
      </w:r>
      <w:r w:rsidR="00310610">
        <w:t>)</w:t>
      </w:r>
    </w:p>
    <w:p w14:paraId="4404F826" w14:textId="77497CD0" w:rsidR="000326CE" w:rsidRPr="00CA7D94" w:rsidRDefault="000326CE" w:rsidP="00E11C00">
      <w:pPr>
        <w:pStyle w:val="ListParagraph"/>
        <w:numPr>
          <w:ilvl w:val="1"/>
          <w:numId w:val="7"/>
        </w:numPr>
        <w:rPr>
          <w:szCs w:val="20"/>
        </w:rPr>
      </w:pPr>
      <w:r>
        <w:t>VDI (DWSE)</w:t>
      </w:r>
    </w:p>
    <w:p w14:paraId="59464028" w14:textId="5293AB72" w:rsidR="003A0B0A" w:rsidRPr="00CA7D94" w:rsidRDefault="003A0B0A" w:rsidP="00E11C00">
      <w:pPr>
        <w:pStyle w:val="ListParagraph"/>
        <w:numPr>
          <w:ilvl w:val="1"/>
          <w:numId w:val="7"/>
        </w:numPr>
        <w:rPr>
          <w:szCs w:val="20"/>
        </w:rPr>
      </w:pPr>
      <w:r>
        <w:t>SPW EER</w:t>
      </w:r>
    </w:p>
    <w:p w14:paraId="0625287B" w14:textId="1AE9FFF6" w:rsidR="00DA2FF3" w:rsidRPr="00E11C00" w:rsidRDefault="00DA2FF3" w:rsidP="00E11C00">
      <w:pPr>
        <w:pStyle w:val="ListParagraph"/>
        <w:numPr>
          <w:ilvl w:val="1"/>
          <w:numId w:val="7"/>
        </w:numPr>
        <w:rPr>
          <w:szCs w:val="20"/>
        </w:rPr>
      </w:pPr>
      <w:r>
        <w:t>GOB</w:t>
      </w:r>
    </w:p>
    <w:p w14:paraId="6B96AC2D" w14:textId="12D137B2" w:rsidR="00FA660F" w:rsidRDefault="00FA660F" w:rsidP="00B44A57"/>
    <w:p w14:paraId="0629236F" w14:textId="77777777" w:rsidR="000764CE" w:rsidRDefault="000764CE" w:rsidP="000764CE">
      <w:r w:rsidRPr="00E62207">
        <w:rPr>
          <w:highlight w:val="yellow"/>
        </w:rPr>
        <w:t xml:space="preserve">Mise à jour 2022-02-21 </w:t>
      </w:r>
      <w:proofErr w:type="spellStart"/>
      <w:r w:rsidRPr="00E62207">
        <w:rPr>
          <w:highlight w:val="yellow"/>
        </w:rPr>
        <w:t>Dunia</w:t>
      </w:r>
      <w:proofErr w:type="spellEnd"/>
      <w:r w:rsidRPr="00E62207">
        <w:rPr>
          <w:highlight w:val="yellow"/>
        </w:rPr>
        <w:t xml:space="preserve"> :</w:t>
      </w:r>
    </w:p>
    <w:p w14:paraId="1406BE1D" w14:textId="5D458CB1" w:rsidR="000764CE" w:rsidRDefault="000764CE" w:rsidP="000764CE">
      <w:r>
        <w:t xml:space="preserve">Fin 2021, tous les employeurs qui existaient dans l’effectif de l’ORPSS (=ex-ONSSAPL) ont été migrés vers l’ONSS. Cet ajustement a été effectué dans le cadre du projet </w:t>
      </w:r>
      <w:proofErr w:type="spellStart"/>
      <w:r>
        <w:t>Dunia</w:t>
      </w:r>
      <w:proofErr w:type="spellEnd"/>
      <w:r>
        <w:t xml:space="preserve"> auprès de l’ONSS. </w:t>
      </w:r>
    </w:p>
    <w:p w14:paraId="01B2F0F3" w14:textId="4E557482" w:rsidR="000764CE" w:rsidRDefault="000764CE" w:rsidP="000764CE">
      <w:r>
        <w:t>Concrètement, cela signifie que les employeurs qui existaient dans l'effectif de l’ORPSS fin 2021 ont tous reçus un nouveau numéro d’identification ONSS. Le numéro BCE de l’employeur reste lui inchangé.</w:t>
      </w:r>
    </w:p>
    <w:p w14:paraId="47B02E9A" w14:textId="5AFD2279" w:rsidR="007E5930" w:rsidRDefault="000764CE" w:rsidP="000764CE">
      <w:r>
        <w:t xml:space="preserve">Pour les déclarations à partir du premier trimestre 2022, c’est donc ce nouveau numéro ONSS qui </w:t>
      </w:r>
      <w:r w:rsidR="00F640C9">
        <w:t>sera</w:t>
      </w:r>
      <w:r>
        <w:t xml:space="preserve"> utilisé. </w:t>
      </w:r>
    </w:p>
    <w:p w14:paraId="5BA0D7B2" w14:textId="3532ADAB" w:rsidR="007E5930" w:rsidRDefault="00F640C9" w:rsidP="000764CE">
      <w:r>
        <w:t>Suite à</w:t>
      </w:r>
      <w:r w:rsidR="007E5930">
        <w:t xml:space="preserve"> cette migration, à partir du premier trimestre </w:t>
      </w:r>
      <w:r w:rsidR="000764CE">
        <w:t xml:space="preserve">2022, il ne sera </w:t>
      </w:r>
      <w:r w:rsidR="00392ABB">
        <w:t xml:space="preserve">donc </w:t>
      </w:r>
      <w:r w:rsidR="000764CE">
        <w:t>plu</w:t>
      </w:r>
      <w:r w:rsidR="007E5930">
        <w:t xml:space="preserve">s possible de déterminer sur </w:t>
      </w:r>
      <w:r w:rsidR="000764CE">
        <w:t xml:space="preserve">base de la </w:t>
      </w:r>
      <w:r w:rsidR="007E5930">
        <w:t xml:space="preserve">zone </w:t>
      </w:r>
      <w:r>
        <w:t>« </w:t>
      </w:r>
      <w:proofErr w:type="spellStart"/>
      <w:r w:rsidR="007E5930" w:rsidRPr="007E5930">
        <w:t>provincialOrLocalAuthority</w:t>
      </w:r>
      <w:proofErr w:type="spellEnd"/>
      <w:r>
        <w:t> »</w:t>
      </w:r>
      <w:r w:rsidR="000764CE">
        <w:t xml:space="preserve"> s'il s'agit de données d'un employeur du secteur public local. </w:t>
      </w:r>
    </w:p>
    <w:p w14:paraId="7F526D45" w14:textId="23D03F15" w:rsidR="000764CE" w:rsidRPr="00E11C00" w:rsidRDefault="000764CE" w:rsidP="000764CE">
      <w:r>
        <w:t xml:space="preserve">Par conséquent, </w:t>
      </w:r>
      <w:r w:rsidR="00F640C9">
        <w:t>la nouvelle zone</w:t>
      </w:r>
      <w:r>
        <w:t xml:space="preserve"> </w:t>
      </w:r>
      <w:r w:rsidR="007E5930">
        <w:t>« </w:t>
      </w:r>
      <w:proofErr w:type="spellStart"/>
      <w:r w:rsidR="007E5930">
        <w:t>sectorIndicator</w:t>
      </w:r>
      <w:proofErr w:type="spellEnd"/>
      <w:r w:rsidR="007E5930">
        <w:t xml:space="preserve"> » </w:t>
      </w:r>
      <w:r>
        <w:t>a été ajouté</w:t>
      </w:r>
      <w:r w:rsidR="00F640C9">
        <w:t xml:space="preserve">e. Cette zone </w:t>
      </w:r>
      <w:r>
        <w:t>permet de savoir à quel secteur (privé, public fédéral ou public local et provincial) appartient un employeur.</w:t>
      </w:r>
    </w:p>
    <w:p w14:paraId="21B41D3D" w14:textId="4FE8B883" w:rsidR="00FA660F" w:rsidRDefault="00FA660F" w:rsidP="00B44A57">
      <w:pPr>
        <w:pStyle w:val="Heading3"/>
        <w:rPr>
          <w:lang w:val="nl-BE"/>
        </w:rPr>
      </w:pPr>
      <w:bookmarkStart w:id="47" w:name="_Toc139893517"/>
      <w:proofErr w:type="spellStart"/>
      <w:r>
        <w:rPr>
          <w:lang w:val="nl-BE"/>
        </w:rPr>
        <w:t>Restriction</w:t>
      </w:r>
      <w:bookmarkEnd w:id="47"/>
      <w:proofErr w:type="spellEnd"/>
    </w:p>
    <w:p w14:paraId="383FF67F" w14:textId="7E74A270" w:rsidR="00FA660F" w:rsidRDefault="00FA660F" w:rsidP="00B44A57">
      <w:pPr>
        <w:rPr>
          <w:lang w:val="nl-BE"/>
        </w:rPr>
      </w:pPr>
    </w:p>
    <w:p w14:paraId="5B88903B" w14:textId="5EC21AED" w:rsidR="00FA660F" w:rsidRDefault="00FA660F">
      <w:pPr>
        <w:pStyle w:val="ListParagraph"/>
        <w:numPr>
          <w:ilvl w:val="0"/>
          <w:numId w:val="7"/>
        </w:numPr>
        <w:rPr>
          <w:lang w:val="nl-BE"/>
        </w:rPr>
      </w:pPr>
      <w:r>
        <w:rPr>
          <w:lang w:val="nl-BE"/>
        </w:rPr>
        <w:t>DCJM :</w:t>
      </w:r>
    </w:p>
    <w:p w14:paraId="7E33B5EC" w14:textId="4A15E789" w:rsidR="00C73BA5" w:rsidRPr="00B44A57" w:rsidRDefault="00C73BA5" w:rsidP="00B44A57">
      <w:pPr>
        <w:pStyle w:val="ListParagraph"/>
        <w:numPr>
          <w:ilvl w:val="1"/>
          <w:numId w:val="7"/>
        </w:numPr>
        <w:rPr>
          <w:lang w:val="fr-FR"/>
        </w:rPr>
      </w:pPr>
      <w:r>
        <w:rPr>
          <w:lang w:val="fr-FR"/>
        </w:rPr>
        <w:t xml:space="preserve">Restriction concernant </w:t>
      </w:r>
      <w:r w:rsidRPr="00B44A57">
        <w:rPr>
          <w:lang w:val="fr-FR"/>
        </w:rPr>
        <w:t xml:space="preserve">la période de référence </w:t>
      </w:r>
      <w:r>
        <w:rPr>
          <w:lang w:val="fr-FR"/>
        </w:rPr>
        <w:t>au</w:t>
      </w:r>
      <w:r w:rsidRPr="00B44A57">
        <w:rPr>
          <w:lang w:val="fr-FR"/>
        </w:rPr>
        <w:t xml:space="preserve">torisée à la </w:t>
      </w:r>
      <w:r>
        <w:rPr>
          <w:lang w:val="fr-FR"/>
        </w:rPr>
        <w:t xml:space="preserve">BCSS, seul le deuxième trimestre </w:t>
      </w:r>
      <w:r w:rsidRPr="00B44A57">
        <w:rPr>
          <w:lang w:val="fr-FR"/>
        </w:rPr>
        <w:t>2020 (mois d’avril, Mai et juin 2020)</w:t>
      </w:r>
      <w:r>
        <w:rPr>
          <w:lang w:val="fr-FR"/>
        </w:rPr>
        <w:t xml:space="preserve"> peut être consulté. Pour cela, l</w:t>
      </w:r>
      <w:r w:rsidRPr="00B44A57">
        <w:rPr>
          <w:lang w:val="fr-FR"/>
        </w:rPr>
        <w:t xml:space="preserve">e VDI procédera, par l’intermédiaire de la plate-forme MAGDA, à un filtrage technique préliminaire et à un contrôle </w:t>
      </w:r>
      <w:r>
        <w:rPr>
          <w:lang w:val="fr-FR"/>
        </w:rPr>
        <w:t xml:space="preserve">bloquant sur </w:t>
      </w:r>
      <w:r w:rsidRPr="00B44A57">
        <w:rPr>
          <w:lang w:val="fr-FR"/>
        </w:rPr>
        <w:t>la période de référence dema</w:t>
      </w:r>
      <w:r>
        <w:rPr>
          <w:lang w:val="fr-FR"/>
        </w:rPr>
        <w:t>ndée dans la demande en ligne. S</w:t>
      </w:r>
      <w:r w:rsidRPr="00B44A57">
        <w:rPr>
          <w:lang w:val="fr-FR"/>
        </w:rPr>
        <w:t xml:space="preserve">eule une </w:t>
      </w:r>
      <w:r>
        <w:rPr>
          <w:lang w:val="fr-FR"/>
        </w:rPr>
        <w:t>demande sur le</w:t>
      </w:r>
      <w:r w:rsidRPr="00B44A57">
        <w:rPr>
          <w:lang w:val="fr-FR"/>
        </w:rPr>
        <w:t xml:space="preserve"> 2ème trimestre de 2020 (avril-mai-juin 2020) est autorisée et est soumise par VDI à la </w:t>
      </w:r>
      <w:r>
        <w:rPr>
          <w:lang w:val="fr-FR"/>
        </w:rPr>
        <w:t>BCSS</w:t>
      </w:r>
      <w:r w:rsidRPr="00B44A57">
        <w:rPr>
          <w:lang w:val="fr-FR"/>
        </w:rPr>
        <w:t xml:space="preserve">. Les consultations qui ne respectent pas cette période de référence légalement autorisée sont techniquement bloquées au niveau de </w:t>
      </w:r>
      <w:r>
        <w:rPr>
          <w:lang w:val="fr-FR"/>
        </w:rPr>
        <w:t>MAGDA</w:t>
      </w:r>
      <w:r w:rsidRPr="00B44A57">
        <w:rPr>
          <w:lang w:val="fr-FR"/>
        </w:rPr>
        <w:t xml:space="preserve"> et ne sont pas transférées à la </w:t>
      </w:r>
      <w:r>
        <w:rPr>
          <w:lang w:val="fr-FR"/>
        </w:rPr>
        <w:t>BCSS</w:t>
      </w:r>
      <w:r w:rsidRPr="00B44A57">
        <w:rPr>
          <w:lang w:val="fr-FR"/>
        </w:rPr>
        <w:t>.</w:t>
      </w:r>
    </w:p>
    <w:p w14:paraId="578FEEE2" w14:textId="08DD171A" w:rsidR="00C73BA5" w:rsidRPr="00B44A57" w:rsidRDefault="00C73BA5" w:rsidP="00B44A57">
      <w:pPr>
        <w:pStyle w:val="ListParagraph"/>
        <w:numPr>
          <w:ilvl w:val="1"/>
          <w:numId w:val="7"/>
        </w:numPr>
        <w:rPr>
          <w:lang w:val="fr-FR"/>
        </w:rPr>
      </w:pPr>
      <w:r w:rsidRPr="00215D8D">
        <w:rPr>
          <w:lang w:val="fr-FR"/>
        </w:rPr>
        <w:t xml:space="preserve">Toute extension future de la période de référence demandée des données </w:t>
      </w:r>
      <w:proofErr w:type="spellStart"/>
      <w:r w:rsidRPr="00215D8D">
        <w:rPr>
          <w:lang w:val="fr-FR"/>
        </w:rPr>
        <w:t>Dmfa</w:t>
      </w:r>
      <w:proofErr w:type="spellEnd"/>
      <w:r w:rsidRPr="00215D8D">
        <w:rPr>
          <w:lang w:val="fr-FR"/>
        </w:rPr>
        <w:t xml:space="preserve"> </w:t>
      </w:r>
      <w:r w:rsidR="00BF588D">
        <w:rPr>
          <w:lang w:val="fr-FR"/>
        </w:rPr>
        <w:t>n</w:t>
      </w:r>
      <w:r w:rsidR="00BF588D" w:rsidRPr="00BF588D">
        <w:rPr>
          <w:lang w:val="fr-FR"/>
        </w:rPr>
        <w:t>écessite une demande juridique d'extension de la délibération CSI (no 20/214) préalablement accordée pour cette finalité.</w:t>
      </w:r>
      <w:r w:rsidRPr="00215D8D">
        <w:rPr>
          <w:lang w:val="fr-FR"/>
        </w:rPr>
        <w:t>. La période de référence est explicitement incluse dans la délibération.</w:t>
      </w:r>
    </w:p>
    <w:p w14:paraId="45A74DDA" w14:textId="77777777" w:rsidR="00FA660F" w:rsidRPr="00B44A57" w:rsidRDefault="00FA660F" w:rsidP="00B44A57">
      <w:pPr>
        <w:pStyle w:val="ListParagraph"/>
        <w:rPr>
          <w:lang w:val="fr-FR"/>
        </w:rPr>
      </w:pPr>
    </w:p>
    <w:p w14:paraId="14518ABF" w14:textId="77777777" w:rsidR="00DE4DB1" w:rsidRDefault="00CE5211" w:rsidP="00CE5211">
      <w:pPr>
        <w:pStyle w:val="Heading3"/>
        <w:rPr>
          <w:lang w:val="nl-NL"/>
        </w:rPr>
      </w:pPr>
      <w:bookmarkStart w:id="48" w:name="_Toc139893518"/>
      <w:r w:rsidRPr="00936CE5">
        <w:lastRenderedPageBreak/>
        <w:t>Diagramme</w:t>
      </w:r>
      <w:r>
        <w:rPr>
          <w:lang w:val="nl-NL"/>
        </w:rPr>
        <w:t xml:space="preserve"> de</w:t>
      </w:r>
      <w:r w:rsidRPr="00936CE5">
        <w:t xml:space="preserve"> contexte</w:t>
      </w:r>
      <w:bookmarkEnd w:id="48"/>
    </w:p>
    <w:p w14:paraId="17448606" w14:textId="77777777" w:rsidR="00CE5211" w:rsidRPr="00CE5211" w:rsidRDefault="00CE5211" w:rsidP="00CE5211">
      <w:pPr>
        <w:rPr>
          <w:lang w:val="nl-NL"/>
        </w:rPr>
      </w:pPr>
      <w:r>
        <w:rPr>
          <w:noProof/>
        </w:rPr>
        <mc:AlternateContent>
          <mc:Choice Requires="wpc">
            <w:drawing>
              <wp:inline distT="0" distB="0" distL="0" distR="0" wp14:anchorId="72A7F547" wp14:editId="6C89586C">
                <wp:extent cx="5848350" cy="7839075"/>
                <wp:effectExtent l="0" t="0" r="1905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Rounded Rectangle 9"/>
                        <wps:cNvSpPr/>
                        <wps:spPr>
                          <a:xfrm>
                            <a:off x="3879850" y="2722302"/>
                            <a:ext cx="733454" cy="5238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EB03E1B" w14:textId="77777777" w:rsidR="00266BF1" w:rsidRPr="008A1649" w:rsidRDefault="00266BF1" w:rsidP="00CE5211">
                              <w:pPr>
                                <w:rPr>
                                  <w:b/>
                                  <w:sz w:val="18"/>
                                  <w:szCs w:val="18"/>
                                </w:rPr>
                              </w:pPr>
                              <w:r w:rsidRPr="008A1649">
                                <w:rPr>
                                  <w:b/>
                                  <w:sz w:val="18"/>
                                  <w:szCs w:val="18"/>
                                </w:rPr>
                                <w:t>BCSS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151311" y="1985903"/>
                            <a:ext cx="820378" cy="5238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0FC4587" w14:textId="77777777" w:rsidR="00266BF1" w:rsidRPr="008A1649" w:rsidRDefault="00266BF1" w:rsidP="00CE5211">
                              <w:pPr>
                                <w:pStyle w:val="NormalWeb"/>
                                <w:spacing w:before="0" w:beforeAutospacing="0" w:after="0" w:afterAutospacing="0"/>
                                <w:ind w:firstLine="0"/>
                                <w:rPr>
                                  <w:b/>
                                  <w:sz w:val="18"/>
                                  <w:szCs w:val="18"/>
                                </w:rPr>
                              </w:pPr>
                              <w:r w:rsidRPr="008A1649">
                                <w:rPr>
                                  <w:b/>
                                  <w:sz w:val="18"/>
                                  <w:szCs w:val="18"/>
                                </w:rPr>
                                <w:t>BCED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a:stCxn id="9" idx="3"/>
                          <a:endCxn id="18" idx="1"/>
                        </wps:cNvCnPr>
                        <wps:spPr>
                          <a:xfrm>
                            <a:off x="4613304" y="2984240"/>
                            <a:ext cx="211647" cy="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8" name="Rounded Rectangle 18"/>
                        <wps:cNvSpPr/>
                        <wps:spPr>
                          <a:xfrm>
                            <a:off x="4824951" y="2722302"/>
                            <a:ext cx="1017049"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F24606" w14:textId="77777777" w:rsidR="00266BF1" w:rsidRPr="008A1649" w:rsidRDefault="00266BF1" w:rsidP="00CE5211">
                              <w:pPr>
                                <w:pStyle w:val="NormalWeb"/>
                                <w:spacing w:before="0" w:beforeAutospacing="0" w:after="0" w:afterAutospacing="0"/>
                                <w:ind w:firstLine="0"/>
                                <w:rPr>
                                  <w:b/>
                                  <w:sz w:val="18"/>
                                  <w:szCs w:val="18"/>
                                </w:rPr>
                              </w:pPr>
                              <w:r w:rsidRPr="008A1649">
                                <w:rPr>
                                  <w:b/>
                                  <w:sz w:val="18"/>
                                  <w:szCs w:val="18"/>
                                </w:rPr>
                                <w:t>ONSS/ORPSS</w:t>
                              </w:r>
                            </w:p>
                            <w:p w14:paraId="387504CF" w14:textId="77777777" w:rsidR="00266BF1" w:rsidRPr="008A1649" w:rsidRDefault="00266BF1" w:rsidP="00CE5211">
                              <w:pPr>
                                <w:pStyle w:val="NormalWeb"/>
                                <w:spacing w:before="0" w:beforeAutospacing="0" w:after="0" w:afterAutospacing="0"/>
                                <w:ind w:firstLine="0"/>
                                <w:jc w:val="center"/>
                                <w:rPr>
                                  <w:sz w:val="18"/>
                                  <w:szCs w:val="18"/>
                                </w:rPr>
                              </w:pPr>
                              <w:r w:rsidRPr="008A1649">
                                <w:rPr>
                                  <w:sz w:val="18"/>
                                  <w:szCs w:val="18"/>
                                </w:rPr>
                                <w:t>Smals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47446" y="1671249"/>
                            <a:ext cx="803681" cy="2616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042DFF0"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AVIQ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62824" y="2301113"/>
                            <a:ext cx="803683" cy="2543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170EB4"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DGO6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57917" y="1985903"/>
                            <a:ext cx="803681" cy="2616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DF911FC"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Forem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20" idx="3"/>
                          <a:endCxn id="14" idx="1"/>
                        </wps:cNvCnPr>
                        <wps:spPr>
                          <a:xfrm>
                            <a:off x="851127" y="1802059"/>
                            <a:ext cx="300184" cy="44578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14" idx="3"/>
                          <a:endCxn id="9" idx="1"/>
                        </wps:cNvCnPr>
                        <wps:spPr>
                          <a:xfrm>
                            <a:off x="1971689" y="2247841"/>
                            <a:ext cx="1908161" cy="73639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21" idx="3"/>
                          <a:endCxn id="14" idx="1"/>
                        </wps:cNvCnPr>
                        <wps:spPr>
                          <a:xfrm flipV="1">
                            <a:off x="866507" y="2247841"/>
                            <a:ext cx="284804" cy="180457"/>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22" idx="3"/>
                          <a:endCxn id="14" idx="1"/>
                        </wps:cNvCnPr>
                        <wps:spPr>
                          <a:xfrm>
                            <a:off x="861598" y="2116713"/>
                            <a:ext cx="289713" cy="131128"/>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827461" y="2151224"/>
                            <a:ext cx="381000" cy="358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E7BAB" w14:textId="77777777" w:rsidR="00266BF1" w:rsidRPr="008A1649" w:rsidRDefault="00266BF1" w:rsidP="00CE5211">
                              <w:pPr>
                                <w:rPr>
                                  <w:sz w:val="18"/>
                                  <w:szCs w:val="18"/>
                                </w:rPr>
                              </w:pPr>
                              <w:r w:rsidRPr="008A1649">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56"/>
                        <wps:cNvSpPr txBox="1"/>
                        <wps:spPr>
                          <a:xfrm>
                            <a:off x="1963924" y="2285653"/>
                            <a:ext cx="38100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85D6F"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6"/>
                        <wps:cNvSpPr txBox="1"/>
                        <wps:spPr>
                          <a:xfrm>
                            <a:off x="4541401" y="2901923"/>
                            <a:ext cx="38100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D408E"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Rounded Rectangle 30"/>
                        <wps:cNvSpPr/>
                        <wps:spPr>
                          <a:xfrm>
                            <a:off x="2303076" y="116795"/>
                            <a:ext cx="683200" cy="31039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C1483A"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INASTI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30" idx="2"/>
                          <a:endCxn id="9" idx="1"/>
                        </wps:cNvCnPr>
                        <wps:spPr>
                          <a:xfrm>
                            <a:off x="2644676" y="427194"/>
                            <a:ext cx="1235174" cy="2557046"/>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2" name="Text Box 56"/>
                        <wps:cNvSpPr txBox="1"/>
                        <wps:spPr>
                          <a:xfrm>
                            <a:off x="2541987" y="1044986"/>
                            <a:ext cx="447704"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E325D"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1502052" y="4292610"/>
                            <a:ext cx="819785" cy="5232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DAB4AAA"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VDI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3941567"/>
                            <a:ext cx="819192" cy="26130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1C5A634"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DWSE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0" y="3580268"/>
                            <a:ext cx="811151" cy="26130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728271"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GSD-V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a:stCxn id="39" idx="3"/>
                          <a:endCxn id="34" idx="1"/>
                        </wps:cNvCnPr>
                        <wps:spPr>
                          <a:xfrm>
                            <a:off x="811151" y="3710920"/>
                            <a:ext cx="690901" cy="84331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34" idx="3"/>
                          <a:endCxn id="9" idx="1"/>
                        </wps:cNvCnPr>
                        <wps:spPr>
                          <a:xfrm flipV="1">
                            <a:off x="2321837" y="2984240"/>
                            <a:ext cx="1558013" cy="156999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36" idx="3"/>
                          <a:endCxn id="34" idx="1"/>
                        </wps:cNvCnPr>
                        <wps:spPr>
                          <a:xfrm>
                            <a:off x="819192" y="4072219"/>
                            <a:ext cx="682860" cy="48201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4" name="Rounded Rectangle 54"/>
                        <wps:cNvSpPr/>
                        <wps:spPr>
                          <a:xfrm>
                            <a:off x="1550555" y="5413694"/>
                            <a:ext cx="819150" cy="5232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0032FA4" w14:textId="5166D967" w:rsidR="00266BF1" w:rsidRPr="008A1649" w:rsidRDefault="00266BF1" w:rsidP="00617DB0">
                              <w:pPr>
                                <w:pStyle w:val="NormalWeb"/>
                                <w:spacing w:before="0" w:beforeAutospacing="0" w:after="0" w:afterAutospacing="0"/>
                                <w:ind w:firstLine="0"/>
                                <w:rPr>
                                  <w:sz w:val="18"/>
                                  <w:szCs w:val="18"/>
                                </w:rPr>
                              </w:pPr>
                              <w:r w:rsidRPr="008A1649">
                                <w:rPr>
                                  <w:b/>
                                  <w:bCs/>
                                  <w:sz w:val="18"/>
                                  <w:szCs w:val="18"/>
                                </w:rPr>
                                <w:t>FIDUS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0" y="5401173"/>
                            <a:ext cx="828825" cy="27414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633E015" w14:textId="67259044" w:rsidR="00266BF1" w:rsidRPr="008A1649" w:rsidRDefault="00266BF1" w:rsidP="00617DB0">
                              <w:pPr>
                                <w:pStyle w:val="NormalWeb"/>
                                <w:spacing w:before="0" w:beforeAutospacing="0" w:after="0" w:afterAutospacing="0"/>
                                <w:ind w:firstLine="0"/>
                                <w:rPr>
                                  <w:sz w:val="18"/>
                                  <w:szCs w:val="18"/>
                                </w:rPr>
                              </w:pPr>
                              <w:r w:rsidRPr="008A1649">
                                <w:rPr>
                                  <w:b/>
                                  <w:bCs/>
                                  <w:sz w:val="18"/>
                                  <w:szCs w:val="18"/>
                                </w:rPr>
                                <w:t>COCOF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a:stCxn id="57" idx="3"/>
                          <a:endCxn id="54" idx="1"/>
                        </wps:cNvCnPr>
                        <wps:spPr>
                          <a:xfrm>
                            <a:off x="828825" y="5538244"/>
                            <a:ext cx="721730" cy="13707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a:stCxn id="54" idx="3"/>
                          <a:endCxn id="9" idx="1"/>
                        </wps:cNvCnPr>
                        <wps:spPr>
                          <a:xfrm flipV="1">
                            <a:off x="2369705" y="2984240"/>
                            <a:ext cx="1510145" cy="26910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Rounded Rectangle 64"/>
                        <wps:cNvSpPr/>
                        <wps:spPr>
                          <a:xfrm>
                            <a:off x="1582190" y="116795"/>
                            <a:ext cx="634872" cy="30230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E2FFD1" w14:textId="271C6F39" w:rsidR="00266BF1" w:rsidRPr="008A1649" w:rsidRDefault="00266BF1" w:rsidP="008A1649">
                              <w:pPr>
                                <w:pStyle w:val="NormalWeb"/>
                                <w:spacing w:before="0" w:beforeAutospacing="0" w:after="0" w:afterAutospacing="0"/>
                                <w:ind w:firstLine="0"/>
                                <w:jc w:val="left"/>
                                <w:rPr>
                                  <w:sz w:val="18"/>
                                  <w:szCs w:val="18"/>
                                </w:rPr>
                              </w:pPr>
                              <w:r w:rsidRPr="008A1649">
                                <w:rPr>
                                  <w:b/>
                                  <w:bCs/>
                                  <w:sz w:val="18"/>
                                  <w:szCs w:val="18"/>
                                </w:rPr>
                                <w:t>INAMI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a:stCxn id="64" idx="2"/>
                          <a:endCxn id="9" idx="1"/>
                        </wps:cNvCnPr>
                        <wps:spPr>
                          <a:xfrm>
                            <a:off x="1899626" y="419100"/>
                            <a:ext cx="1980224" cy="256514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68" name="Rounded Rectangle 68"/>
                        <wps:cNvSpPr/>
                        <wps:spPr>
                          <a:xfrm>
                            <a:off x="0" y="3260063"/>
                            <a:ext cx="1180509" cy="26130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06EAB0" w14:textId="7FB9408F" w:rsidR="00266BF1" w:rsidRPr="008A1649" w:rsidRDefault="00266BF1" w:rsidP="00261966">
                              <w:pPr>
                                <w:pStyle w:val="NormalWeb"/>
                                <w:spacing w:before="0" w:beforeAutospacing="0" w:after="0" w:afterAutospacing="0"/>
                                <w:ind w:firstLine="0"/>
                                <w:rPr>
                                  <w:b/>
                                  <w:sz w:val="18"/>
                                  <w:szCs w:val="18"/>
                                </w:rPr>
                              </w:pPr>
                              <w:r w:rsidRPr="008A1649">
                                <w:rPr>
                                  <w:b/>
                                  <w:sz w:val="18"/>
                                  <w:szCs w:val="18"/>
                                </w:rPr>
                                <w:t>KIND&amp;GEZIN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0" y="4284387"/>
                            <a:ext cx="819192" cy="26130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F0FD2D" w14:textId="684EB200" w:rsidR="00266BF1" w:rsidRPr="008A1649" w:rsidRDefault="00266BF1" w:rsidP="00261966">
                              <w:pPr>
                                <w:pStyle w:val="NormalWeb"/>
                                <w:spacing w:before="0" w:beforeAutospacing="0" w:after="0" w:afterAutospacing="0"/>
                                <w:ind w:firstLine="0"/>
                                <w:rPr>
                                  <w:b/>
                                  <w:sz w:val="18"/>
                                  <w:szCs w:val="18"/>
                                </w:rPr>
                              </w:pPr>
                              <w:r w:rsidRPr="008A1649">
                                <w:rPr>
                                  <w:b/>
                                  <w:sz w:val="18"/>
                                  <w:szCs w:val="18"/>
                                </w:rPr>
                                <w:t>VDAB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a:stCxn id="34" idx="1"/>
                          <a:endCxn id="68" idx="3"/>
                        </wps:cNvCnPr>
                        <wps:spPr>
                          <a:xfrm flipH="1" flipV="1">
                            <a:off x="1180509" y="3390715"/>
                            <a:ext cx="321543" cy="116351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a:stCxn id="34" idx="1"/>
                          <a:endCxn id="69" idx="3"/>
                        </wps:cNvCnPr>
                        <wps:spPr>
                          <a:xfrm flipH="1" flipV="1">
                            <a:off x="819192" y="4415039"/>
                            <a:ext cx="682860" cy="13919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3" name="Rounded Rectangle 73"/>
                        <wps:cNvSpPr/>
                        <wps:spPr>
                          <a:xfrm>
                            <a:off x="0" y="4983849"/>
                            <a:ext cx="1201480" cy="28686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9398017" w14:textId="5E59E8A1" w:rsidR="00266BF1" w:rsidRPr="008A1649" w:rsidRDefault="00266BF1" w:rsidP="002A1485">
                              <w:pPr>
                                <w:pStyle w:val="NormalWeb"/>
                                <w:spacing w:before="0" w:beforeAutospacing="0" w:after="0" w:afterAutospacing="0"/>
                                <w:ind w:firstLine="0"/>
                                <w:rPr>
                                  <w:b/>
                                  <w:sz w:val="18"/>
                                  <w:szCs w:val="18"/>
                                </w:rPr>
                              </w:pPr>
                              <w:r w:rsidRPr="008A1649">
                                <w:rPr>
                                  <w:b/>
                                  <w:sz w:val="18"/>
                                  <w:szCs w:val="18"/>
                                </w:rPr>
                                <w:t>Wonen-Vlaanderen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a:stCxn id="34" idx="1"/>
                          <a:endCxn id="73" idx="3"/>
                        </wps:cNvCnPr>
                        <wps:spPr>
                          <a:xfrm flipH="1">
                            <a:off x="1201480" y="4554230"/>
                            <a:ext cx="300572" cy="57305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5" name="Rounded Rectangle 75"/>
                        <wps:cNvSpPr/>
                        <wps:spPr>
                          <a:xfrm>
                            <a:off x="0" y="5803328"/>
                            <a:ext cx="1300554" cy="40533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A37630" w14:textId="64C420EF" w:rsidR="00266BF1" w:rsidRPr="008A1649" w:rsidRDefault="00266BF1" w:rsidP="008A1649">
                              <w:pPr>
                                <w:pStyle w:val="NormalWeb"/>
                                <w:spacing w:before="0" w:beforeAutospacing="0" w:after="0" w:afterAutospacing="0"/>
                                <w:ind w:firstLine="0"/>
                                <w:jc w:val="left"/>
                                <w:rPr>
                                  <w:sz w:val="18"/>
                                  <w:szCs w:val="18"/>
                                </w:rPr>
                              </w:pPr>
                              <w:r w:rsidRPr="008A1649">
                                <w:rPr>
                                  <w:b/>
                                  <w:bCs/>
                                  <w:sz w:val="18"/>
                                  <w:szCs w:val="18"/>
                                </w:rPr>
                                <w:t>Bruxelles Economie et Emploi</w:t>
                              </w:r>
                            </w:p>
                            <w:p w14:paraId="34652897" w14:textId="7BF2B054" w:rsidR="00266BF1" w:rsidRPr="008A1649" w:rsidRDefault="00266BF1" w:rsidP="008A1649">
                              <w:pPr>
                                <w:pStyle w:val="NormalWeb"/>
                                <w:spacing w:before="0" w:beforeAutospacing="0" w:after="0" w:afterAutospacing="0"/>
                                <w:ind w:firstLine="0"/>
                                <w:jc w:val="left"/>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a:stCxn id="75" idx="3"/>
                          <a:endCxn id="54" idx="1"/>
                        </wps:cNvCnPr>
                        <wps:spPr>
                          <a:xfrm flipV="1">
                            <a:off x="1300554" y="5675314"/>
                            <a:ext cx="250001" cy="33068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 name="Rounded Rectangle 87"/>
                        <wps:cNvSpPr/>
                        <wps:spPr>
                          <a:xfrm>
                            <a:off x="0" y="4625985"/>
                            <a:ext cx="819784" cy="2609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C8FC953" w14:textId="1ECA58F2" w:rsidR="00266BF1" w:rsidRPr="008A1649" w:rsidRDefault="00266BF1" w:rsidP="008A1649">
                              <w:pPr>
                                <w:pStyle w:val="NormalWeb"/>
                                <w:spacing w:before="0" w:beforeAutospacing="0" w:after="0" w:afterAutospacing="0"/>
                                <w:ind w:firstLine="0"/>
                                <w:rPr>
                                  <w:sz w:val="18"/>
                                  <w:szCs w:val="18"/>
                                </w:rPr>
                              </w:pPr>
                              <w:r w:rsidRPr="008A1649">
                                <w:rPr>
                                  <w:b/>
                                  <w:bCs/>
                                  <w:sz w:val="18"/>
                                  <w:szCs w:val="18"/>
                                </w:rPr>
                                <w:t>VAPH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a:stCxn id="34" idx="1"/>
                          <a:endCxn id="87" idx="3"/>
                        </wps:cNvCnPr>
                        <wps:spPr>
                          <a:xfrm flipH="1">
                            <a:off x="819784" y="4554230"/>
                            <a:ext cx="682268" cy="202248"/>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 name="Rounded Rectangle 92"/>
                        <wps:cNvSpPr/>
                        <wps:spPr>
                          <a:xfrm>
                            <a:off x="4486275" y="108701"/>
                            <a:ext cx="605256" cy="31039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77EC036" w14:textId="0A8E6A50" w:rsidR="00266BF1" w:rsidRPr="008A1649" w:rsidRDefault="00266BF1" w:rsidP="00B44A57">
                              <w:pPr>
                                <w:pStyle w:val="NormalWeb"/>
                                <w:spacing w:before="0" w:beforeAutospacing="0" w:after="0" w:afterAutospacing="0"/>
                                <w:ind w:firstLine="0"/>
                                <w:rPr>
                                  <w:b/>
                                  <w:bCs/>
                                  <w:sz w:val="18"/>
                                  <w:szCs w:val="18"/>
                                </w:rPr>
                              </w:pPr>
                              <w:r w:rsidRPr="008A1649">
                                <w:rPr>
                                  <w:b/>
                                  <w:bCs/>
                                  <w:sz w:val="18"/>
                                  <w:szCs w:val="18"/>
                                </w:rPr>
                                <w:t>VDAB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a:stCxn id="92" idx="2"/>
                          <a:endCxn id="9" idx="1"/>
                        </wps:cNvCnPr>
                        <wps:spPr>
                          <a:xfrm flipH="1">
                            <a:off x="3879850" y="419100"/>
                            <a:ext cx="909053" cy="256514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4613304" y="858162"/>
                            <a:ext cx="4953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B89E34" w14:textId="7FFB09BB" w:rsidR="00266BF1" w:rsidRPr="008A1649" w:rsidRDefault="00266BF1">
                              <w:pPr>
                                <w:rPr>
                                  <w:sz w:val="18"/>
                                  <w:szCs w:val="18"/>
                                </w:rPr>
                              </w:pPr>
                              <w:r w:rsidRPr="008A1649">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786096" y="3803153"/>
                            <a:ext cx="537508" cy="4894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6BFE87" w14:textId="123B6BD6" w:rsidR="00266BF1" w:rsidRPr="008A1649" w:rsidRDefault="00266BF1">
                              <w:pPr>
                                <w:rPr>
                                  <w:sz w:val="18"/>
                                  <w:szCs w:val="18"/>
                                </w:rPr>
                              </w:pPr>
                              <w:r w:rsidRPr="008A1649">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Rounded Rectangle 95"/>
                        <wps:cNvSpPr/>
                        <wps:spPr>
                          <a:xfrm>
                            <a:off x="57917" y="2609964"/>
                            <a:ext cx="811434" cy="2616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E774F59" w14:textId="4884B3AA" w:rsidR="00266BF1" w:rsidRPr="008A1649" w:rsidRDefault="00266BF1" w:rsidP="00C45ADB">
                              <w:pPr>
                                <w:pStyle w:val="NormalWeb"/>
                                <w:spacing w:before="0" w:beforeAutospacing="0" w:after="0" w:afterAutospacing="0"/>
                                <w:ind w:firstLine="0"/>
                                <w:rPr>
                                  <w:b/>
                                  <w:sz w:val="18"/>
                                  <w:szCs w:val="18"/>
                                </w:rPr>
                              </w:pPr>
                              <w:r w:rsidRPr="008A1649">
                                <w:rPr>
                                  <w:b/>
                                  <w:sz w:val="18"/>
                                  <w:szCs w:val="18"/>
                                </w:rPr>
                                <w:t>SWCS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a:stCxn id="95" idx="3"/>
                          <a:endCxn id="14" idx="1"/>
                        </wps:cNvCnPr>
                        <wps:spPr>
                          <a:xfrm flipV="1">
                            <a:off x="869351" y="2247841"/>
                            <a:ext cx="281960" cy="492933"/>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 name="Rounded Rectangle 98"/>
                        <wps:cNvSpPr/>
                        <wps:spPr>
                          <a:xfrm>
                            <a:off x="2615960" y="5248280"/>
                            <a:ext cx="819150" cy="52324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14:paraId="6536A2BF" w14:textId="32D534BD" w:rsidR="00266BF1" w:rsidRPr="008A1649" w:rsidRDefault="00266BF1" w:rsidP="008A1649">
                              <w:pPr>
                                <w:pStyle w:val="NormalWeb"/>
                                <w:spacing w:before="0" w:beforeAutospacing="0" w:after="0" w:afterAutospacing="0"/>
                                <w:ind w:firstLine="0"/>
                                <w:rPr>
                                  <w:b/>
                                  <w:sz w:val="18"/>
                                </w:rPr>
                              </w:pPr>
                              <w:r w:rsidRPr="008A1649">
                                <w:rPr>
                                  <w:b/>
                                  <w:sz w:val="18"/>
                                </w:rPr>
                                <w:t>MyDIA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536522" y="6956157"/>
                            <a:ext cx="628954" cy="2736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449134" w14:textId="6D1BAD9E" w:rsidR="00266BF1" w:rsidRPr="00852824" w:rsidRDefault="00266BF1" w:rsidP="008A1649">
                              <w:pPr>
                                <w:pStyle w:val="NormalWeb"/>
                                <w:spacing w:before="0" w:beforeAutospacing="0" w:after="0" w:afterAutospacing="0"/>
                                <w:ind w:firstLine="0"/>
                                <w:rPr>
                                  <w:b/>
                                  <w:sz w:val="18"/>
                                </w:rPr>
                              </w:pPr>
                              <w:r w:rsidRPr="00852824">
                                <w:rPr>
                                  <w:b/>
                                  <w:sz w:val="18"/>
                                </w:rPr>
                                <w:t>INAMI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208461" y="6950052"/>
                            <a:ext cx="709488" cy="2736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3961B2E" w14:textId="360ED6B5"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INASTI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1971689" y="6956157"/>
                            <a:ext cx="596997" cy="2736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0A720B" w14:textId="705F814F" w:rsidR="00266BF1" w:rsidRPr="00852824" w:rsidRDefault="00266BF1" w:rsidP="008A1649">
                              <w:pPr>
                                <w:pStyle w:val="NormalWeb"/>
                                <w:spacing w:before="0" w:beforeAutospacing="0" w:after="0" w:afterAutospacing="0"/>
                                <w:ind w:firstLine="0"/>
                                <w:rPr>
                                  <w:b/>
                                  <w:sz w:val="18"/>
                                </w:rPr>
                              </w:pPr>
                              <w:r w:rsidRPr="00852824">
                                <w:rPr>
                                  <w:b/>
                                  <w:sz w:val="18"/>
                                </w:rPr>
                                <w:t>ONEM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2615960" y="6950052"/>
                            <a:ext cx="581358" cy="2736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46715FD" w14:textId="4F243DE6"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ONSS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3244017" y="6950052"/>
                            <a:ext cx="802467" cy="2736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9CCA9BD" w14:textId="2929EDD8"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SPF ETCS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a:stCxn id="103" idx="0"/>
                          <a:endCxn id="98" idx="2"/>
                        </wps:cNvCnPr>
                        <wps:spPr>
                          <a:xfrm flipV="1">
                            <a:off x="2906639" y="5771520"/>
                            <a:ext cx="118896" cy="117853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102" idx="0"/>
                          <a:endCxn id="98" idx="2"/>
                        </wps:cNvCnPr>
                        <wps:spPr>
                          <a:xfrm flipV="1">
                            <a:off x="2270188" y="5771520"/>
                            <a:ext cx="755347" cy="1184637"/>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stCxn id="99" idx="0"/>
                          <a:endCxn id="98" idx="2"/>
                        </wps:cNvCnPr>
                        <wps:spPr>
                          <a:xfrm flipV="1">
                            <a:off x="850999" y="5771520"/>
                            <a:ext cx="2174536" cy="1184637"/>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104" idx="0"/>
                          <a:endCxn id="98" idx="2"/>
                        </wps:cNvCnPr>
                        <wps:spPr>
                          <a:xfrm flipH="1" flipV="1">
                            <a:off x="3025535" y="5771520"/>
                            <a:ext cx="619716" cy="117853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a:stCxn id="100" idx="0"/>
                          <a:endCxn id="98" idx="2"/>
                        </wps:cNvCnPr>
                        <wps:spPr>
                          <a:xfrm flipV="1">
                            <a:off x="1563205" y="5771520"/>
                            <a:ext cx="1462330" cy="117853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98" idx="0"/>
                          <a:endCxn id="9" idx="1"/>
                        </wps:cNvCnPr>
                        <wps:spPr>
                          <a:xfrm flipV="1">
                            <a:off x="3025535" y="2984240"/>
                            <a:ext cx="854315" cy="226404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 name="Text Box 93"/>
                        <wps:cNvSpPr txBox="1"/>
                        <wps:spPr>
                          <a:xfrm>
                            <a:off x="3600235" y="5553771"/>
                            <a:ext cx="1906301" cy="249557"/>
                          </a:xfrm>
                          <a:prstGeom prst="rect">
                            <a:avLst/>
                          </a:prstGeom>
                          <a:solidFill>
                            <a:schemeClr val="lt1"/>
                          </a:solidFill>
                          <a:ln w="6350">
                            <a:solidFill>
                              <a:prstClr val="black"/>
                            </a:solidFill>
                          </a:ln>
                        </wps:spPr>
                        <wps:txbx>
                          <w:txbxContent>
                            <w:p w14:paraId="2D7D5143" w14:textId="50359657" w:rsidR="00266BF1" w:rsidRPr="00852824" w:rsidRDefault="00266BF1">
                              <w:pPr>
                                <w:rPr>
                                  <w:color w:val="FFC000"/>
                                  <w:sz w:val="18"/>
                                </w:rPr>
                              </w:pPr>
                              <w:r w:rsidRPr="00852824">
                                <w:rPr>
                                  <w:color w:val="FFC000"/>
                                  <w:sz w:val="18"/>
                                </w:rPr>
                                <w:t>MyDIA est une application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Rounded Rectangle 111"/>
                        <wps:cNvSpPr/>
                        <wps:spPr>
                          <a:xfrm>
                            <a:off x="11063" y="6278792"/>
                            <a:ext cx="1300480" cy="4051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FE7BE16" w14:textId="5344168A" w:rsidR="00266BF1" w:rsidRDefault="00266BF1" w:rsidP="0024489F">
                              <w:pPr>
                                <w:pStyle w:val="NormalWeb"/>
                                <w:spacing w:before="0" w:beforeAutospacing="0" w:after="0" w:afterAutospacing="0"/>
                                <w:ind w:firstLine="0"/>
                              </w:pPr>
                              <w:r w:rsidRPr="005716FA">
                                <w:rPr>
                                  <w:b/>
                                  <w:bCs/>
                                  <w:sz w:val="18"/>
                                  <w:szCs w:val="18"/>
                                </w:rPr>
                                <w:t>Bruxelles Mobilité</w:t>
                              </w:r>
                              <w:r>
                                <w:rPr>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Connector 8"/>
                        <wps:cNvCnPr>
                          <a:stCxn id="111" idx="3"/>
                          <a:endCxn id="54" idx="1"/>
                        </wps:cNvCnPr>
                        <wps:spPr>
                          <a:xfrm flipV="1">
                            <a:off x="1311543" y="5675314"/>
                            <a:ext cx="239012" cy="806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Rounded Rectangle 113"/>
                        <wps:cNvSpPr/>
                        <wps:spPr>
                          <a:xfrm>
                            <a:off x="38812" y="1218068"/>
                            <a:ext cx="812315" cy="292459"/>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359D7F7" w14:textId="77777777" w:rsidR="00266BF1" w:rsidRDefault="00266BF1" w:rsidP="0024489F">
                              <w:pPr>
                                <w:pStyle w:val="NormalWeb"/>
                                <w:spacing w:before="0" w:beforeAutospacing="0" w:after="0" w:afterAutospacing="0"/>
                                <w:ind w:firstLine="0"/>
                                <w:jc w:val="left"/>
                                <w:rPr>
                                  <w:sz w:val="24"/>
                                </w:rPr>
                              </w:pPr>
                              <w:r>
                                <w:rPr>
                                  <w:b/>
                                  <w:bCs/>
                                  <w:sz w:val="18"/>
                                  <w:szCs w:val="18"/>
                                </w:rPr>
                                <w:t>AVIQ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Straight Arrow Connector 114"/>
                        <wps:cNvCnPr>
                          <a:stCxn id="113" idx="3"/>
                          <a:endCxn id="9" idx="1"/>
                        </wps:cNvCnPr>
                        <wps:spPr>
                          <a:xfrm>
                            <a:off x="851127" y="1364298"/>
                            <a:ext cx="3028723" cy="1619942"/>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5" name="Rounded Rectangle 115"/>
                        <wps:cNvSpPr/>
                        <wps:spPr>
                          <a:xfrm>
                            <a:off x="41036" y="858162"/>
                            <a:ext cx="825471" cy="29245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FF77D0D" w14:textId="65ECCA19" w:rsidR="00266BF1" w:rsidRPr="000D0D96" w:rsidRDefault="00266BF1" w:rsidP="000D0D96">
                              <w:pPr>
                                <w:pStyle w:val="NormalWeb"/>
                                <w:spacing w:before="0" w:beforeAutospacing="0" w:after="0" w:afterAutospacing="0"/>
                                <w:ind w:firstLine="0"/>
                                <w:rPr>
                                  <w:b/>
                                  <w:sz w:val="18"/>
                                </w:rPr>
                              </w:pPr>
                              <w:r w:rsidRPr="000D0D96">
                                <w:rPr>
                                  <w:b/>
                                  <w:sz w:val="18"/>
                                </w:rPr>
                                <w:t>IRISCARE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Straight Arrow Connector 182"/>
                        <wps:cNvCnPr>
                          <a:stCxn id="115" idx="3"/>
                          <a:endCxn id="9" idx="1"/>
                        </wps:cNvCnPr>
                        <wps:spPr>
                          <a:xfrm>
                            <a:off x="866507" y="1004391"/>
                            <a:ext cx="3013343" cy="197984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8" name="Rounded Rectangle 118"/>
                        <wps:cNvSpPr/>
                        <wps:spPr>
                          <a:xfrm>
                            <a:off x="872415" y="108701"/>
                            <a:ext cx="634365" cy="3022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D5A1E7B" w14:textId="66DF7D78" w:rsidR="00266BF1" w:rsidRDefault="00266BF1" w:rsidP="009E570A">
                              <w:pPr>
                                <w:pStyle w:val="NormalWeb"/>
                                <w:spacing w:before="0" w:beforeAutospacing="0" w:after="0" w:afterAutospacing="0"/>
                                <w:ind w:firstLine="0"/>
                                <w:rPr>
                                  <w:sz w:val="24"/>
                                </w:rPr>
                              </w:pPr>
                              <w:r>
                                <w:rPr>
                                  <w:b/>
                                  <w:bCs/>
                                  <w:sz w:val="18"/>
                                  <w:szCs w:val="18"/>
                                </w:rPr>
                                <w:t>FBB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Straight Arrow Connector 119"/>
                        <wps:cNvCnPr>
                          <a:stCxn id="118" idx="2"/>
                          <a:endCxn id="9" idx="1"/>
                        </wps:cNvCnPr>
                        <wps:spPr>
                          <a:xfrm>
                            <a:off x="1189598" y="410961"/>
                            <a:ext cx="2690252" cy="257327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0" name="Rounded Rectangle 120"/>
                        <wps:cNvSpPr/>
                        <wps:spPr>
                          <a:xfrm>
                            <a:off x="4086533" y="6962752"/>
                            <a:ext cx="819150" cy="2609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932197" w14:textId="77777777" w:rsidR="00266BF1" w:rsidRDefault="00266BF1" w:rsidP="00885CFA">
                              <w:pPr>
                                <w:pStyle w:val="NormalWeb"/>
                                <w:spacing w:before="0" w:beforeAutospacing="0" w:after="0" w:afterAutospacing="0"/>
                                <w:ind w:firstLine="288"/>
                                <w:rPr>
                                  <w:sz w:val="24"/>
                                </w:rPr>
                              </w:pPr>
                              <w:r>
                                <w:rPr>
                                  <w:b/>
                                  <w:bCs/>
                                  <w:sz w:val="18"/>
                                  <w:szCs w:val="18"/>
                                </w:rPr>
                                <w:t>DWSE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Connector 88"/>
                        <wps:cNvCnPr>
                          <a:stCxn id="120" idx="0"/>
                          <a:endCxn id="98" idx="2"/>
                        </wps:cNvCnPr>
                        <wps:spPr>
                          <a:xfrm flipH="1" flipV="1">
                            <a:off x="3025535" y="5771520"/>
                            <a:ext cx="1470573" cy="11912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3058318" y="117314"/>
                            <a:ext cx="764382" cy="3098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6445732" w14:textId="1D5DF7DA" w:rsidR="00266BF1" w:rsidRDefault="00266BF1" w:rsidP="00D27110">
                              <w:pPr>
                                <w:pStyle w:val="NormalWeb"/>
                                <w:spacing w:before="0" w:beforeAutospacing="0" w:after="0" w:afterAutospacing="0"/>
                                <w:ind w:firstLine="0"/>
                                <w:jc w:val="left"/>
                                <w:rPr>
                                  <w:sz w:val="24"/>
                                </w:rPr>
                              </w:pPr>
                              <w:r w:rsidRPr="00D27110">
                                <w:rPr>
                                  <w:b/>
                                  <w:bCs/>
                                  <w:sz w:val="18"/>
                                  <w:szCs w:val="18"/>
                                </w:rPr>
                                <w:t>FEDA</w:t>
                              </w:r>
                              <w:r>
                                <w:rPr>
                                  <w:b/>
                                  <w:bCs/>
                                  <w:sz w:val="18"/>
                                  <w:szCs w:val="18"/>
                                </w:rPr>
                                <w:t>SIL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a:stCxn id="121" idx="2"/>
                          <a:endCxn id="9" idx="1"/>
                        </wps:cNvCnPr>
                        <wps:spPr>
                          <a:xfrm>
                            <a:off x="3440509" y="427194"/>
                            <a:ext cx="439341" cy="2557046"/>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4" name="Rounded Rectangle 124"/>
                        <wps:cNvSpPr/>
                        <wps:spPr>
                          <a:xfrm>
                            <a:off x="57917" y="108701"/>
                            <a:ext cx="763905" cy="3098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8585C5" w14:textId="1FA19970" w:rsidR="00266BF1" w:rsidRDefault="00266BF1" w:rsidP="00C31629">
                              <w:pPr>
                                <w:pStyle w:val="NormalWeb"/>
                                <w:spacing w:before="0" w:beforeAutospacing="0" w:after="0" w:afterAutospacing="0"/>
                                <w:ind w:firstLine="0"/>
                                <w:rPr>
                                  <w:sz w:val="24"/>
                                </w:rPr>
                              </w:pPr>
                              <w:r>
                                <w:rPr>
                                  <w:b/>
                                  <w:bCs/>
                                  <w:sz w:val="18"/>
                                  <w:szCs w:val="18"/>
                                </w:rPr>
                                <w:t>ACTIRIS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a:stCxn id="124" idx="2"/>
                          <a:endCxn id="9" idx="1"/>
                        </wps:cNvCnPr>
                        <wps:spPr>
                          <a:xfrm>
                            <a:off x="439870" y="418581"/>
                            <a:ext cx="3439980" cy="256565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3" name="Rounded Rectangle 123"/>
                        <wps:cNvSpPr/>
                        <wps:spPr>
                          <a:xfrm>
                            <a:off x="3879850" y="117314"/>
                            <a:ext cx="542817" cy="3098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06A3C1D" w14:textId="092E46B9" w:rsidR="00266BF1" w:rsidRDefault="00266BF1" w:rsidP="00CA7D94">
                              <w:pPr>
                                <w:pStyle w:val="NormalWeb"/>
                                <w:spacing w:before="0" w:beforeAutospacing="0" w:after="0" w:afterAutospacing="0"/>
                                <w:ind w:firstLine="0"/>
                                <w:rPr>
                                  <w:sz w:val="24"/>
                                </w:rPr>
                              </w:pPr>
                              <w:r>
                                <w:rPr>
                                  <w:b/>
                                  <w:bCs/>
                                  <w:sz w:val="18"/>
                                  <w:szCs w:val="18"/>
                                </w:rPr>
                                <w:t>VWF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a:stCxn id="123" idx="2"/>
                          <a:endCxn id="9" idx="1"/>
                        </wps:cNvCnPr>
                        <wps:spPr>
                          <a:xfrm flipH="1">
                            <a:off x="3879850" y="427194"/>
                            <a:ext cx="271409" cy="2557046"/>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8" name="Rounded Rectangle 38"/>
                        <wps:cNvSpPr/>
                        <wps:spPr>
                          <a:xfrm>
                            <a:off x="5193666" y="6530952"/>
                            <a:ext cx="501650" cy="26037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F15CB8" w14:textId="259731DB" w:rsidR="00266BF1" w:rsidRPr="00CA7D94" w:rsidRDefault="00266BF1" w:rsidP="00CA7D94">
                              <w:pPr>
                                <w:pStyle w:val="NormalWeb"/>
                                <w:spacing w:before="0" w:beforeAutospacing="0" w:after="0" w:afterAutospacing="0"/>
                                <w:ind w:firstLine="0"/>
                                <w:rPr>
                                  <w:b/>
                                  <w:bCs/>
                                  <w:sz w:val="18"/>
                                  <w:szCs w:val="18"/>
                                </w:rPr>
                              </w:pPr>
                              <w:r w:rsidRPr="00CA7D94">
                                <w:rPr>
                                  <w:b/>
                                  <w:bCs/>
                                  <w:sz w:val="18"/>
                                  <w:szCs w:val="18"/>
                                </w:rPr>
                                <w:t>GOB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a:stCxn id="98" idx="2"/>
                          <a:endCxn id="38" idx="1"/>
                        </wps:cNvCnPr>
                        <wps:spPr>
                          <a:xfrm>
                            <a:off x="3025535" y="5771520"/>
                            <a:ext cx="2168131" cy="88961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Rounded Rectangle 97"/>
                        <wps:cNvSpPr/>
                        <wps:spPr>
                          <a:xfrm>
                            <a:off x="4975224" y="6956157"/>
                            <a:ext cx="749301" cy="25426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66931B5" w14:textId="5EBB1654" w:rsidR="00266BF1" w:rsidRPr="00CA7D94" w:rsidRDefault="00266BF1" w:rsidP="00CA7D94">
                              <w:pPr>
                                <w:pStyle w:val="NormalWeb"/>
                                <w:spacing w:before="0" w:beforeAutospacing="0" w:after="0" w:afterAutospacing="0"/>
                                <w:ind w:firstLine="0"/>
                                <w:rPr>
                                  <w:b/>
                                  <w:bCs/>
                                  <w:sz w:val="18"/>
                                  <w:szCs w:val="18"/>
                                  <w:lang w:val="en-US"/>
                                </w:rPr>
                              </w:pPr>
                              <w:r>
                                <w:rPr>
                                  <w:b/>
                                  <w:bCs/>
                                  <w:sz w:val="18"/>
                                  <w:szCs w:val="18"/>
                                  <w:lang w:val="en-US"/>
                                </w:rPr>
                                <w:t>SPW 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a:endCxn id="98" idx="2"/>
                        </wps:cNvCnPr>
                        <wps:spPr>
                          <a:xfrm flipH="1" flipV="1">
                            <a:off x="3025535" y="5771520"/>
                            <a:ext cx="2051290" cy="11912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 name="Rounded Rectangle 129"/>
                        <wps:cNvSpPr/>
                        <wps:spPr>
                          <a:xfrm>
                            <a:off x="62824" y="2930024"/>
                            <a:ext cx="810895" cy="2616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F499196" w14:textId="6DBFF981" w:rsidR="00266BF1" w:rsidRDefault="00266BF1" w:rsidP="00EE5601">
                              <w:pPr>
                                <w:pStyle w:val="NormalWeb"/>
                                <w:spacing w:before="0" w:beforeAutospacing="0" w:after="0" w:afterAutospacing="0"/>
                                <w:ind w:firstLine="0"/>
                                <w:rPr>
                                  <w:sz w:val="24"/>
                                </w:rPr>
                              </w:pPr>
                              <w:r>
                                <w:rPr>
                                  <w:b/>
                                  <w:bCs/>
                                  <w:sz w:val="18"/>
                                  <w:szCs w:val="18"/>
                                </w:rPr>
                                <w:t>SPWEER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Connector 48"/>
                        <wps:cNvCnPr>
                          <a:stCxn id="129" idx="3"/>
                        </wps:cNvCnPr>
                        <wps:spPr>
                          <a:xfrm flipV="1">
                            <a:off x="873719" y="2483892"/>
                            <a:ext cx="315879" cy="576942"/>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2A7F547" id="Canvas 56" o:spid="_x0000_s1026" editas="canvas" style="width:460.5pt;height:617.25pt;mso-position-horizontal-relative:char;mso-position-vertical-relative:line" coordsize="58483,7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83;height:78390;visibility:visible;mso-wrap-style:square">
                  <v:fill o:detectmouseclick="t"/>
                  <v:path o:connecttype="none"/>
                </v:shape>
                <v:roundrect id="Rounded Rectangle 9" o:spid="_x0000_s1028" style="position:absolute;left:38798;top:27223;width:733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EB03E1B" w14:textId="77777777" w:rsidR="00266BF1" w:rsidRPr="008A1649" w:rsidRDefault="00266BF1" w:rsidP="00CE5211">
                        <w:pPr>
                          <w:rPr>
                            <w:b/>
                            <w:sz w:val="18"/>
                            <w:szCs w:val="18"/>
                          </w:rPr>
                        </w:pPr>
                        <w:r w:rsidRPr="008A1649">
                          <w:rPr>
                            <w:b/>
                            <w:sz w:val="18"/>
                            <w:szCs w:val="18"/>
                          </w:rPr>
                          <w:t>BCSS</w:t>
                        </w:r>
                      </w:p>
                    </w:txbxContent>
                  </v:textbox>
                </v:roundrect>
                <v:roundrect id="Rounded Rectangle 14" o:spid="_x0000_s1029" style="position:absolute;left:11513;top:19859;width:8203;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0FC4587" w14:textId="77777777" w:rsidR="00266BF1" w:rsidRPr="008A1649" w:rsidRDefault="00266BF1" w:rsidP="00CE5211">
                        <w:pPr>
                          <w:pStyle w:val="NormalWeb"/>
                          <w:spacing w:before="0" w:beforeAutospacing="0" w:after="0" w:afterAutospacing="0"/>
                          <w:ind w:firstLine="0"/>
                          <w:rPr>
                            <w:b/>
                            <w:sz w:val="18"/>
                            <w:szCs w:val="18"/>
                          </w:rPr>
                        </w:pPr>
                        <w:r w:rsidRPr="008A1649">
                          <w:rPr>
                            <w:b/>
                            <w:sz w:val="18"/>
                            <w:szCs w:val="18"/>
                          </w:rPr>
                          <w:t>BCED</w:t>
                        </w:r>
                      </w:p>
                    </w:txbxContent>
                  </v:textbox>
                </v:roundrect>
                <v:shapetype id="_x0000_t32" coordsize="21600,21600" o:spt="32" o:oned="t" path="m,l21600,21600e" filled="f">
                  <v:path arrowok="t" fillok="f" o:connecttype="none"/>
                  <o:lock v:ext="edit" shapetype="t"/>
                </v:shapetype>
                <v:shape id="Straight Arrow Connector 15" o:spid="_x0000_s1030" type="#_x0000_t32" style="position:absolute;left:46133;top:29842;width:2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" strokecolor="#4579b8 [3044]"/>
                <v:roundrect id="Rounded Rectangle 18" o:spid="_x0000_s1031" style="position:absolute;left:48249;top:27223;width:10171;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" fillcolor="white [3201]" strokecolor="#4f81bd [3204]" strokeweight="2pt">
                  <v:textbox>
                    <w:txbxContent>
                      <w:p w14:paraId="1BF24606" w14:textId="77777777" w:rsidR="00266BF1" w:rsidRPr="008A1649" w:rsidRDefault="00266BF1" w:rsidP="00CE5211">
                        <w:pPr>
                          <w:pStyle w:val="NormalWeb"/>
                          <w:spacing w:before="0" w:beforeAutospacing="0" w:after="0" w:afterAutospacing="0"/>
                          <w:ind w:firstLine="0"/>
                          <w:rPr>
                            <w:b/>
                            <w:sz w:val="18"/>
                            <w:szCs w:val="18"/>
                          </w:rPr>
                        </w:pPr>
                        <w:r w:rsidRPr="008A1649">
                          <w:rPr>
                            <w:b/>
                            <w:sz w:val="18"/>
                            <w:szCs w:val="18"/>
                          </w:rPr>
                          <w:t>ONSS/ORPSS</w:t>
                        </w:r>
                      </w:p>
                      <w:p w14:paraId="387504CF" w14:textId="77777777" w:rsidR="00266BF1" w:rsidRPr="008A1649" w:rsidRDefault="00266BF1" w:rsidP="00CE5211">
                        <w:pPr>
                          <w:pStyle w:val="NormalWeb"/>
                          <w:spacing w:before="0" w:beforeAutospacing="0" w:after="0" w:afterAutospacing="0"/>
                          <w:ind w:firstLine="0"/>
                          <w:jc w:val="center"/>
                          <w:rPr>
                            <w:sz w:val="18"/>
                            <w:szCs w:val="18"/>
                          </w:rPr>
                        </w:pPr>
                        <w:r w:rsidRPr="008A1649">
                          <w:rPr>
                            <w:sz w:val="18"/>
                            <w:szCs w:val="18"/>
                          </w:rPr>
                          <w:t>Smals</w:t>
                        </w:r>
                      </w:p>
                    </w:txbxContent>
                  </v:textbox>
                </v:roundrect>
                <v:roundrect id="Rounded Rectangle 20" o:spid="_x0000_s1032" style="position:absolute;left:474;top:16712;width:8037;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" fillcolor="white [3201]" strokecolor="#4f81bd [3204]" strokeweight="2pt">
                  <v:textbox>
                    <w:txbxContent>
                      <w:p w14:paraId="3042DFF0"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AVIQ</w:t>
                        </w:r>
                      </w:p>
                    </w:txbxContent>
                  </v:textbox>
                </v:roundrect>
                <v:roundrect id="Rounded Rectangle 21" o:spid="_x0000_s1033" style="position:absolute;left:628;top:23011;width:8037;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" fillcolor="white [3201]" strokecolor="#4f81bd [3204]" strokeweight="2pt">
                  <v:textbox>
                    <w:txbxContent>
                      <w:p w14:paraId="5B170EB4"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DGO6</w:t>
                        </w:r>
                      </w:p>
                    </w:txbxContent>
                  </v:textbox>
                </v:roundrect>
                <v:roundrect id="Rounded Rectangle 22" o:spid="_x0000_s1034" style="position:absolute;left:579;top:19859;width:8036;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" fillcolor="white [3201]" strokecolor="#4f81bd [3204]" strokeweight="2pt">
                  <v:textbox>
                    <w:txbxContent>
                      <w:p w14:paraId="5DF911FC"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Forem</w:t>
                        </w:r>
                      </w:p>
                    </w:txbxContent>
                  </v:textbox>
                </v:roundrect>
                <v:shape id="Straight Arrow Connector 23" o:spid="_x0000_s1035" type="#_x0000_t32" style="position:absolute;left:8511;top:18020;width:3002;height:4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" strokecolor="#4579b8 [3044]"/>
                <v:shape id="Straight Arrow Connector 24" o:spid="_x0000_s1036" type="#_x0000_t32" style="position:absolute;left:19716;top:22478;width:19082;height:7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" strokecolor="#4579b8 [3044]"/>
                <v:shape id="Straight Arrow Connector 25" o:spid="_x0000_s1037" type="#_x0000_t32" style="position:absolute;left:8665;top:22478;width:2848;height:1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" strokecolor="#4579b8 [3044]"/>
                <v:shape id="Straight Arrow Connector 26" o:spid="_x0000_s1038" type="#_x0000_t32" style="position:absolute;left:8615;top:21167;width:2898;height:1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" strokecolor="#4579b8 [3044]"/>
                <v:shapetype id="_x0000_t202" coordsize="21600,21600" o:spt="202" path="m,l,21600r21600,l21600,xe">
                  <v:stroke joinstyle="miter"/>
                  <v:path gradientshapeok="t" o:connecttype="rect"/>
                </v:shapetype>
                <v:shape id="Text Box 27" o:spid="_x0000_s1039" type="#_x0000_t202" style="position:absolute;left:8274;top:21512;width:3810;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A1E7BAB" w14:textId="77777777" w:rsidR="00266BF1" w:rsidRPr="008A1649" w:rsidRDefault="00266BF1" w:rsidP="00CE5211">
                        <w:pPr>
                          <w:rPr>
                            <w:sz w:val="18"/>
                            <w:szCs w:val="18"/>
                          </w:rPr>
                        </w:pPr>
                        <w:r w:rsidRPr="008A1649">
                          <w:rPr>
                            <w:sz w:val="18"/>
                            <w:szCs w:val="18"/>
                          </w:rPr>
                          <w:t>(1)</w:t>
                        </w:r>
                      </w:p>
                    </w:txbxContent>
                  </v:textbox>
                </v:shape>
                <v:shape id="Text Box 56" o:spid="_x0000_s1040" type="#_x0000_t202" style="position:absolute;left:19639;top:22856;width:381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8185D6F"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(2)</w:t>
                        </w:r>
                      </w:p>
                    </w:txbxContent>
                  </v:textbox>
                </v:shape>
                <v:shape id="Text Box 56" o:spid="_x0000_s1041" type="#_x0000_t202" style="position:absolute;left:45414;top:29019;width:381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3E5D408E"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(4)</w:t>
                        </w:r>
                      </w:p>
                    </w:txbxContent>
                  </v:textbox>
                </v:shape>
                <v:roundrect id="Rounded Rectangle 30" o:spid="_x0000_s1042" style="position:absolute;left:23030;top:1167;width:6832;height:3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" fillcolor="white [3201]" strokecolor="#4f81bd [3204]" strokeweight="2pt">
                  <v:textbox>
                    <w:txbxContent>
                      <w:p w14:paraId="13C1483A"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INASTI</w:t>
                        </w:r>
                      </w:p>
                    </w:txbxContent>
                  </v:textbox>
                </v:roundrect>
                <v:shape id="Straight Arrow Connector 31" o:spid="_x0000_s1043" type="#_x0000_t32" style="position:absolute;left:26446;top:4271;width:12352;height:25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" strokecolor="#4579b8 [3044]"/>
                <v:shape id="Text Box 56" o:spid="_x0000_s1044" type="#_x0000_t202" style="position:absolute;left:25419;top:10449;width:4477;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ACE325D" w14:textId="77777777" w:rsidR="00266BF1" w:rsidRPr="008A1649" w:rsidRDefault="00266BF1" w:rsidP="00CE5211">
                        <w:pPr>
                          <w:pStyle w:val="NormalWeb"/>
                          <w:spacing w:before="120" w:beforeAutospacing="0" w:after="120" w:afterAutospacing="0"/>
                          <w:ind w:firstLine="0"/>
                          <w:rPr>
                            <w:sz w:val="18"/>
                            <w:szCs w:val="18"/>
                          </w:rPr>
                        </w:pPr>
                        <w:r w:rsidRPr="008A1649">
                          <w:rPr>
                            <w:sz w:val="18"/>
                            <w:szCs w:val="18"/>
                          </w:rPr>
                          <w:t>(3)</w:t>
                        </w:r>
                      </w:p>
                    </w:txbxContent>
                  </v:textbox>
                </v:shape>
                <v:roundrect id="Rounded Rectangle 34" o:spid="_x0000_s1045" style="position:absolute;left:15020;top:42926;width:8198;height:5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DAB4AAA"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VDI</w:t>
                        </w:r>
                      </w:p>
                    </w:txbxContent>
                  </v:textbox>
                </v:roundrect>
                <v:roundrect id="Rounded Rectangle 36" o:spid="_x0000_s1046" style="position:absolute;top:39415;width:8191;height:2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" fillcolor="white [3201]" strokecolor="#4f81bd [3204]" strokeweight="2pt">
                  <v:textbox>
                    <w:txbxContent>
                      <w:p w14:paraId="71C5A634"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DWSE</w:t>
                        </w:r>
                      </w:p>
                    </w:txbxContent>
                  </v:textbox>
                </v:roundrect>
                <v:roundrect id="Rounded Rectangle 39" o:spid="_x0000_s1047" style="position:absolute;top:35802;width:8111;height:2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" fillcolor="white [3201]" strokecolor="#4f81bd [3204]" strokeweight="2pt">
                  <v:textbox>
                    <w:txbxContent>
                      <w:p w14:paraId="1E728271" w14:textId="77777777" w:rsidR="00266BF1" w:rsidRPr="008A1649" w:rsidRDefault="00266BF1" w:rsidP="00CE5211">
                        <w:pPr>
                          <w:pStyle w:val="NormalWeb"/>
                          <w:spacing w:before="0" w:beforeAutospacing="0" w:after="0" w:afterAutospacing="0"/>
                          <w:ind w:firstLine="0"/>
                          <w:rPr>
                            <w:sz w:val="18"/>
                            <w:szCs w:val="18"/>
                          </w:rPr>
                        </w:pPr>
                        <w:r w:rsidRPr="008A1649">
                          <w:rPr>
                            <w:b/>
                            <w:bCs/>
                            <w:sz w:val="18"/>
                            <w:szCs w:val="18"/>
                          </w:rPr>
                          <w:t>GSD-V</w:t>
                        </w:r>
                      </w:p>
                    </w:txbxContent>
                  </v:textbox>
                </v:roundrect>
                <v:shape id="Straight Arrow Connector 51" o:spid="_x0000_s1048" type="#_x0000_t32" style="position:absolute;left:8111;top:37109;width:6909;height:8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" strokecolor="#4579b8 [3044]"/>
                <v:shape id="Straight Arrow Connector 52" o:spid="_x0000_s1049" type="#_x0000_t32" style="position:absolute;left:23218;top:29842;width:15580;height:1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" strokecolor="#4579b8 [3044]"/>
                <v:shape id="Straight Arrow Connector 55" o:spid="_x0000_s1050" type="#_x0000_t32" style="position:absolute;left:8191;top:40722;width:6829;height:4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" strokecolor="#4579b8 [3044]"/>
                <v:roundrect id="Rounded Rectangle 54" o:spid="_x0000_s1051" style="position:absolute;left:15505;top:54136;width:8192;height:5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0032FA4" w14:textId="5166D967" w:rsidR="00266BF1" w:rsidRPr="008A1649" w:rsidRDefault="00266BF1" w:rsidP="00617DB0">
                        <w:pPr>
                          <w:pStyle w:val="NormalWeb"/>
                          <w:spacing w:before="0" w:beforeAutospacing="0" w:after="0" w:afterAutospacing="0"/>
                          <w:ind w:firstLine="0"/>
                          <w:rPr>
                            <w:sz w:val="18"/>
                            <w:szCs w:val="18"/>
                          </w:rPr>
                        </w:pPr>
                        <w:r w:rsidRPr="008A1649">
                          <w:rPr>
                            <w:b/>
                            <w:bCs/>
                            <w:sz w:val="18"/>
                            <w:szCs w:val="18"/>
                          </w:rPr>
                          <w:t>FIDUS</w:t>
                        </w:r>
                      </w:p>
                    </w:txbxContent>
                  </v:textbox>
                </v:roundrect>
                <v:roundrect id="Rounded Rectangle 57" o:spid="_x0000_s1052" style="position:absolute;top:54011;width:8288;height:2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" fillcolor="white [3201]" strokecolor="#4f81bd [3204]" strokeweight="2pt">
                  <v:textbox>
                    <w:txbxContent>
                      <w:p w14:paraId="5633E015" w14:textId="67259044" w:rsidR="00266BF1" w:rsidRPr="008A1649" w:rsidRDefault="00266BF1" w:rsidP="00617DB0">
                        <w:pPr>
                          <w:pStyle w:val="NormalWeb"/>
                          <w:spacing w:before="0" w:beforeAutospacing="0" w:after="0" w:afterAutospacing="0"/>
                          <w:ind w:firstLine="0"/>
                          <w:rPr>
                            <w:sz w:val="18"/>
                            <w:szCs w:val="18"/>
                          </w:rPr>
                        </w:pPr>
                        <w:r w:rsidRPr="008A1649">
                          <w:rPr>
                            <w:b/>
                            <w:bCs/>
                            <w:sz w:val="18"/>
                            <w:szCs w:val="18"/>
                          </w:rPr>
                          <w:t>COCOF</w:t>
                        </w:r>
                      </w:p>
                    </w:txbxContent>
                  </v:textbox>
                </v:roundrect>
                <v:shape id="Straight Arrow Connector 62" o:spid="_x0000_s1053" type="#_x0000_t32" style="position:absolute;left:8288;top:55382;width:7217;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" strokecolor="#4579b8 [3044]"/>
                <v:line id="Straight Connector 63" o:spid="_x0000_s1054" style="position:absolute;flip:y;visibility:visible;mso-wrap-style:square" from="23697,29842" to="38798,5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" strokecolor="#4579b8 [3044]"/>
                <v:roundrect id="Rounded Rectangle 64" o:spid="_x0000_s1055" style="position:absolute;left:15821;top:1167;width:6349;height:3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" fillcolor="white [3201]" strokecolor="#4f81bd [3204]" strokeweight="2pt">
                  <v:textbox>
                    <w:txbxContent>
                      <w:p w14:paraId="61E2FFD1" w14:textId="271C6F39" w:rsidR="00266BF1" w:rsidRPr="008A1649" w:rsidRDefault="00266BF1" w:rsidP="008A1649">
                        <w:pPr>
                          <w:pStyle w:val="NormalWeb"/>
                          <w:spacing w:before="0" w:beforeAutospacing="0" w:after="0" w:afterAutospacing="0"/>
                          <w:ind w:firstLine="0"/>
                          <w:jc w:val="left"/>
                          <w:rPr>
                            <w:sz w:val="18"/>
                            <w:szCs w:val="18"/>
                          </w:rPr>
                        </w:pPr>
                        <w:r w:rsidRPr="008A1649">
                          <w:rPr>
                            <w:b/>
                            <w:bCs/>
                            <w:sz w:val="18"/>
                            <w:szCs w:val="18"/>
                          </w:rPr>
                          <w:t>INAMI</w:t>
                        </w:r>
                      </w:p>
                    </w:txbxContent>
                  </v:textbox>
                </v:roundrect>
                <v:shape id="Straight Arrow Connector 65" o:spid="_x0000_s1056" type="#_x0000_t32" style="position:absolute;left:18996;top:4191;width:19802;height:2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" strokecolor="#4579b8 [3044]"/>
                <v:roundrect id="Rounded Rectangle 68" o:spid="_x0000_s1057" style="position:absolute;top:32600;width:11805;height:2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" fillcolor="white [3201]" strokecolor="#4f81bd [3204]" strokeweight="2pt">
                  <v:textbox>
                    <w:txbxContent>
                      <w:p w14:paraId="6206EAB0" w14:textId="7FB9408F" w:rsidR="00266BF1" w:rsidRPr="008A1649" w:rsidRDefault="00266BF1" w:rsidP="00261966">
                        <w:pPr>
                          <w:pStyle w:val="NormalWeb"/>
                          <w:spacing w:before="0" w:beforeAutospacing="0" w:after="0" w:afterAutospacing="0"/>
                          <w:ind w:firstLine="0"/>
                          <w:rPr>
                            <w:b/>
                            <w:sz w:val="18"/>
                            <w:szCs w:val="18"/>
                          </w:rPr>
                        </w:pPr>
                        <w:r w:rsidRPr="008A1649">
                          <w:rPr>
                            <w:b/>
                            <w:sz w:val="18"/>
                            <w:szCs w:val="18"/>
                          </w:rPr>
                          <w:t>KIND&amp;GEZIN</w:t>
                        </w:r>
                      </w:p>
                    </w:txbxContent>
                  </v:textbox>
                </v:roundrect>
                <v:roundrect id="Rounded Rectangle 69" o:spid="_x0000_s1058" style="position:absolute;top:42843;width:8191;height:2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" fillcolor="white [3201]" strokecolor="#4f81bd [3204]" strokeweight="2pt">
                  <v:textbox>
                    <w:txbxContent>
                      <w:p w14:paraId="20F0FD2D" w14:textId="684EB200" w:rsidR="00266BF1" w:rsidRPr="008A1649" w:rsidRDefault="00266BF1" w:rsidP="00261966">
                        <w:pPr>
                          <w:pStyle w:val="NormalWeb"/>
                          <w:spacing w:before="0" w:beforeAutospacing="0" w:after="0" w:afterAutospacing="0"/>
                          <w:ind w:firstLine="0"/>
                          <w:rPr>
                            <w:b/>
                            <w:sz w:val="18"/>
                            <w:szCs w:val="18"/>
                          </w:rPr>
                        </w:pPr>
                        <w:r w:rsidRPr="008A1649">
                          <w:rPr>
                            <w:b/>
                            <w:sz w:val="18"/>
                            <w:szCs w:val="18"/>
                          </w:rPr>
                          <w:t>VDAB</w:t>
                        </w:r>
                      </w:p>
                    </w:txbxContent>
                  </v:textbox>
                </v:roundrect>
                <v:shape id="Straight Arrow Connector 71" o:spid="_x0000_s1059" type="#_x0000_t32" style="position:absolute;left:11805;top:33907;width:3215;height:116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" strokecolor="#4579b8 [3044]"/>
                <v:shape id="Straight Arrow Connector 72" o:spid="_x0000_s1060" type="#_x0000_t32" style="position:absolute;left:8191;top:44150;width:6829;height:13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" strokecolor="#4579b8 [3044]"/>
                <v:roundrect id="Rounded Rectangle 73" o:spid="_x0000_s1061" style="position:absolute;top:49838;width:12014;height:2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" fillcolor="white [3201]" strokecolor="#4f81bd [3204]" strokeweight="2pt">
                  <v:textbox>
                    <w:txbxContent>
                      <w:p w14:paraId="49398017" w14:textId="5E59E8A1" w:rsidR="00266BF1" w:rsidRPr="008A1649" w:rsidRDefault="00266BF1" w:rsidP="002A1485">
                        <w:pPr>
                          <w:pStyle w:val="NormalWeb"/>
                          <w:spacing w:before="0" w:beforeAutospacing="0" w:after="0" w:afterAutospacing="0"/>
                          <w:ind w:firstLine="0"/>
                          <w:rPr>
                            <w:b/>
                            <w:sz w:val="18"/>
                            <w:szCs w:val="18"/>
                          </w:rPr>
                        </w:pPr>
                        <w:r w:rsidRPr="008A1649">
                          <w:rPr>
                            <w:b/>
                            <w:sz w:val="18"/>
                            <w:szCs w:val="18"/>
                          </w:rPr>
                          <w:t>Wonen-Vlaanderen</w:t>
                        </w:r>
                      </w:p>
                    </w:txbxContent>
                  </v:textbox>
                </v:roundrect>
                <v:shape id="Straight Arrow Connector 74" o:spid="_x0000_s1062" type="#_x0000_t32" style="position:absolute;left:12014;top:45542;width:3006;height:5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" strokecolor="#4579b8 [3044]"/>
                <v:roundrect id="Rounded Rectangle 75" o:spid="_x0000_s1063" style="position:absolute;top:58033;width:13005;height:4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" fillcolor="white [3201]" strokecolor="#4f81bd [3204]" strokeweight="2pt">
                  <v:textbox>
                    <w:txbxContent>
                      <w:p w14:paraId="60A37630" w14:textId="64C420EF" w:rsidR="00266BF1" w:rsidRPr="008A1649" w:rsidRDefault="00266BF1" w:rsidP="008A1649">
                        <w:pPr>
                          <w:pStyle w:val="NormalWeb"/>
                          <w:spacing w:before="0" w:beforeAutospacing="0" w:after="0" w:afterAutospacing="0"/>
                          <w:ind w:firstLine="0"/>
                          <w:jc w:val="left"/>
                          <w:rPr>
                            <w:sz w:val="18"/>
                            <w:szCs w:val="18"/>
                          </w:rPr>
                        </w:pPr>
                        <w:r w:rsidRPr="008A1649">
                          <w:rPr>
                            <w:b/>
                            <w:bCs/>
                            <w:sz w:val="18"/>
                            <w:szCs w:val="18"/>
                          </w:rPr>
                          <w:t>Bruxelles Economie et Emploi</w:t>
                        </w:r>
                      </w:p>
                      <w:p w14:paraId="34652897" w14:textId="7BF2B054" w:rsidR="00266BF1" w:rsidRPr="008A1649" w:rsidRDefault="00266BF1" w:rsidP="008A1649">
                        <w:pPr>
                          <w:pStyle w:val="NormalWeb"/>
                          <w:spacing w:before="0" w:beforeAutospacing="0" w:after="0" w:afterAutospacing="0"/>
                          <w:ind w:firstLine="0"/>
                          <w:jc w:val="left"/>
                          <w:rPr>
                            <w:sz w:val="18"/>
                            <w:szCs w:val="18"/>
                          </w:rPr>
                        </w:pPr>
                      </w:p>
                    </w:txbxContent>
                  </v:textbox>
                </v:roundrect>
                <v:shape id="Straight Arrow Connector 84" o:spid="_x0000_s1064" type="#_x0000_t32" style="position:absolute;left:13005;top:56753;width:2500;height:3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" strokecolor="#4579b8 [3044]"/>
                <v:roundrect id="Rounded Rectangle 87" o:spid="_x0000_s1065" style="position:absolute;top:46259;width:8197;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" fillcolor="white [3201]" strokecolor="#4f81bd [3204]" strokeweight="2pt">
                  <v:textbox>
                    <w:txbxContent>
                      <w:p w14:paraId="7C8FC953" w14:textId="1ECA58F2" w:rsidR="00266BF1" w:rsidRPr="008A1649" w:rsidRDefault="00266BF1" w:rsidP="008A1649">
                        <w:pPr>
                          <w:pStyle w:val="NormalWeb"/>
                          <w:spacing w:before="0" w:beforeAutospacing="0" w:after="0" w:afterAutospacing="0"/>
                          <w:ind w:firstLine="0"/>
                          <w:rPr>
                            <w:sz w:val="18"/>
                            <w:szCs w:val="18"/>
                          </w:rPr>
                        </w:pPr>
                        <w:r w:rsidRPr="008A1649">
                          <w:rPr>
                            <w:b/>
                            <w:bCs/>
                            <w:sz w:val="18"/>
                            <w:szCs w:val="18"/>
                          </w:rPr>
                          <w:t>VAPH</w:t>
                        </w:r>
                      </w:p>
                    </w:txbxContent>
                  </v:textbox>
                </v:roundrect>
                <v:shape id="Straight Arrow Connector 89" o:spid="_x0000_s1066" type="#_x0000_t32" style="position:absolute;left:8197;top:45542;width:6823;height:2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" strokecolor="#4579b8 [3044]"/>
                <v:roundrect id="Rounded Rectangle 92" o:spid="_x0000_s1067" style="position:absolute;left:44862;top:1087;width:6053;height:3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" fillcolor="white [3201]" strokecolor="#4f81bd [3204]" strokeweight="2pt">
                  <v:textbox>
                    <w:txbxContent>
                      <w:p w14:paraId="777EC036" w14:textId="0A8E6A50" w:rsidR="00266BF1" w:rsidRPr="008A1649" w:rsidRDefault="00266BF1" w:rsidP="00B44A57">
                        <w:pPr>
                          <w:pStyle w:val="NormalWeb"/>
                          <w:spacing w:before="0" w:beforeAutospacing="0" w:after="0" w:afterAutospacing="0"/>
                          <w:ind w:firstLine="0"/>
                          <w:rPr>
                            <w:b/>
                            <w:bCs/>
                            <w:sz w:val="18"/>
                            <w:szCs w:val="18"/>
                          </w:rPr>
                        </w:pPr>
                        <w:r w:rsidRPr="008A1649">
                          <w:rPr>
                            <w:b/>
                            <w:bCs/>
                            <w:sz w:val="18"/>
                            <w:szCs w:val="18"/>
                          </w:rPr>
                          <w:t>VDAB</w:t>
                        </w:r>
                      </w:p>
                    </w:txbxContent>
                  </v:textbox>
                </v:roundrect>
                <v:shape id="Straight Arrow Connector 94" o:spid="_x0000_s1068" type="#_x0000_t32" style="position:absolute;left:38798;top:4191;width:9091;height:25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" strokecolor="#4579b8 [3044]"/>
                <v:shape id="Text Box 17" o:spid="_x0000_s1069" type="#_x0000_t202" style="position:absolute;left:46133;top:8581;width:49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9B89E34" w14:textId="7FFB09BB" w:rsidR="00266BF1" w:rsidRPr="008A1649" w:rsidRDefault="00266BF1">
                        <w:pPr>
                          <w:rPr>
                            <w:sz w:val="18"/>
                            <w:szCs w:val="18"/>
                          </w:rPr>
                        </w:pPr>
                        <w:r w:rsidRPr="008A1649">
                          <w:rPr>
                            <w:sz w:val="18"/>
                            <w:szCs w:val="18"/>
                          </w:rPr>
                          <w:t>(A)</w:t>
                        </w:r>
                      </w:p>
                    </w:txbxContent>
                  </v:textbox>
                </v:shape>
                <v:shape id="Text Box 86" o:spid="_x0000_s1070" type="#_x0000_t202" style="position:absolute;left:7860;top:38031;width:5376;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F6BFE87" w14:textId="123B6BD6" w:rsidR="00266BF1" w:rsidRPr="008A1649" w:rsidRDefault="00266BF1">
                        <w:pPr>
                          <w:rPr>
                            <w:sz w:val="18"/>
                            <w:szCs w:val="18"/>
                          </w:rPr>
                        </w:pPr>
                        <w:r w:rsidRPr="008A1649">
                          <w:rPr>
                            <w:sz w:val="18"/>
                            <w:szCs w:val="18"/>
                          </w:rPr>
                          <w:t>(B)</w:t>
                        </w:r>
                      </w:p>
                    </w:txbxContent>
                  </v:textbox>
                </v:shape>
                <v:roundrect id="Rounded Rectangle 95" o:spid="_x0000_s1071" style="position:absolute;left:579;top:26099;width:8114;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" fillcolor="white [3201]" strokecolor="#4f81bd [3204]" strokeweight="2pt">
                  <v:textbox>
                    <w:txbxContent>
                      <w:p w14:paraId="0E774F59" w14:textId="4884B3AA" w:rsidR="00266BF1" w:rsidRPr="008A1649" w:rsidRDefault="00266BF1" w:rsidP="00C45ADB">
                        <w:pPr>
                          <w:pStyle w:val="NormalWeb"/>
                          <w:spacing w:before="0" w:beforeAutospacing="0" w:after="0" w:afterAutospacing="0"/>
                          <w:ind w:firstLine="0"/>
                          <w:rPr>
                            <w:b/>
                            <w:sz w:val="18"/>
                            <w:szCs w:val="18"/>
                          </w:rPr>
                        </w:pPr>
                        <w:r w:rsidRPr="008A1649">
                          <w:rPr>
                            <w:b/>
                            <w:sz w:val="18"/>
                            <w:szCs w:val="18"/>
                          </w:rPr>
                          <w:t>SWCS</w:t>
                        </w:r>
                      </w:p>
                    </w:txbxContent>
                  </v:textbox>
                </v:roundrect>
                <v:shape id="Straight Arrow Connector 96" o:spid="_x0000_s1072" type="#_x0000_t32" style="position:absolute;left:8693;top:22478;width:2820;height:49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" strokecolor="#4579b8 [3044]"/>
                <v:roundrect id="Rounded Rectangle 98" o:spid="_x0000_s1073" style="position:absolute;left:26159;top:52482;width:8192;height:5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6536A2BF" w14:textId="32D534BD" w:rsidR="00266BF1" w:rsidRPr="008A1649" w:rsidRDefault="00266BF1" w:rsidP="008A1649">
                        <w:pPr>
                          <w:pStyle w:val="NormalWeb"/>
                          <w:spacing w:before="0" w:beforeAutospacing="0" w:after="0" w:afterAutospacing="0"/>
                          <w:ind w:firstLine="0"/>
                          <w:rPr>
                            <w:b/>
                            <w:sz w:val="18"/>
                          </w:rPr>
                        </w:pPr>
                        <w:r w:rsidRPr="008A1649">
                          <w:rPr>
                            <w:b/>
                            <w:sz w:val="18"/>
                          </w:rPr>
                          <w:t>MyDIA</w:t>
                        </w:r>
                      </w:p>
                    </w:txbxContent>
                  </v:textbox>
                </v:roundrect>
                <v:roundrect id="Rounded Rectangle 99" o:spid="_x0000_s1074" style="position:absolute;left:5365;top:69561;width:6289;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" fillcolor="white [3201]" strokecolor="#4f81bd [3204]" strokeweight="2pt">
                  <v:textbox>
                    <w:txbxContent>
                      <w:p w14:paraId="6B449134" w14:textId="6D1BAD9E" w:rsidR="00266BF1" w:rsidRPr="00852824" w:rsidRDefault="00266BF1" w:rsidP="008A1649">
                        <w:pPr>
                          <w:pStyle w:val="NormalWeb"/>
                          <w:spacing w:before="0" w:beforeAutospacing="0" w:after="0" w:afterAutospacing="0"/>
                          <w:ind w:firstLine="0"/>
                          <w:rPr>
                            <w:b/>
                            <w:sz w:val="18"/>
                          </w:rPr>
                        </w:pPr>
                        <w:r w:rsidRPr="00852824">
                          <w:rPr>
                            <w:b/>
                            <w:sz w:val="18"/>
                          </w:rPr>
                          <w:t>INAMI</w:t>
                        </w:r>
                      </w:p>
                    </w:txbxContent>
                  </v:textbox>
                </v:roundrect>
                <v:roundrect id="Rounded Rectangle 100" o:spid="_x0000_s1075" style="position:absolute;left:12084;top:69500;width:7095;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" fillcolor="white [3201]" strokecolor="#4f81bd [3204]" strokeweight="2pt">
                  <v:textbox>
                    <w:txbxContent>
                      <w:p w14:paraId="43961B2E" w14:textId="360ED6B5"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INASTI</w:t>
                        </w:r>
                      </w:p>
                    </w:txbxContent>
                  </v:textbox>
                </v:roundrect>
                <v:roundrect id="Rounded Rectangle 102" o:spid="_x0000_s1076" style="position:absolute;left:19716;top:69561;width:5970;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" fillcolor="white [3201]" strokecolor="#4f81bd [3204]" strokeweight="2pt">
                  <v:textbox>
                    <w:txbxContent>
                      <w:p w14:paraId="7B0A720B" w14:textId="705F814F" w:rsidR="00266BF1" w:rsidRPr="00852824" w:rsidRDefault="00266BF1" w:rsidP="008A1649">
                        <w:pPr>
                          <w:pStyle w:val="NormalWeb"/>
                          <w:spacing w:before="0" w:beforeAutospacing="0" w:after="0" w:afterAutospacing="0"/>
                          <w:ind w:firstLine="0"/>
                          <w:rPr>
                            <w:b/>
                            <w:sz w:val="18"/>
                          </w:rPr>
                        </w:pPr>
                        <w:r w:rsidRPr="00852824">
                          <w:rPr>
                            <w:b/>
                            <w:sz w:val="18"/>
                          </w:rPr>
                          <w:t>ONEM</w:t>
                        </w:r>
                      </w:p>
                    </w:txbxContent>
                  </v:textbox>
                </v:roundrect>
                <v:roundrect id="Rounded Rectangle 103" o:spid="_x0000_s1077" style="position:absolute;left:26159;top:69500;width:5814;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" fillcolor="white [3201]" strokecolor="#4f81bd [3204]" strokeweight="2pt">
                  <v:textbox>
                    <w:txbxContent>
                      <w:p w14:paraId="346715FD" w14:textId="4F243DE6"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ONSS</w:t>
                        </w:r>
                      </w:p>
                    </w:txbxContent>
                  </v:textbox>
                </v:roundrect>
                <v:roundrect id="Rounded Rectangle 104" o:spid="_x0000_s1078" style="position:absolute;left:32440;top:69500;width:8024;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" fillcolor="white [3201]" strokecolor="#4f81bd [3204]" strokeweight="2pt">
                  <v:textbox>
                    <w:txbxContent>
                      <w:p w14:paraId="59CCA9BD" w14:textId="2929EDD8" w:rsidR="00266BF1" w:rsidRPr="00852824" w:rsidRDefault="00266BF1" w:rsidP="008A1649">
                        <w:pPr>
                          <w:pStyle w:val="NormalWeb"/>
                          <w:spacing w:before="0" w:beforeAutospacing="0" w:after="0" w:afterAutospacing="0"/>
                          <w:ind w:firstLine="0"/>
                          <w:rPr>
                            <w:b/>
                            <w:sz w:val="18"/>
                            <w:szCs w:val="18"/>
                          </w:rPr>
                        </w:pPr>
                        <w:r w:rsidRPr="00852824">
                          <w:rPr>
                            <w:b/>
                            <w:sz w:val="18"/>
                            <w:szCs w:val="18"/>
                          </w:rPr>
                          <w:t>SPF ETCS</w:t>
                        </w:r>
                      </w:p>
                    </w:txbxContent>
                  </v:textbox>
                </v:roundrect>
                <v:shape id="Straight Arrow Connector 106" o:spid="_x0000_s1079" type="#_x0000_t32" style="position:absolute;left:29066;top:57715;width:1189;height:11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" strokecolor="#4579b8 [3044]"/>
                <v:shape id="Straight Arrow Connector 107" o:spid="_x0000_s1080" type="#_x0000_t32" style="position:absolute;left:22701;top:57715;width:7554;height:11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" strokecolor="#4579b8 [3044]"/>
                <v:shape id="Straight Arrow Connector 108" o:spid="_x0000_s1081" type="#_x0000_t32" style="position:absolute;left:8509;top:57715;width:21746;height:11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" strokecolor="#4579b8 [3044]"/>
                <v:shape id="Straight Arrow Connector 109" o:spid="_x0000_s1082" type="#_x0000_t32" style="position:absolute;left:30255;top:57715;width:6197;height:117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" strokecolor="#4579b8 [3044]"/>
                <v:shape id="Straight Arrow Connector 110" o:spid="_x0000_s1083" type="#_x0000_t32" style="position:absolute;left:15632;top:57715;width:14623;height:11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" strokecolor="#4579b8 [3044]"/>
                <v:shape id="Straight Arrow Connector 112" o:spid="_x0000_s1084" type="#_x0000_t32" style="position:absolute;left:30255;top:29842;width:8543;height:22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" strokecolor="#4579b8 [3044]"/>
                <v:shape id="Text Box 93" o:spid="_x0000_s1085" type="#_x0000_t202" style="position:absolute;left:36002;top:55537;width:1906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14:paraId="2D7D5143" w14:textId="50359657" w:rsidR="00266BF1" w:rsidRPr="00852824" w:rsidRDefault="00266BF1">
                        <w:pPr>
                          <w:rPr>
                            <w:color w:val="FFC000"/>
                            <w:sz w:val="18"/>
                          </w:rPr>
                        </w:pPr>
                        <w:r w:rsidRPr="00852824">
                          <w:rPr>
                            <w:color w:val="FFC000"/>
                            <w:sz w:val="18"/>
                          </w:rPr>
                          <w:t>MyDIA est une application mobile</w:t>
                        </w:r>
                      </w:p>
                    </w:txbxContent>
                  </v:textbox>
                </v:shape>
                <v:roundrect id="Rounded Rectangle 111" o:spid="_x0000_s1086" style="position:absolute;left:110;top:62787;width:13005;height:4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" fillcolor="white [3201]" strokecolor="#4f81bd [3204]" strokeweight="2pt">
                  <v:textbox>
                    <w:txbxContent>
                      <w:p w14:paraId="7FE7BE16" w14:textId="5344168A" w:rsidR="00266BF1" w:rsidRDefault="00266BF1" w:rsidP="0024489F">
                        <w:pPr>
                          <w:pStyle w:val="NormalWeb"/>
                          <w:spacing w:before="0" w:beforeAutospacing="0" w:after="0" w:afterAutospacing="0"/>
                          <w:ind w:firstLine="0"/>
                        </w:pPr>
                        <w:r w:rsidRPr="005716FA">
                          <w:rPr>
                            <w:b/>
                            <w:bCs/>
                            <w:sz w:val="18"/>
                            <w:szCs w:val="18"/>
                          </w:rPr>
                          <w:t>Bruxelles Mobilité</w:t>
                        </w:r>
                        <w:r>
                          <w:rPr>
                            <w:sz w:val="18"/>
                            <w:szCs w:val="18"/>
                          </w:rPr>
                          <w:t> </w:t>
                        </w:r>
                      </w:p>
                    </w:txbxContent>
                  </v:textbox>
                </v:roundrect>
                <v:line id="Straight Connector 8" o:spid="_x0000_s1087" style="position:absolute;flip:y;visibility:visible;mso-wrap-style:square" from="13115,56753" to="15505,6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" strokecolor="#4579b8 [3044]"/>
                <v:roundrect id="Rounded Rectangle 113" o:spid="_x0000_s1088" style="position:absolute;left:388;top:12180;width:8123;height:2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" fillcolor="white [3201]" strokecolor="#c0504d [3205]" strokeweight="2pt">
                  <v:textbox>
                    <w:txbxContent>
                      <w:p w14:paraId="3359D7F7" w14:textId="77777777" w:rsidR="00266BF1" w:rsidRDefault="00266BF1" w:rsidP="0024489F">
                        <w:pPr>
                          <w:pStyle w:val="NormalWeb"/>
                          <w:spacing w:before="0" w:beforeAutospacing="0" w:after="0" w:afterAutospacing="0"/>
                          <w:ind w:firstLine="0"/>
                          <w:jc w:val="left"/>
                          <w:rPr>
                            <w:sz w:val="24"/>
                          </w:rPr>
                        </w:pPr>
                        <w:r>
                          <w:rPr>
                            <w:b/>
                            <w:bCs/>
                            <w:sz w:val="18"/>
                            <w:szCs w:val="18"/>
                          </w:rPr>
                          <w:t>AVIQ</w:t>
                        </w:r>
                      </w:p>
                    </w:txbxContent>
                  </v:textbox>
                </v:roundrect>
                <v:shape id="Straight Arrow Connector 114" o:spid="_x0000_s1089" type="#_x0000_t32" style="position:absolute;left:8511;top:13642;width:30287;height:16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" strokecolor="#4579b8 [3044]"/>
                <v:roundrect id="Rounded Rectangle 115" o:spid="_x0000_s1090" style="position:absolute;left:410;top:8581;width:8255;height:2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" fillcolor="white [3201]" strokecolor="#c0504d [3205]" strokeweight="2pt">
                  <v:textbox>
                    <w:txbxContent>
                      <w:p w14:paraId="1FF77D0D" w14:textId="65ECCA19" w:rsidR="00266BF1" w:rsidRPr="000D0D96" w:rsidRDefault="00266BF1" w:rsidP="000D0D96">
                        <w:pPr>
                          <w:pStyle w:val="NormalWeb"/>
                          <w:spacing w:before="0" w:beforeAutospacing="0" w:after="0" w:afterAutospacing="0"/>
                          <w:ind w:firstLine="0"/>
                          <w:rPr>
                            <w:b/>
                            <w:sz w:val="18"/>
                          </w:rPr>
                        </w:pPr>
                        <w:r w:rsidRPr="000D0D96">
                          <w:rPr>
                            <w:b/>
                            <w:sz w:val="18"/>
                          </w:rPr>
                          <w:t>IRISCARE</w:t>
                        </w:r>
                      </w:p>
                    </w:txbxContent>
                  </v:textbox>
                </v:roundrect>
                <v:shape id="Straight Arrow Connector 182" o:spid="_x0000_s1091" type="#_x0000_t32" style="position:absolute;left:8665;top:10043;width:30133;height:19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" strokecolor="#4579b8 [3044]"/>
                <v:roundrect id="Rounded Rectangle 118" o:spid="_x0000_s1092" style="position:absolute;left:8724;top:1087;width:6343;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" fillcolor="white [3201]" strokecolor="#4f81bd [3204]" strokeweight="2pt">
                  <v:textbox>
                    <w:txbxContent>
                      <w:p w14:paraId="4D5A1E7B" w14:textId="66DF7D78" w:rsidR="00266BF1" w:rsidRDefault="00266BF1" w:rsidP="009E570A">
                        <w:pPr>
                          <w:pStyle w:val="NormalWeb"/>
                          <w:spacing w:before="0" w:beforeAutospacing="0" w:after="0" w:afterAutospacing="0"/>
                          <w:ind w:firstLine="0"/>
                          <w:rPr>
                            <w:sz w:val="24"/>
                          </w:rPr>
                        </w:pPr>
                        <w:r>
                          <w:rPr>
                            <w:b/>
                            <w:bCs/>
                            <w:sz w:val="18"/>
                            <w:szCs w:val="18"/>
                          </w:rPr>
                          <w:t>FBB</w:t>
                        </w:r>
                      </w:p>
                    </w:txbxContent>
                  </v:textbox>
                </v:roundrect>
                <v:shape id="Straight Arrow Connector 119" o:spid="_x0000_s1093" type="#_x0000_t32" style="position:absolute;left:11895;top:4109;width:26903;height:25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" strokecolor="#4579b8 [3044]"/>
                <v:roundrect id="Rounded Rectangle 120" o:spid="_x0000_s1094" style="position:absolute;left:40865;top:69627;width:8191;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" fillcolor="white [3201]" strokecolor="#4f81bd [3204]" strokeweight="2pt">
                  <v:textbox>
                    <w:txbxContent>
                      <w:p w14:paraId="64932197" w14:textId="77777777" w:rsidR="00266BF1" w:rsidRDefault="00266BF1" w:rsidP="00885CFA">
                        <w:pPr>
                          <w:pStyle w:val="NormalWeb"/>
                          <w:spacing w:before="0" w:beforeAutospacing="0" w:after="0" w:afterAutospacing="0"/>
                          <w:ind w:firstLine="288"/>
                          <w:rPr>
                            <w:sz w:val="24"/>
                          </w:rPr>
                        </w:pPr>
                        <w:r>
                          <w:rPr>
                            <w:b/>
                            <w:bCs/>
                            <w:sz w:val="18"/>
                            <w:szCs w:val="18"/>
                          </w:rPr>
                          <w:t>DWSE</w:t>
                        </w:r>
                      </w:p>
                    </w:txbxContent>
                  </v:textbox>
                </v:roundrect>
                <v:line id="Straight Connector 88" o:spid="_x0000_s1095" style="position:absolute;flip:x y;visibility:visible;mso-wrap-style:square" from="30255,57715" to="44961,6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" strokecolor="#4579b8 [3044]"/>
                <v:roundrect id="Rounded Rectangle 121" o:spid="_x0000_s1096" style="position:absolute;left:30583;top:1173;width:7644;height:3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" fillcolor="white [3201]" strokecolor="#4f81bd [3204]" strokeweight="2pt">
                  <v:textbox>
                    <w:txbxContent>
                      <w:p w14:paraId="16445732" w14:textId="1D5DF7DA" w:rsidR="00266BF1" w:rsidRDefault="00266BF1" w:rsidP="00D27110">
                        <w:pPr>
                          <w:pStyle w:val="NormalWeb"/>
                          <w:spacing w:before="0" w:beforeAutospacing="0" w:after="0" w:afterAutospacing="0"/>
                          <w:ind w:firstLine="0"/>
                          <w:jc w:val="left"/>
                          <w:rPr>
                            <w:sz w:val="24"/>
                          </w:rPr>
                        </w:pPr>
                        <w:r w:rsidRPr="00D27110">
                          <w:rPr>
                            <w:b/>
                            <w:bCs/>
                            <w:sz w:val="18"/>
                            <w:szCs w:val="18"/>
                          </w:rPr>
                          <w:t>FEDA</w:t>
                        </w:r>
                        <w:r>
                          <w:rPr>
                            <w:b/>
                            <w:bCs/>
                            <w:sz w:val="18"/>
                            <w:szCs w:val="18"/>
                          </w:rPr>
                          <w:t>SIL</w:t>
                        </w:r>
                      </w:p>
                    </w:txbxContent>
                  </v:textbox>
                </v:roundrect>
                <v:shape id="Straight Arrow Connector 122" o:spid="_x0000_s1097" type="#_x0000_t32" style="position:absolute;left:34405;top:4271;width:4393;height:25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" strokecolor="#4579b8 [3044]"/>
                <v:roundrect id="Rounded Rectangle 124" o:spid="_x0000_s1098" style="position:absolute;left:579;top:1087;width:7639;height:3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" fillcolor="white [3201]" strokecolor="#4f81bd [3204]" strokeweight="2pt">
                  <v:textbox>
                    <w:txbxContent>
                      <w:p w14:paraId="618585C5" w14:textId="1FA19970" w:rsidR="00266BF1" w:rsidRDefault="00266BF1" w:rsidP="00C31629">
                        <w:pPr>
                          <w:pStyle w:val="NormalWeb"/>
                          <w:spacing w:before="0" w:beforeAutospacing="0" w:after="0" w:afterAutospacing="0"/>
                          <w:ind w:firstLine="0"/>
                          <w:rPr>
                            <w:sz w:val="24"/>
                          </w:rPr>
                        </w:pPr>
                        <w:r>
                          <w:rPr>
                            <w:b/>
                            <w:bCs/>
                            <w:sz w:val="18"/>
                            <w:szCs w:val="18"/>
                          </w:rPr>
                          <w:t>ACTIRIS</w:t>
                        </w:r>
                      </w:p>
                    </w:txbxContent>
                  </v:textbox>
                </v:roundrect>
                <v:shape id="Straight Arrow Connector 125" o:spid="_x0000_s1099" type="#_x0000_t32" style="position:absolute;left:4398;top:4185;width:34400;height:25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" strokecolor="#4579b8 [3044]"/>
                <v:roundrect id="Rounded Rectangle 123" o:spid="_x0000_s1100" style="position:absolute;left:38798;top:1173;width:5428;height:3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" fillcolor="white [3201]" strokecolor="#4f81bd [3204]" strokeweight="2pt">
                  <v:textbox>
                    <w:txbxContent>
                      <w:p w14:paraId="106A3C1D" w14:textId="092E46B9" w:rsidR="00266BF1" w:rsidRDefault="00266BF1" w:rsidP="00CA7D94">
                        <w:pPr>
                          <w:pStyle w:val="NormalWeb"/>
                          <w:spacing w:before="0" w:beforeAutospacing="0" w:after="0" w:afterAutospacing="0"/>
                          <w:ind w:firstLine="0"/>
                          <w:rPr>
                            <w:sz w:val="24"/>
                          </w:rPr>
                        </w:pPr>
                        <w:r>
                          <w:rPr>
                            <w:b/>
                            <w:bCs/>
                            <w:sz w:val="18"/>
                            <w:szCs w:val="18"/>
                          </w:rPr>
                          <w:t>VWF</w:t>
                        </w:r>
                      </w:p>
                    </w:txbxContent>
                  </v:textbox>
                </v:roundrect>
                <v:shape id="Straight Arrow Connector 128" o:spid="_x0000_s1101" type="#_x0000_t32" style="position:absolute;left:38798;top:4271;width:2714;height:25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" strokecolor="#4579b8 [3044]"/>
                <v:roundrect id="Rounded Rectangle 38" o:spid="_x0000_s1102" style="position:absolute;left:51936;top:65309;width:5017;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" fillcolor="white [3201]" strokecolor="#4f81bd [3204]" strokeweight="2pt">
                  <v:textbox>
                    <w:txbxContent>
                      <w:p w14:paraId="0CF15CB8" w14:textId="259731DB" w:rsidR="00266BF1" w:rsidRPr="00CA7D94" w:rsidRDefault="00266BF1" w:rsidP="00CA7D94">
                        <w:pPr>
                          <w:pStyle w:val="NormalWeb"/>
                          <w:spacing w:before="0" w:beforeAutospacing="0" w:after="0" w:afterAutospacing="0"/>
                          <w:ind w:firstLine="0"/>
                          <w:rPr>
                            <w:b/>
                            <w:bCs/>
                            <w:sz w:val="18"/>
                            <w:szCs w:val="18"/>
                          </w:rPr>
                        </w:pPr>
                        <w:r w:rsidRPr="00CA7D94">
                          <w:rPr>
                            <w:b/>
                            <w:bCs/>
                            <w:sz w:val="18"/>
                            <w:szCs w:val="18"/>
                          </w:rPr>
                          <w:t>GOB</w:t>
                        </w:r>
                      </w:p>
                    </w:txbxContent>
                  </v:textbox>
                </v:roundrect>
                <v:line id="Straight Connector 49" o:spid="_x0000_s1103" style="position:absolute;visibility:visible;mso-wrap-style:square" from="30255,57715" to="51936,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" strokecolor="#4579b8 [3044]"/>
                <v:roundrect id="Rounded Rectangle 97" o:spid="_x0000_s1104" style="position:absolute;left:49752;top:69561;width:7493;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" fillcolor="white [3201]" strokecolor="#4f81bd [3204]" strokeweight="2pt">
                  <v:textbox>
                    <w:txbxContent>
                      <w:p w14:paraId="566931B5" w14:textId="5EBB1654" w:rsidR="00266BF1" w:rsidRPr="00CA7D94" w:rsidRDefault="00266BF1" w:rsidP="00CA7D94">
                        <w:pPr>
                          <w:pStyle w:val="NormalWeb"/>
                          <w:spacing w:before="0" w:beforeAutospacing="0" w:after="0" w:afterAutospacing="0"/>
                          <w:ind w:firstLine="0"/>
                          <w:rPr>
                            <w:b/>
                            <w:bCs/>
                            <w:sz w:val="18"/>
                            <w:szCs w:val="18"/>
                            <w:lang w:val="en-US"/>
                          </w:rPr>
                        </w:pPr>
                        <w:r>
                          <w:rPr>
                            <w:b/>
                            <w:bCs/>
                            <w:sz w:val="18"/>
                            <w:szCs w:val="18"/>
                            <w:lang w:val="en-US"/>
                          </w:rPr>
                          <w:t>SPW EER</w:t>
                        </w:r>
                      </w:p>
                    </w:txbxContent>
                  </v:textbox>
                </v:roundrect>
                <v:line id="Straight Connector 116" o:spid="_x0000_s1105" style="position:absolute;flip:x y;visibility:visible;mso-wrap-style:square" from="30255,57715" to="50768,6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" strokecolor="#4579b8 [3044]"/>
                <v:roundrect id="Rounded Rectangle 129" o:spid="_x0000_s1106" style="position:absolute;left:628;top:29300;width:8109;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" fillcolor="white [3201]" strokecolor="#4f81bd [3204]" strokeweight="2pt">
                  <v:textbox>
                    <w:txbxContent>
                      <w:p w14:paraId="5F499196" w14:textId="6DBFF981" w:rsidR="00266BF1" w:rsidRDefault="00266BF1" w:rsidP="00EE5601">
                        <w:pPr>
                          <w:pStyle w:val="NormalWeb"/>
                          <w:spacing w:before="0" w:beforeAutospacing="0" w:after="0" w:afterAutospacing="0"/>
                          <w:ind w:firstLine="0"/>
                          <w:rPr>
                            <w:sz w:val="24"/>
                          </w:rPr>
                        </w:pPr>
                        <w:r>
                          <w:rPr>
                            <w:b/>
                            <w:bCs/>
                            <w:sz w:val="18"/>
                            <w:szCs w:val="18"/>
                          </w:rPr>
                          <w:t>SPWEER</w:t>
                        </w:r>
                      </w:p>
                    </w:txbxContent>
                  </v:textbox>
                </v:roundrect>
                <v:line id="Straight Connector 48" o:spid="_x0000_s1107" style="position:absolute;flip:y;visibility:visible;mso-wrap-style:square" from="8737,24838" to="11895,3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" strokecolor="#4579b8 [3044]"/>
                <w10:anchorlock/>
              </v:group>
            </w:pict>
          </mc:Fallback>
        </mc:AlternateContent>
      </w:r>
    </w:p>
    <w:p w14:paraId="3AD65658" w14:textId="77777777" w:rsidR="00F752CF" w:rsidRDefault="00F752CF" w:rsidP="00F752CF">
      <w:pPr>
        <w:rPr>
          <w:sz w:val="28"/>
          <w:szCs w:val="28"/>
        </w:rPr>
      </w:pPr>
      <w:bookmarkStart w:id="49" w:name="_Toc410292886"/>
      <w:bookmarkStart w:id="50" w:name="_Toc463013493"/>
    </w:p>
    <w:p w14:paraId="4BBB305B" w14:textId="77777777" w:rsidR="00F752CF" w:rsidRDefault="00F752CF" w:rsidP="00F752CF">
      <w:pPr>
        <w:rPr>
          <w:sz w:val="28"/>
          <w:szCs w:val="28"/>
        </w:rPr>
      </w:pPr>
    </w:p>
    <w:p w14:paraId="60824A96" w14:textId="77777777" w:rsidR="0050497D" w:rsidRDefault="0050497D" w:rsidP="00F752CF">
      <w:pPr>
        <w:rPr>
          <w:sz w:val="28"/>
          <w:szCs w:val="28"/>
        </w:rPr>
      </w:pPr>
    </w:p>
    <w:p w14:paraId="2DFBDCFA" w14:textId="77777777" w:rsidR="0050497D" w:rsidRDefault="0050497D" w:rsidP="00F752CF">
      <w:pPr>
        <w:rPr>
          <w:sz w:val="28"/>
          <w:szCs w:val="28"/>
        </w:rPr>
      </w:pPr>
    </w:p>
    <w:p w14:paraId="673AEA59" w14:textId="03D21853" w:rsidR="002E0B28" w:rsidRPr="00F752CF" w:rsidRDefault="002E0B28" w:rsidP="00F752CF">
      <w:pPr>
        <w:rPr>
          <w:sz w:val="28"/>
          <w:szCs w:val="28"/>
        </w:rPr>
      </w:pPr>
      <w:r w:rsidRPr="00F752CF">
        <w:rPr>
          <w:sz w:val="28"/>
          <w:szCs w:val="28"/>
        </w:rPr>
        <w:t>Description des interactions entre les systèmes</w:t>
      </w:r>
      <w:bookmarkEnd w:id="49"/>
      <w:bookmarkEnd w:id="50"/>
    </w:p>
    <w:p w14:paraId="5A3D499F" w14:textId="77777777" w:rsidR="002E0B28" w:rsidRDefault="002E0B28" w:rsidP="00310965">
      <w:pPr>
        <w:numPr>
          <w:ilvl w:val="0"/>
          <w:numId w:val="17"/>
        </w:numPr>
        <w:autoSpaceDE w:val="0"/>
        <w:autoSpaceDN w:val="0"/>
        <w:adjustRightInd w:val="0"/>
        <w:spacing w:before="120" w:after="120"/>
        <w:rPr>
          <w:szCs w:val="20"/>
        </w:rPr>
      </w:pPr>
      <w:r>
        <w:rPr>
          <w:szCs w:val="20"/>
        </w:rPr>
        <w:lastRenderedPageBreak/>
        <w:t>Une Institution Régionale envoi une demande d’informations à l</w:t>
      </w:r>
      <w:r w:rsidR="007A603A">
        <w:rPr>
          <w:szCs w:val="20"/>
        </w:rPr>
        <w:t xml:space="preserve">’intégrateur de service </w:t>
      </w:r>
      <w:r w:rsidR="00874716">
        <w:rPr>
          <w:szCs w:val="20"/>
        </w:rPr>
        <w:t>et traite les réponses.</w:t>
      </w:r>
    </w:p>
    <w:p w14:paraId="7C3E4B2D" w14:textId="77777777" w:rsidR="002E0B28" w:rsidRDefault="00874716" w:rsidP="00310965">
      <w:pPr>
        <w:numPr>
          <w:ilvl w:val="0"/>
          <w:numId w:val="17"/>
        </w:numPr>
        <w:autoSpaceDE w:val="0"/>
        <w:autoSpaceDN w:val="0"/>
        <w:adjustRightInd w:val="0"/>
        <w:spacing w:before="120" w:after="120"/>
        <w:rPr>
          <w:szCs w:val="20"/>
        </w:rPr>
      </w:pPr>
      <w:r>
        <w:rPr>
          <w:szCs w:val="20"/>
        </w:rPr>
        <w:t>L’intégrateur de service</w:t>
      </w:r>
      <w:r w:rsidR="002E0B28">
        <w:rPr>
          <w:szCs w:val="20"/>
        </w:rPr>
        <w:t xml:space="preserve"> </w:t>
      </w:r>
      <w:r w:rsidR="007A603A">
        <w:rPr>
          <w:szCs w:val="20"/>
        </w:rPr>
        <w:t>effectue</w:t>
      </w:r>
      <w:r>
        <w:rPr>
          <w:szCs w:val="20"/>
        </w:rPr>
        <w:t xml:space="preserve"> un contrôle d’intégration et </w:t>
      </w:r>
      <w:r w:rsidR="002E0B28">
        <w:rPr>
          <w:szCs w:val="20"/>
        </w:rPr>
        <w:t xml:space="preserve">transmet la demande de l’institution régionale à la BCSS. </w:t>
      </w:r>
      <w:r w:rsidR="007A603A">
        <w:rPr>
          <w:szCs w:val="20"/>
        </w:rPr>
        <w:t xml:space="preserve">L’intégrateur de service </w:t>
      </w:r>
      <w:r w:rsidR="002E0B28">
        <w:rPr>
          <w:szCs w:val="20"/>
        </w:rPr>
        <w:t xml:space="preserve">filtre </w:t>
      </w:r>
      <w:r>
        <w:rPr>
          <w:szCs w:val="20"/>
        </w:rPr>
        <w:t xml:space="preserve">aussi </w:t>
      </w:r>
      <w:r w:rsidR="002E0B28">
        <w:rPr>
          <w:szCs w:val="20"/>
        </w:rPr>
        <w:t>la réponse de la BCSS pour ne transmettre à l’institution régionale que les données qu</w:t>
      </w:r>
      <w:r>
        <w:rPr>
          <w:szCs w:val="20"/>
        </w:rPr>
        <w:t>’</w:t>
      </w:r>
      <w:r w:rsidR="002E0B28">
        <w:rPr>
          <w:szCs w:val="20"/>
        </w:rPr>
        <w:t>elle peut recevoir.</w:t>
      </w:r>
    </w:p>
    <w:p w14:paraId="7CD6E532" w14:textId="77777777" w:rsidR="002E0B28" w:rsidRDefault="002E0B28" w:rsidP="00310965">
      <w:pPr>
        <w:numPr>
          <w:ilvl w:val="0"/>
          <w:numId w:val="17"/>
        </w:numPr>
        <w:autoSpaceDE w:val="0"/>
        <w:autoSpaceDN w:val="0"/>
        <w:adjustRightInd w:val="0"/>
        <w:spacing w:before="120" w:after="120"/>
        <w:rPr>
          <w:szCs w:val="20"/>
        </w:rPr>
      </w:pPr>
      <w:r>
        <w:rPr>
          <w:szCs w:val="20"/>
        </w:rPr>
        <w:t>Une Institu</w:t>
      </w:r>
      <w:r w:rsidR="00144C06">
        <w:rPr>
          <w:szCs w:val="20"/>
        </w:rPr>
        <w:t>tion du réseau de la BCSS</w:t>
      </w:r>
      <w:r>
        <w:rPr>
          <w:szCs w:val="20"/>
        </w:rPr>
        <w:t xml:space="preserve"> envoi une demande d’informations à la BCSS</w:t>
      </w:r>
      <w:r w:rsidR="00874716">
        <w:rPr>
          <w:szCs w:val="20"/>
        </w:rPr>
        <w:t xml:space="preserve"> et traite les réponses</w:t>
      </w:r>
      <w:r>
        <w:rPr>
          <w:szCs w:val="20"/>
        </w:rPr>
        <w:t>.</w:t>
      </w:r>
    </w:p>
    <w:p w14:paraId="5B23A613" w14:textId="63120769" w:rsidR="002E0B28" w:rsidRPr="003B60C2" w:rsidRDefault="002E0B28" w:rsidP="00310965">
      <w:pPr>
        <w:numPr>
          <w:ilvl w:val="0"/>
          <w:numId w:val="17"/>
        </w:numPr>
        <w:autoSpaceDE w:val="0"/>
        <w:autoSpaceDN w:val="0"/>
        <w:adjustRightInd w:val="0"/>
        <w:spacing w:before="120" w:after="120"/>
        <w:rPr>
          <w:szCs w:val="20"/>
        </w:rPr>
      </w:pPr>
      <w:r w:rsidRPr="003B60C2">
        <w:rPr>
          <w:szCs w:val="20"/>
        </w:rPr>
        <w:t xml:space="preserve">La BCSS vérifie la requête. </w:t>
      </w:r>
      <w:r w:rsidR="00874716">
        <w:rPr>
          <w:szCs w:val="20"/>
        </w:rPr>
        <w:t>S</w:t>
      </w:r>
      <w:r w:rsidRPr="003B60C2">
        <w:rPr>
          <w:szCs w:val="20"/>
        </w:rPr>
        <w:t>i elle est correcte,</w:t>
      </w:r>
      <w:r w:rsidR="00874716">
        <w:rPr>
          <w:szCs w:val="20"/>
        </w:rPr>
        <w:t xml:space="preserve"> la BCSS effectue, pour les institutions </w:t>
      </w:r>
      <w:r w:rsidR="002560D5">
        <w:rPr>
          <w:szCs w:val="20"/>
        </w:rPr>
        <w:t>non-</w:t>
      </w:r>
      <w:r w:rsidR="00874716">
        <w:rPr>
          <w:szCs w:val="20"/>
        </w:rPr>
        <w:t>région</w:t>
      </w:r>
      <w:r w:rsidR="003F3FBD">
        <w:rPr>
          <w:szCs w:val="20"/>
        </w:rPr>
        <w:t xml:space="preserve">ales, un contrôle d’intégration </w:t>
      </w:r>
      <w:r w:rsidR="00874716">
        <w:rPr>
          <w:szCs w:val="20"/>
        </w:rPr>
        <w:t xml:space="preserve">et </w:t>
      </w:r>
      <w:r w:rsidRPr="003B60C2">
        <w:rPr>
          <w:szCs w:val="20"/>
        </w:rPr>
        <w:t>la transmet</w:t>
      </w:r>
      <w:r w:rsidR="00874716">
        <w:rPr>
          <w:szCs w:val="20"/>
        </w:rPr>
        <w:t xml:space="preserve"> ensuite</w:t>
      </w:r>
      <w:r w:rsidRPr="003B60C2">
        <w:rPr>
          <w:szCs w:val="20"/>
        </w:rPr>
        <w:t xml:space="preserve"> à l’ONSS</w:t>
      </w:r>
      <w:r>
        <w:rPr>
          <w:szCs w:val="20"/>
        </w:rPr>
        <w:t>/ORPSS</w:t>
      </w:r>
      <w:r w:rsidRPr="003B60C2">
        <w:rPr>
          <w:szCs w:val="20"/>
        </w:rPr>
        <w:t>. L’ONSS</w:t>
      </w:r>
      <w:r>
        <w:rPr>
          <w:szCs w:val="20"/>
        </w:rPr>
        <w:t>/ORPSS</w:t>
      </w:r>
      <w:r w:rsidRPr="003B60C2">
        <w:rPr>
          <w:szCs w:val="20"/>
        </w:rPr>
        <w:t xml:space="preserve"> répond aux demandes qui lui sont adressées. </w:t>
      </w:r>
      <w:r w:rsidR="00874716">
        <w:rPr>
          <w:szCs w:val="20"/>
        </w:rPr>
        <w:t>L</w:t>
      </w:r>
      <w:r w:rsidRPr="003B60C2">
        <w:rPr>
          <w:szCs w:val="20"/>
        </w:rPr>
        <w:t>a BCSS</w:t>
      </w:r>
      <w:r w:rsidR="003F3FBD">
        <w:rPr>
          <w:szCs w:val="20"/>
        </w:rPr>
        <w:t xml:space="preserve"> valide la réponse,</w:t>
      </w:r>
      <w:r w:rsidR="00874716">
        <w:rPr>
          <w:szCs w:val="20"/>
        </w:rPr>
        <w:t xml:space="preserve"> effectue un filtrage et </w:t>
      </w:r>
      <w:r w:rsidRPr="003B60C2">
        <w:rPr>
          <w:szCs w:val="20"/>
        </w:rPr>
        <w:t xml:space="preserve">transmet à </w:t>
      </w:r>
      <w:r>
        <w:rPr>
          <w:szCs w:val="20"/>
        </w:rPr>
        <w:t>l’institution demanderesse</w:t>
      </w:r>
      <w:r w:rsidRPr="003B60C2">
        <w:rPr>
          <w:szCs w:val="20"/>
        </w:rPr>
        <w:t xml:space="preserve"> les réponses qu’elle reçoit de l’ONSS</w:t>
      </w:r>
      <w:r>
        <w:rPr>
          <w:szCs w:val="20"/>
        </w:rPr>
        <w:t>/ORPSS</w:t>
      </w:r>
      <w:r w:rsidRPr="003B60C2">
        <w:rPr>
          <w:szCs w:val="20"/>
        </w:rPr>
        <w:t>.</w:t>
      </w:r>
      <w:r w:rsidR="00CF0081">
        <w:rPr>
          <w:szCs w:val="20"/>
        </w:rPr>
        <w:t xml:space="preserve"> </w:t>
      </w:r>
    </w:p>
    <w:p w14:paraId="01A70AF0" w14:textId="03FE756F" w:rsidR="002E0B28" w:rsidRDefault="002E0B28">
      <w:pPr>
        <w:jc w:val="left"/>
      </w:pPr>
    </w:p>
    <w:p w14:paraId="53EBE602" w14:textId="6D60C01C" w:rsidR="009B7133" w:rsidRPr="00B44A57" w:rsidRDefault="009B7133">
      <w:pPr>
        <w:jc w:val="left"/>
        <w:rPr>
          <w:sz w:val="28"/>
        </w:rPr>
      </w:pPr>
      <w:r w:rsidRPr="00B44A57">
        <w:rPr>
          <w:sz w:val="28"/>
        </w:rPr>
        <w:t>Description des liens pour VDAB.</w:t>
      </w:r>
    </w:p>
    <w:p w14:paraId="33B6E33D" w14:textId="17111772" w:rsidR="009B7133" w:rsidRDefault="009B7133">
      <w:pPr>
        <w:jc w:val="left"/>
      </w:pPr>
    </w:p>
    <w:p w14:paraId="21F1F823" w14:textId="03E53CB2" w:rsidR="00FF6F78" w:rsidRDefault="00FF6F78" w:rsidP="00B44A57">
      <w:pPr>
        <w:pStyle w:val="ListParagraph"/>
        <w:numPr>
          <w:ilvl w:val="0"/>
          <w:numId w:val="43"/>
        </w:numPr>
        <w:jc w:val="left"/>
      </w:pPr>
      <w:r>
        <w:t>VDAB connecté à la BCSS via un accès direct.</w:t>
      </w:r>
    </w:p>
    <w:p w14:paraId="05BD1EB9" w14:textId="3A757462" w:rsidR="009B7133" w:rsidRPr="00B44A57" w:rsidRDefault="00FF6F78" w:rsidP="00B44A57">
      <w:pPr>
        <w:ind w:left="720" w:firstLine="696"/>
        <w:jc w:val="left"/>
      </w:pPr>
      <w:r>
        <w:t xml:space="preserve">Legal </w:t>
      </w:r>
      <w:proofErr w:type="spellStart"/>
      <w:r>
        <w:t>context</w:t>
      </w:r>
      <w:proofErr w:type="spellEnd"/>
      <w:r>
        <w:t xml:space="preserve"> </w:t>
      </w:r>
      <w:r w:rsidRPr="00B44A57">
        <w:rPr>
          <w:rFonts w:ascii="Verdana" w:hAnsi="Verdana"/>
          <w:color w:val="333333"/>
          <w:sz w:val="22"/>
          <w:szCs w:val="17"/>
        </w:rPr>
        <w:t>VDAB:DOSSIER_MANAGEMENT</w:t>
      </w:r>
      <w:r w:rsidRPr="00B44A57">
        <w:rPr>
          <w:rFonts w:ascii="Verdana" w:hAnsi="Verdana"/>
          <w:color w:val="333333"/>
          <w:sz w:val="17"/>
          <w:szCs w:val="17"/>
        </w:rPr>
        <w:t>.</w:t>
      </w:r>
    </w:p>
    <w:p w14:paraId="4CC9E606" w14:textId="77777777" w:rsidR="00FF6F78" w:rsidRDefault="00FF6F78" w:rsidP="00B44A57">
      <w:pPr>
        <w:pStyle w:val="ListParagraph"/>
        <w:jc w:val="left"/>
      </w:pPr>
    </w:p>
    <w:p w14:paraId="040E2C28" w14:textId="77777777" w:rsidR="00FF6F78" w:rsidRDefault="009B7133" w:rsidP="00B44A57">
      <w:pPr>
        <w:pStyle w:val="ListParagraph"/>
        <w:numPr>
          <w:ilvl w:val="0"/>
          <w:numId w:val="43"/>
        </w:numPr>
        <w:jc w:val="left"/>
      </w:pPr>
      <w:r>
        <w:t xml:space="preserve">VDAB </w:t>
      </w:r>
      <w:r w:rsidR="00FF6F78">
        <w:t xml:space="preserve">connecté à la BCSS </w:t>
      </w:r>
      <w:r>
        <w:t>via l’intégrat</w:t>
      </w:r>
      <w:r w:rsidR="00FF6F78">
        <w:t xml:space="preserve">eur </w:t>
      </w:r>
      <w:r>
        <w:t>de service (VDI)</w:t>
      </w:r>
      <w:r w:rsidR="00FF6F78">
        <w:t>.</w:t>
      </w:r>
    </w:p>
    <w:p w14:paraId="33660BA3" w14:textId="77777777" w:rsidR="003A25B4" w:rsidRDefault="00FF6F78" w:rsidP="00B44A57">
      <w:pPr>
        <w:ind w:left="708" w:firstLine="708"/>
        <w:jc w:val="left"/>
        <w:rPr>
          <w:lang w:val="en-US"/>
        </w:rPr>
      </w:pPr>
      <w:r w:rsidRPr="00B44A57">
        <w:rPr>
          <w:lang w:val="en-US"/>
        </w:rPr>
        <w:t xml:space="preserve">Legal context </w:t>
      </w:r>
      <w:r w:rsidRPr="00B44A57">
        <w:rPr>
          <w:rFonts w:ascii="Verdana" w:hAnsi="Verdana"/>
          <w:sz w:val="22"/>
          <w:lang w:val="en-US"/>
        </w:rPr>
        <w:t>VO:EMPLOYMENT_INCENTIVE</w:t>
      </w:r>
      <w:r w:rsidRPr="00B44A57">
        <w:rPr>
          <w:lang w:val="en-US"/>
        </w:rPr>
        <w:t>.</w:t>
      </w:r>
    </w:p>
    <w:p w14:paraId="04DFB6D4" w14:textId="77777777" w:rsidR="003A25B4" w:rsidRDefault="003A25B4" w:rsidP="00B44A57">
      <w:pPr>
        <w:ind w:left="708" w:firstLine="708"/>
        <w:jc w:val="left"/>
        <w:rPr>
          <w:lang w:val="en-US"/>
        </w:rPr>
      </w:pPr>
    </w:p>
    <w:p w14:paraId="7A9A5684" w14:textId="731BC3D9" w:rsidR="007751FA" w:rsidRDefault="003A25B4" w:rsidP="003A25B4">
      <w:pPr>
        <w:jc w:val="left"/>
        <w:rPr>
          <w:sz w:val="28"/>
        </w:rPr>
      </w:pPr>
      <w:r>
        <w:rPr>
          <w:sz w:val="28"/>
        </w:rPr>
        <w:t xml:space="preserve">Description des liens pour </w:t>
      </w:r>
      <w:r w:rsidR="007751FA">
        <w:rPr>
          <w:sz w:val="28"/>
        </w:rPr>
        <w:t>AVIQ</w:t>
      </w:r>
    </w:p>
    <w:p w14:paraId="70C7A4DF" w14:textId="5EF8F71E" w:rsidR="003A25B4" w:rsidRDefault="003A25B4" w:rsidP="0024489F">
      <w:pPr>
        <w:jc w:val="left"/>
      </w:pPr>
      <w:r>
        <w:rPr>
          <w:noProof/>
        </w:rPr>
        <mc:AlternateContent>
          <mc:Choice Requires="wps">
            <w:drawing>
              <wp:anchor distT="0" distB="0" distL="114300" distR="114300" simplePos="0" relativeHeight="251707392" behindDoc="0" locked="0" layoutInCell="1" allowOverlap="1" wp14:anchorId="194E0148" wp14:editId="5C954028">
                <wp:simplePos x="0" y="0"/>
                <wp:positionH relativeFrom="column">
                  <wp:posOffset>3810</wp:posOffset>
                </wp:positionH>
                <wp:positionV relativeFrom="paragraph">
                  <wp:posOffset>175260</wp:posOffset>
                </wp:positionV>
                <wp:extent cx="824865" cy="292100"/>
                <wp:effectExtent l="0" t="0" r="13335" b="12700"/>
                <wp:wrapThrough wrapText="bothSides">
                  <wp:wrapPolygon edited="0">
                    <wp:start x="0" y="0"/>
                    <wp:lineTo x="0" y="21130"/>
                    <wp:lineTo x="21450" y="21130"/>
                    <wp:lineTo x="21450" y="0"/>
                    <wp:lineTo x="0" y="0"/>
                  </wp:wrapPolygon>
                </wp:wrapThrough>
                <wp:docPr id="185" name="Rounded Rectangle 185"/>
                <wp:cNvGraphicFramePr/>
                <a:graphic xmlns:a="http://schemas.openxmlformats.org/drawingml/2006/main">
                  <a:graphicData uri="http://schemas.microsoft.com/office/word/2010/wordprocessingShape">
                    <wps:wsp>
                      <wps:cNvSpPr/>
                      <wps:spPr>
                        <a:xfrm>
                          <a:off x="0" y="0"/>
                          <a:ext cx="824865" cy="2921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1C7DE4F" w14:textId="77777777" w:rsidR="00266BF1" w:rsidRDefault="00266BF1" w:rsidP="0024489F">
                            <w:pPr>
                              <w:pStyle w:val="NormalWeb"/>
                              <w:spacing w:before="0" w:beforeAutospacing="0" w:after="0" w:afterAutospacing="0"/>
                              <w:ind w:firstLine="0"/>
                              <w:jc w:val="left"/>
                              <w:rPr>
                                <w:sz w:val="24"/>
                              </w:rPr>
                            </w:pPr>
                            <w:r>
                              <w:rPr>
                                <w:b/>
                                <w:bCs/>
                                <w:sz w:val="18"/>
                                <w:szCs w:val="18"/>
                              </w:rPr>
                              <w:t>AVIQ</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4E0148" id="Rounded Rectangle 185" o:spid="_x0000_s1108" style="position:absolute;margin-left:.3pt;margin-top:13.8pt;width:64.95pt;height:2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" fillcolor="white [3201]" strokecolor="#c0504d [3205]" strokeweight="2pt">
                <v:textbox>
                  <w:txbxContent>
                    <w:p w14:paraId="61C7DE4F" w14:textId="77777777" w:rsidR="00266BF1" w:rsidRDefault="00266BF1" w:rsidP="0024489F">
                      <w:pPr>
                        <w:pStyle w:val="NormalWeb"/>
                        <w:spacing w:before="0" w:beforeAutospacing="0" w:after="0" w:afterAutospacing="0"/>
                        <w:ind w:firstLine="0"/>
                        <w:jc w:val="left"/>
                        <w:rPr>
                          <w:sz w:val="24"/>
                        </w:rPr>
                      </w:pPr>
                      <w:r>
                        <w:rPr>
                          <w:b/>
                          <w:bCs/>
                          <w:sz w:val="18"/>
                          <w:szCs w:val="18"/>
                        </w:rPr>
                        <w:t>AVIQ</w:t>
                      </w:r>
                    </w:p>
                  </w:txbxContent>
                </v:textbox>
                <w10:wrap type="through"/>
              </v:roundrect>
            </w:pict>
          </mc:Fallback>
        </mc:AlternateContent>
      </w:r>
    </w:p>
    <w:p w14:paraId="7FC5E883" w14:textId="16C9155C" w:rsidR="003A25B4" w:rsidRDefault="003A25B4" w:rsidP="0024489F">
      <w:pPr>
        <w:jc w:val="left"/>
      </w:pPr>
      <w:r>
        <w:t xml:space="preserve">Connecté à la BCSS via un accès direct dans le cadre des </w:t>
      </w:r>
      <w:r>
        <w:rPr>
          <w:color w:val="1F497D"/>
          <w:lang w:val="fr-FR"/>
        </w:rPr>
        <w:t>allocations familiales</w:t>
      </w:r>
    </w:p>
    <w:p w14:paraId="540447D0" w14:textId="6DF68EC1" w:rsidR="00CA7B58" w:rsidRDefault="003A25B4" w:rsidP="0024489F">
      <w:pPr>
        <w:jc w:val="left"/>
        <w:rPr>
          <w:lang w:val="en-US"/>
        </w:rPr>
      </w:pPr>
      <w:r>
        <w:tab/>
      </w:r>
      <w:r w:rsidRPr="006B51C1">
        <w:rPr>
          <w:lang w:val="en-US"/>
        </w:rPr>
        <w:t>L</w:t>
      </w:r>
      <w:r w:rsidR="00CA7B58">
        <w:rPr>
          <w:lang w:val="en-US"/>
        </w:rPr>
        <w:t>e</w:t>
      </w:r>
      <w:r w:rsidRPr="006B51C1">
        <w:rPr>
          <w:lang w:val="en-US"/>
        </w:rPr>
        <w:t>gal context</w:t>
      </w:r>
      <w:r w:rsidR="00CA7B58">
        <w:rPr>
          <w:lang w:val="en-US"/>
        </w:rPr>
        <w:t xml:space="preserve"> :</w:t>
      </w:r>
    </w:p>
    <w:p w14:paraId="4CD710BB" w14:textId="7E2998D0" w:rsidR="00CA7B58" w:rsidRDefault="00CA7B58" w:rsidP="006B51C1">
      <w:pPr>
        <w:pStyle w:val="ListParagraph"/>
        <w:numPr>
          <w:ilvl w:val="2"/>
          <w:numId w:val="11"/>
        </w:numPr>
        <w:jc w:val="left"/>
        <w:rPr>
          <w:lang w:val="en-US"/>
        </w:rPr>
      </w:pPr>
      <w:r w:rsidRPr="00CA7B58">
        <w:rPr>
          <w:lang w:val="en-US"/>
        </w:rPr>
        <w:t>A</w:t>
      </w:r>
      <w:r>
        <w:rPr>
          <w:lang w:val="en-US"/>
        </w:rPr>
        <w:t>VIQ:CHILD_ALLOWANCE_WALLONIE</w:t>
      </w:r>
    </w:p>
    <w:p w14:paraId="58068E33" w14:textId="00DA2C03" w:rsidR="003A25B4" w:rsidRPr="006B51C1" w:rsidRDefault="00CA7B58" w:rsidP="006B51C1">
      <w:pPr>
        <w:pStyle w:val="ListParagraph"/>
        <w:numPr>
          <w:ilvl w:val="2"/>
          <w:numId w:val="11"/>
        </w:numPr>
        <w:jc w:val="left"/>
        <w:rPr>
          <w:lang w:val="en-US"/>
        </w:rPr>
      </w:pPr>
      <w:r w:rsidRPr="00CA7B58">
        <w:rPr>
          <w:lang w:val="en-US"/>
        </w:rPr>
        <w:t>AVIQ:CHILD_ALLOWANCE_MDG</w:t>
      </w:r>
    </w:p>
    <w:p w14:paraId="757D3A4C" w14:textId="79D65CE1" w:rsidR="007751FA" w:rsidRDefault="007751FA" w:rsidP="0024489F">
      <w:pPr>
        <w:tabs>
          <w:tab w:val="left" w:pos="1710"/>
        </w:tabs>
        <w:jc w:val="left"/>
      </w:pPr>
      <w:r>
        <w:rPr>
          <w:noProof/>
        </w:rPr>
        <mc:AlternateContent>
          <mc:Choice Requires="wps">
            <w:drawing>
              <wp:anchor distT="0" distB="0" distL="114300" distR="114300" simplePos="0" relativeHeight="251711488" behindDoc="0" locked="0" layoutInCell="1" allowOverlap="1" wp14:anchorId="068BC726" wp14:editId="4F225333">
                <wp:simplePos x="0" y="0"/>
                <wp:positionH relativeFrom="column">
                  <wp:posOffset>4445</wp:posOffset>
                </wp:positionH>
                <wp:positionV relativeFrom="paragraph">
                  <wp:posOffset>1905</wp:posOffset>
                </wp:positionV>
                <wp:extent cx="803681" cy="261620"/>
                <wp:effectExtent l="0" t="0" r="15875" b="24130"/>
                <wp:wrapThrough wrapText="bothSides">
                  <wp:wrapPolygon edited="0">
                    <wp:start x="0" y="0"/>
                    <wp:lineTo x="0" y="22019"/>
                    <wp:lineTo x="21515" y="22019"/>
                    <wp:lineTo x="21515" y="0"/>
                    <wp:lineTo x="0" y="0"/>
                  </wp:wrapPolygon>
                </wp:wrapThrough>
                <wp:docPr id="188" name="Rounded Rectangle 188"/>
                <wp:cNvGraphicFramePr/>
                <a:graphic xmlns:a="http://schemas.openxmlformats.org/drawingml/2006/main">
                  <a:graphicData uri="http://schemas.microsoft.com/office/word/2010/wordprocessingShape">
                    <wps:wsp>
                      <wps:cNvSpPr/>
                      <wps:spPr>
                        <a:xfrm>
                          <a:off x="0" y="0"/>
                          <a:ext cx="803681" cy="2616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EA88106" w14:textId="77777777" w:rsidR="00266BF1" w:rsidRPr="008A1649" w:rsidRDefault="00266BF1" w:rsidP="007751FA">
                            <w:pPr>
                              <w:pStyle w:val="NormalWeb"/>
                              <w:spacing w:before="0" w:beforeAutospacing="0" w:after="0" w:afterAutospacing="0"/>
                              <w:ind w:firstLine="0"/>
                              <w:rPr>
                                <w:sz w:val="18"/>
                                <w:szCs w:val="18"/>
                              </w:rPr>
                            </w:pPr>
                            <w:r w:rsidRPr="008A1649">
                              <w:rPr>
                                <w:b/>
                                <w:bCs/>
                                <w:sz w:val="18"/>
                                <w:szCs w:val="18"/>
                              </w:rPr>
                              <w:t>AVIQ</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8BC726" id="Rounded Rectangle 188" o:spid="_x0000_s1109" style="position:absolute;margin-left:.35pt;margin-top:.15pt;width:63.3pt;height:20.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" fillcolor="white [3201]" strokecolor="#4f81bd [3204]" strokeweight="2pt">
                <v:textbox>
                  <w:txbxContent>
                    <w:p w14:paraId="6EA88106" w14:textId="77777777" w:rsidR="00266BF1" w:rsidRPr="008A1649" w:rsidRDefault="00266BF1" w:rsidP="007751FA">
                      <w:pPr>
                        <w:pStyle w:val="NormalWeb"/>
                        <w:spacing w:before="0" w:beforeAutospacing="0" w:after="0" w:afterAutospacing="0"/>
                        <w:ind w:firstLine="0"/>
                        <w:rPr>
                          <w:sz w:val="18"/>
                          <w:szCs w:val="18"/>
                        </w:rPr>
                      </w:pPr>
                      <w:r w:rsidRPr="008A1649">
                        <w:rPr>
                          <w:b/>
                          <w:bCs/>
                          <w:sz w:val="18"/>
                          <w:szCs w:val="18"/>
                        </w:rPr>
                        <w:t>AVIQ</w:t>
                      </w:r>
                    </w:p>
                  </w:txbxContent>
                </v:textbox>
                <w10:wrap type="through"/>
              </v:roundrect>
            </w:pict>
          </mc:Fallback>
        </mc:AlternateContent>
      </w:r>
      <w:r w:rsidRPr="0024489F">
        <w:t>Connecté à la BCSS via l’intégrateur de service (</w:t>
      </w:r>
      <w:r>
        <w:t>BCED).</w:t>
      </w:r>
    </w:p>
    <w:p w14:paraId="2FB615EE" w14:textId="10B6692D" w:rsidR="007751FA" w:rsidRPr="0024489F" w:rsidRDefault="007751FA" w:rsidP="0024489F">
      <w:pPr>
        <w:tabs>
          <w:tab w:val="left" w:pos="1710"/>
        </w:tabs>
        <w:jc w:val="left"/>
      </w:pPr>
      <w:r>
        <w:tab/>
      </w:r>
      <w:r>
        <w:tab/>
        <w:t xml:space="preserve">Legal </w:t>
      </w:r>
      <w:proofErr w:type="spellStart"/>
      <w:r>
        <w:t>context</w:t>
      </w:r>
      <w:proofErr w:type="spellEnd"/>
      <w:r>
        <w:t> : (pas encore défini).</w:t>
      </w:r>
    </w:p>
    <w:p w14:paraId="4A1617C9" w14:textId="6EB194BA" w:rsidR="003A25B4" w:rsidRDefault="003A25B4" w:rsidP="0024489F">
      <w:pPr>
        <w:jc w:val="left"/>
      </w:pPr>
    </w:p>
    <w:p w14:paraId="222ED684" w14:textId="15306403" w:rsidR="007751FA" w:rsidRDefault="007751FA" w:rsidP="007751FA">
      <w:pPr>
        <w:jc w:val="left"/>
        <w:rPr>
          <w:sz w:val="28"/>
        </w:rPr>
      </w:pPr>
      <w:r>
        <w:rPr>
          <w:sz w:val="28"/>
        </w:rPr>
        <w:t>Description du lien pour IRISCARE</w:t>
      </w:r>
    </w:p>
    <w:p w14:paraId="2DA3850E" w14:textId="77777777" w:rsidR="007751FA" w:rsidRPr="0024489F" w:rsidRDefault="007751FA" w:rsidP="0024489F">
      <w:pPr>
        <w:jc w:val="left"/>
      </w:pPr>
    </w:p>
    <w:p w14:paraId="4D93F41E" w14:textId="5E12AD04" w:rsidR="00117BE6" w:rsidRDefault="003A25B4" w:rsidP="003A25B4">
      <w:pPr>
        <w:jc w:val="left"/>
      </w:pPr>
      <w:r>
        <w:rPr>
          <w:noProof/>
        </w:rPr>
        <mc:AlternateContent>
          <mc:Choice Requires="wps">
            <w:drawing>
              <wp:anchor distT="0" distB="0" distL="114300" distR="114300" simplePos="0" relativeHeight="251709440" behindDoc="0" locked="0" layoutInCell="1" allowOverlap="1" wp14:anchorId="1B54BFBE" wp14:editId="53ED4AEE">
                <wp:simplePos x="0" y="0"/>
                <wp:positionH relativeFrom="column">
                  <wp:posOffset>4445</wp:posOffset>
                </wp:positionH>
                <wp:positionV relativeFrom="paragraph">
                  <wp:posOffset>-1905</wp:posOffset>
                </wp:positionV>
                <wp:extent cx="825471" cy="292458"/>
                <wp:effectExtent l="0" t="0" r="13335" b="12700"/>
                <wp:wrapThrough wrapText="bothSides">
                  <wp:wrapPolygon edited="0">
                    <wp:start x="0" y="0"/>
                    <wp:lineTo x="0" y="21130"/>
                    <wp:lineTo x="21450" y="21130"/>
                    <wp:lineTo x="21450" y="0"/>
                    <wp:lineTo x="0" y="0"/>
                  </wp:wrapPolygon>
                </wp:wrapThrough>
                <wp:docPr id="187" name="Rounded Rectangle 187"/>
                <wp:cNvGraphicFramePr/>
                <a:graphic xmlns:a="http://schemas.openxmlformats.org/drawingml/2006/main">
                  <a:graphicData uri="http://schemas.microsoft.com/office/word/2010/wordprocessingShape">
                    <wps:wsp>
                      <wps:cNvSpPr/>
                      <wps:spPr>
                        <a:xfrm>
                          <a:off x="0" y="0"/>
                          <a:ext cx="825471" cy="29245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825F99C" w14:textId="77777777" w:rsidR="00266BF1" w:rsidRPr="000D0D96" w:rsidRDefault="00266BF1" w:rsidP="003A25B4">
                            <w:pPr>
                              <w:pStyle w:val="NormalWeb"/>
                              <w:spacing w:before="0" w:beforeAutospacing="0" w:after="0" w:afterAutospacing="0"/>
                              <w:ind w:firstLine="0"/>
                              <w:rPr>
                                <w:b/>
                                <w:sz w:val="18"/>
                              </w:rPr>
                            </w:pPr>
                            <w:r w:rsidRPr="000D0D96">
                              <w:rPr>
                                <w:b/>
                                <w:sz w:val="18"/>
                              </w:rPr>
                              <w:t>IRISCARE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54BFBE" id="Rounded Rectangle 187" o:spid="_x0000_s1110" style="position:absolute;margin-left:.35pt;margin-top:-.15pt;width:65pt;height:23.0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" fillcolor="white [3201]" strokecolor="#c0504d [3205]" strokeweight="2pt">
                <v:textbox>
                  <w:txbxContent>
                    <w:p w14:paraId="1825F99C" w14:textId="77777777" w:rsidR="00266BF1" w:rsidRPr="000D0D96" w:rsidRDefault="00266BF1" w:rsidP="003A25B4">
                      <w:pPr>
                        <w:pStyle w:val="NormalWeb"/>
                        <w:spacing w:before="0" w:beforeAutospacing="0" w:after="0" w:afterAutospacing="0"/>
                        <w:ind w:firstLine="0"/>
                        <w:rPr>
                          <w:b/>
                          <w:sz w:val="18"/>
                        </w:rPr>
                      </w:pPr>
                      <w:r w:rsidRPr="000D0D96">
                        <w:rPr>
                          <w:b/>
                          <w:sz w:val="18"/>
                        </w:rPr>
                        <w:t>IRISCARE</w:t>
                      </w:r>
                    </w:p>
                  </w:txbxContent>
                </v:textbox>
                <w10:wrap type="through"/>
              </v:roundrect>
            </w:pict>
          </mc:Fallback>
        </mc:AlternateContent>
      </w:r>
      <w:r>
        <w:t>Connecté à la BCSS via un accès direct</w:t>
      </w:r>
      <w:r w:rsidR="00117BE6">
        <w:t> :</w:t>
      </w:r>
    </w:p>
    <w:p w14:paraId="50252EB3" w14:textId="5C52181F" w:rsidR="0093226E" w:rsidRPr="000470C6" w:rsidRDefault="0093226E" w:rsidP="0093226E">
      <w:pPr>
        <w:pStyle w:val="ListParagraph"/>
        <w:numPr>
          <w:ilvl w:val="2"/>
          <w:numId w:val="49"/>
        </w:numPr>
        <w:ind w:left="1985"/>
      </w:pPr>
      <w:r>
        <w:t xml:space="preserve">Dans le cadre des </w:t>
      </w:r>
      <w:r w:rsidRPr="0093226E">
        <w:rPr>
          <w:color w:val="1F497D"/>
          <w:lang w:val="fr-FR"/>
        </w:rPr>
        <w:t>allocations familiales :</w:t>
      </w:r>
    </w:p>
    <w:p w14:paraId="634DBA45" w14:textId="4E55E453" w:rsidR="0093226E" w:rsidRPr="0093226E" w:rsidRDefault="0093226E" w:rsidP="0093226E">
      <w:pPr>
        <w:pStyle w:val="ListParagraph"/>
        <w:ind w:left="1985"/>
        <w:rPr>
          <w:lang w:val="en-US"/>
        </w:rPr>
      </w:pPr>
      <w:r w:rsidRPr="0093226E">
        <w:rPr>
          <w:lang w:val="en-US"/>
        </w:rPr>
        <w:t>Legal context IRISCARE:CHILD_ALLOWANCE</w:t>
      </w:r>
    </w:p>
    <w:p w14:paraId="536F86D1" w14:textId="19757B33" w:rsidR="000720B3" w:rsidRDefault="000720B3" w:rsidP="000470C6">
      <w:pPr>
        <w:pStyle w:val="ListParagraph"/>
        <w:numPr>
          <w:ilvl w:val="2"/>
          <w:numId w:val="49"/>
        </w:numPr>
        <w:ind w:left="1985"/>
      </w:pPr>
      <w:r w:rsidRPr="000470C6">
        <w:t xml:space="preserve">Dans le cadre </w:t>
      </w:r>
      <w:r w:rsidR="00D3000E">
        <w:t xml:space="preserve">du financement des centres de soins bruxellois </w:t>
      </w:r>
      <w:r>
        <w:t>:</w:t>
      </w:r>
    </w:p>
    <w:p w14:paraId="2582D2A2" w14:textId="4918F2E7" w:rsidR="000720B3" w:rsidRPr="000720B3" w:rsidRDefault="0093226E" w:rsidP="000470C6">
      <w:pPr>
        <w:pStyle w:val="ListParagraph"/>
        <w:ind w:left="1985"/>
        <w:rPr>
          <w:lang w:val="en-US"/>
        </w:rPr>
      </w:pPr>
      <w:r w:rsidRPr="0093226E">
        <w:rPr>
          <w:lang w:val="en-US"/>
        </w:rPr>
        <w:t>Leg</w:t>
      </w:r>
      <w:r w:rsidR="000720B3" w:rsidRPr="000470C6">
        <w:rPr>
          <w:lang w:val="en-US"/>
        </w:rPr>
        <w:t xml:space="preserve">al context </w:t>
      </w:r>
      <w:r w:rsidR="000720B3" w:rsidRPr="000720B3">
        <w:rPr>
          <w:lang w:val="en-US"/>
        </w:rPr>
        <w:t>IRISCARE:FINANCING_CARE_CENTERS</w:t>
      </w:r>
    </w:p>
    <w:p w14:paraId="005B391C" w14:textId="702E5B74" w:rsidR="0009719E" w:rsidRDefault="0009719E">
      <w:pPr>
        <w:jc w:val="left"/>
        <w:rPr>
          <w:sz w:val="28"/>
          <w:lang w:val="en-US"/>
        </w:rPr>
      </w:pPr>
      <w:r>
        <w:rPr>
          <w:sz w:val="28"/>
          <w:lang w:val="en-US"/>
        </w:rPr>
        <w:br w:type="page"/>
      </w:r>
    </w:p>
    <w:p w14:paraId="46AAA92F" w14:textId="1CE968C9" w:rsidR="00FF21F0" w:rsidRPr="00B04C60" w:rsidRDefault="00FF21F0" w:rsidP="00FF21F0">
      <w:pPr>
        <w:pStyle w:val="Heading3"/>
        <w:rPr>
          <w:lang w:val="nl-NL"/>
        </w:rPr>
      </w:pPr>
      <w:bookmarkStart w:id="51" w:name="_Toc139893519"/>
      <w:r>
        <w:lastRenderedPageBreak/>
        <w:t xml:space="preserve">Opération </w:t>
      </w:r>
      <w:proofErr w:type="spellStart"/>
      <w:r w:rsidR="00C34811">
        <w:t>consultDmfaAttestationsBySsin</w:t>
      </w:r>
      <w:bookmarkEnd w:id="51"/>
      <w:proofErr w:type="spellEnd"/>
    </w:p>
    <w:tbl>
      <w:tblPr>
        <w:tblpPr w:leftFromText="141" w:rightFromText="141" w:vertAnchor="text" w:horzAnchor="margin" w:tblpY="164"/>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60"/>
      </w:tblGrid>
      <w:tr w:rsidR="00FF21F0" w:rsidRPr="00F07C2A" w14:paraId="29CC6613" w14:textId="77777777" w:rsidTr="004073CC">
        <w:trPr>
          <w:trHeight w:val="413"/>
        </w:trPr>
        <w:tc>
          <w:tcPr>
            <w:tcW w:w="3369" w:type="dxa"/>
          </w:tcPr>
          <w:p w14:paraId="1C295664" w14:textId="77777777" w:rsidR="00FF21F0" w:rsidRPr="003576CA" w:rsidRDefault="00FF21F0" w:rsidP="004073CC">
            <w:pPr>
              <w:pStyle w:val="BodyText"/>
              <w:rPr>
                <w:lang w:val="nl-BE"/>
              </w:rPr>
            </w:pPr>
            <w:r w:rsidRPr="003576CA">
              <w:rPr>
                <w:noProof/>
              </w:rPr>
              <mc:AlternateContent>
                <mc:Choice Requires="wps">
                  <w:drawing>
                    <wp:anchor distT="0" distB="0" distL="114300" distR="114300" simplePos="0" relativeHeight="251613184" behindDoc="0" locked="0" layoutInCell="1" allowOverlap="1" wp14:anchorId="44CD070B" wp14:editId="0894072B">
                      <wp:simplePos x="0" y="0"/>
                      <wp:positionH relativeFrom="column">
                        <wp:posOffset>1649730</wp:posOffset>
                      </wp:positionH>
                      <wp:positionV relativeFrom="paragraph">
                        <wp:posOffset>306705</wp:posOffset>
                      </wp:positionV>
                      <wp:extent cx="228600" cy="228600"/>
                      <wp:effectExtent l="0" t="0" r="19050" b="1905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5921E"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D070B" id="Oval 76" o:spid="_x0000_s1111" style="position:absolute;left:0;text-align:left;margin-left:129.9pt;margin-top:24.15pt;width:18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" fillcolor="#9c0" strokecolor="#9c0">
                      <v:textbox inset="0,0,0,0">
                        <w:txbxContent>
                          <w:p w14:paraId="4B65921E"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1</w:t>
                            </w:r>
                          </w:p>
                        </w:txbxContent>
                      </v:textbox>
                    </v:oval>
                  </w:pict>
                </mc:Fallback>
              </mc:AlternateContent>
            </w:r>
            <w:r w:rsidRPr="003576CA">
              <w:rPr>
                <w:noProof/>
              </w:rPr>
              <mc:AlternateContent>
                <mc:Choice Requires="wps">
                  <w:drawing>
                    <wp:anchor distT="0" distB="0" distL="114300" distR="114300" simplePos="0" relativeHeight="251637760" behindDoc="0" locked="0" layoutInCell="1" allowOverlap="1" wp14:anchorId="31E3ABC1" wp14:editId="0640C842">
                      <wp:simplePos x="0" y="0"/>
                      <wp:positionH relativeFrom="column">
                        <wp:posOffset>1649095</wp:posOffset>
                      </wp:positionH>
                      <wp:positionV relativeFrom="paragraph">
                        <wp:posOffset>1085215</wp:posOffset>
                      </wp:positionV>
                      <wp:extent cx="228600" cy="228600"/>
                      <wp:effectExtent l="0" t="0" r="19050" b="1905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FDFC94"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E3ABC1" id="Oval 77" o:spid="_x0000_s1112" style="position:absolute;left:0;text-align:left;margin-left:129.85pt;margin-top:85.45pt;width:1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" fillcolor="#9c0" strokecolor="#9c0">
                      <v:textbox inset="0,0,0,0">
                        <w:txbxContent>
                          <w:p w14:paraId="23FDFC94"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2</w:t>
                            </w:r>
                          </w:p>
                        </w:txbxContent>
                      </v:textbox>
                    </v:oval>
                  </w:pict>
                </mc:Fallback>
              </mc:AlternateContent>
            </w:r>
            <w:r w:rsidRPr="003576CA">
              <w:rPr>
                <w:noProof/>
              </w:rPr>
              <mc:AlternateContent>
                <mc:Choice Requires="wps">
                  <w:drawing>
                    <wp:anchor distT="0" distB="0" distL="114300" distR="114300" simplePos="0" relativeHeight="251619328" behindDoc="0" locked="0" layoutInCell="1" allowOverlap="1" wp14:anchorId="7E4F47D7" wp14:editId="42840854">
                      <wp:simplePos x="0" y="0"/>
                      <wp:positionH relativeFrom="column">
                        <wp:posOffset>1655445</wp:posOffset>
                      </wp:positionH>
                      <wp:positionV relativeFrom="paragraph">
                        <wp:posOffset>1932940</wp:posOffset>
                      </wp:positionV>
                      <wp:extent cx="228600" cy="228600"/>
                      <wp:effectExtent l="0" t="0" r="19050" b="1905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69636"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F47D7" id="Oval 78" o:spid="_x0000_s1113" style="position:absolute;left:0;text-align:left;margin-left:130.35pt;margin-top:152.2pt;width:18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" fillcolor="#9c0" strokecolor="#9c0">
                      <v:textbox inset="0,0,0,0">
                        <w:txbxContent>
                          <w:p w14:paraId="73169636" w14:textId="77777777" w:rsidR="00266BF1" w:rsidRPr="00A70838" w:rsidRDefault="00266BF1" w:rsidP="00FF21F0">
                            <w:pPr>
                              <w:jc w:val="center"/>
                              <w:rPr>
                                <w:rFonts w:ascii="Arial" w:hAnsi="Arial" w:cs="Arial"/>
                                <w:b/>
                                <w:color w:val="FFFFFF"/>
                                <w:sz w:val="18"/>
                                <w:szCs w:val="18"/>
                              </w:rPr>
                            </w:pPr>
                            <w:r>
                              <w:rPr>
                                <w:rFonts w:ascii="Arial" w:hAnsi="Arial" w:cs="Arial"/>
                                <w:b/>
                                <w:color w:val="FFFFFF"/>
                                <w:sz w:val="18"/>
                                <w:szCs w:val="18"/>
                              </w:rPr>
                              <w:t>3</w:t>
                            </w:r>
                          </w:p>
                        </w:txbxContent>
                      </v:textbox>
                    </v:oval>
                  </w:pict>
                </mc:Fallback>
              </mc:AlternateContent>
            </w:r>
            <w:r w:rsidRPr="003576CA">
              <w:rPr>
                <w:noProof/>
              </w:rPr>
              <mc:AlternateContent>
                <mc:Choice Requires="wps">
                  <w:drawing>
                    <wp:anchor distT="0" distB="0" distL="114299" distR="114299" simplePos="0" relativeHeight="251631616" behindDoc="0" locked="0" layoutInCell="1" allowOverlap="1" wp14:anchorId="5E4056DB" wp14:editId="6550EF51">
                      <wp:simplePos x="0" y="0"/>
                      <wp:positionH relativeFrom="column">
                        <wp:posOffset>781685</wp:posOffset>
                      </wp:positionH>
                      <wp:positionV relativeFrom="paragraph">
                        <wp:posOffset>549275</wp:posOffset>
                      </wp:positionV>
                      <wp:extent cx="0" cy="361950"/>
                      <wp:effectExtent l="0" t="0" r="1905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65C58F3">
                    <v:shape id="Straight Arrow Connector 79" style="position:absolute;margin-left:61.55pt;margin-top:43.25pt;width:0;height:28.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" w14:anchorId="60FC2BBD"/>
                  </w:pict>
                </mc:Fallback>
              </mc:AlternateContent>
            </w:r>
            <w:r>
              <w:rPr>
                <w:noProof/>
              </w:rPr>
              <mc:AlternateContent>
                <mc:Choice Requires="wps">
                  <w:drawing>
                    <wp:anchor distT="0" distB="0" distL="114300" distR="114300" simplePos="0" relativeHeight="251643904" behindDoc="0" locked="0" layoutInCell="1" allowOverlap="1" wp14:anchorId="6CF9D582" wp14:editId="4780C952">
                      <wp:simplePos x="0" y="0"/>
                      <wp:positionH relativeFrom="column">
                        <wp:posOffset>154305</wp:posOffset>
                      </wp:positionH>
                      <wp:positionV relativeFrom="paragraph">
                        <wp:posOffset>1784350</wp:posOffset>
                      </wp:positionV>
                      <wp:extent cx="1362075" cy="523875"/>
                      <wp:effectExtent l="0" t="0" r="28575" b="28575"/>
                      <wp:wrapNone/>
                      <wp:docPr id="80" name="Rounded Rectangle 80"/>
                      <wp:cNvGraphicFramePr/>
                      <a:graphic xmlns:a="http://schemas.openxmlformats.org/drawingml/2006/main">
                        <a:graphicData uri="http://schemas.microsoft.com/office/word/2010/wordprocessingShape">
                          <wps:wsp>
                            <wps:cNvSpPr/>
                            <wps:spPr>
                              <a:xfrm>
                                <a:off x="0" y="0"/>
                                <a:ext cx="1362075"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4D96090" w14:textId="77777777" w:rsidR="00266BF1" w:rsidRDefault="00266BF1" w:rsidP="00FF21F0">
                                  <w:pPr>
                                    <w:pStyle w:val="NormalWeb"/>
                                    <w:spacing w:before="0" w:beforeAutospacing="0" w:after="0" w:afterAutospacing="0"/>
                                    <w:ind w:firstLine="0"/>
                                    <w:rPr>
                                      <w:b/>
                                      <w:sz w:val="28"/>
                                    </w:rPr>
                                  </w:pPr>
                                  <w:r>
                                    <w:rPr>
                                      <w:b/>
                                      <w:sz w:val="28"/>
                                    </w:rPr>
                                    <w:t>ONSS/ORPSS</w:t>
                                  </w:r>
                                </w:p>
                                <w:p w14:paraId="225A2505" w14:textId="77777777" w:rsidR="00266BF1" w:rsidRPr="00032C0D" w:rsidRDefault="00266BF1" w:rsidP="00FF21F0">
                                  <w:pPr>
                                    <w:pStyle w:val="NormalWeb"/>
                                    <w:spacing w:before="0" w:beforeAutospacing="0" w:after="0" w:afterAutospacing="0"/>
                                    <w:ind w:firstLine="0"/>
                                    <w:jc w:val="center"/>
                                  </w:pPr>
                                  <w:r w:rsidRPr="00032C0D">
                                    <w:t>Smals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F9D582" id="Rounded Rectangle 80" o:spid="_x0000_s1114" style="position:absolute;left:0;text-align:left;margin-left:12.15pt;margin-top:140.5pt;width:107.25pt;height:41.2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" fillcolor="white [3201]" strokecolor="#4f81bd [3204]" strokeweight="2pt">
                      <v:textbox>
                        <w:txbxContent>
                          <w:p w14:paraId="04D96090" w14:textId="77777777" w:rsidR="00266BF1" w:rsidRDefault="00266BF1" w:rsidP="00FF21F0">
                            <w:pPr>
                              <w:pStyle w:val="NormalWeb"/>
                              <w:spacing w:before="0" w:beforeAutospacing="0" w:after="0" w:afterAutospacing="0"/>
                              <w:ind w:firstLine="0"/>
                              <w:rPr>
                                <w:b/>
                                <w:sz w:val="28"/>
                              </w:rPr>
                            </w:pPr>
                            <w:r>
                              <w:rPr>
                                <w:b/>
                                <w:sz w:val="28"/>
                              </w:rPr>
                              <w:t>ONSS/ORPSS</w:t>
                            </w:r>
                          </w:p>
                          <w:p w14:paraId="225A2505" w14:textId="77777777" w:rsidR="00266BF1" w:rsidRPr="00032C0D" w:rsidRDefault="00266BF1" w:rsidP="00FF21F0">
                            <w:pPr>
                              <w:pStyle w:val="NormalWeb"/>
                              <w:spacing w:before="0" w:beforeAutospacing="0" w:after="0" w:afterAutospacing="0"/>
                              <w:ind w:firstLine="0"/>
                              <w:jc w:val="center"/>
                            </w:pPr>
                            <w:r w:rsidRPr="00032C0D">
                              <w:t>Smals</w:t>
                            </w:r>
                          </w:p>
                        </w:txbxContent>
                      </v:textbox>
                    </v:roundrect>
                  </w:pict>
                </mc:Fallback>
              </mc:AlternateContent>
            </w:r>
            <w:r w:rsidRPr="003576CA">
              <w:rPr>
                <w:noProof/>
              </w:rPr>
              <mc:AlternateContent>
                <mc:Choice Requires="wps">
                  <w:drawing>
                    <wp:anchor distT="0" distB="0" distL="114299" distR="114299" simplePos="0" relativeHeight="251625472" behindDoc="0" locked="0" layoutInCell="1" allowOverlap="1" wp14:anchorId="32B83A9D" wp14:editId="60AD5B1F">
                      <wp:simplePos x="0" y="0"/>
                      <wp:positionH relativeFrom="column">
                        <wp:posOffset>777875</wp:posOffset>
                      </wp:positionH>
                      <wp:positionV relativeFrom="paragraph">
                        <wp:posOffset>1433830</wp:posOffset>
                      </wp:positionV>
                      <wp:extent cx="0" cy="342900"/>
                      <wp:effectExtent l="0" t="0" r="190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ED93156">
                    <v:shape id="Straight Arrow Connector 81" style="position:absolute;margin-left:61.25pt;margin-top:112.9pt;width:0;height:27pt;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" w14:anchorId="746F3F6A"/>
                  </w:pict>
                </mc:Fallback>
              </mc:AlternateContent>
            </w:r>
            <w:r>
              <w:rPr>
                <w:noProof/>
              </w:rPr>
              <mc:AlternateContent>
                <mc:Choice Requires="wps">
                  <w:drawing>
                    <wp:anchor distT="0" distB="0" distL="114300" distR="114300" simplePos="0" relativeHeight="251656192" behindDoc="0" locked="0" layoutInCell="1" allowOverlap="1" wp14:anchorId="758D960A" wp14:editId="53C1FF68">
                      <wp:simplePos x="0" y="0"/>
                      <wp:positionH relativeFrom="column">
                        <wp:posOffset>408341</wp:posOffset>
                      </wp:positionH>
                      <wp:positionV relativeFrom="paragraph">
                        <wp:posOffset>914759</wp:posOffset>
                      </wp:positionV>
                      <wp:extent cx="733425" cy="523875"/>
                      <wp:effectExtent l="57150" t="19050" r="85725" b="104775"/>
                      <wp:wrapNone/>
                      <wp:docPr id="82" name="Rounded Rectangle 82"/>
                      <wp:cNvGraphicFramePr/>
                      <a:graphic xmlns:a="http://schemas.openxmlformats.org/drawingml/2006/main">
                        <a:graphicData uri="http://schemas.microsoft.com/office/word/2010/wordprocessingShape">
                          <wps:wsp>
                            <wps:cNvSpPr/>
                            <wps:spPr>
                              <a:xfrm>
                                <a:off x="0" y="0"/>
                                <a:ext cx="733425" cy="5238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F869E86" w14:textId="77777777" w:rsidR="00266BF1" w:rsidRPr="004C3ED5" w:rsidRDefault="00266BF1" w:rsidP="00FF21F0">
                                  <w:pPr>
                                    <w:rPr>
                                      <w:b/>
                                      <w:sz w:val="28"/>
                                      <w:szCs w:val="28"/>
                                    </w:rPr>
                                  </w:pPr>
                                  <w:r w:rsidRPr="004C3ED5">
                                    <w:rPr>
                                      <w:b/>
                                      <w:sz w:val="28"/>
                                      <w:szCs w:val="28"/>
                                    </w:rPr>
                                    <w:t>BCSS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8D960A" id="Rounded Rectangle 82" o:spid="_x0000_s1115" style="position:absolute;left:0;text-align:left;margin-left:32.15pt;margin-top:72.05pt;width:57.75pt;height:41.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F869E86" w14:textId="77777777" w:rsidR="00266BF1" w:rsidRPr="004C3ED5" w:rsidRDefault="00266BF1" w:rsidP="00FF21F0">
                            <w:pPr>
                              <w:rPr>
                                <w:b/>
                                <w:sz w:val="28"/>
                                <w:szCs w:val="28"/>
                              </w:rPr>
                            </w:pPr>
                            <w:r w:rsidRPr="004C3ED5">
                              <w:rPr>
                                <w:b/>
                                <w:sz w:val="28"/>
                                <w:szCs w:val="28"/>
                              </w:rPr>
                              <w:t>BCSS</w:t>
                            </w:r>
                          </w:p>
                        </w:txbxContent>
                      </v:textbox>
                    </v:roundrect>
                  </w:pict>
                </mc:Fallback>
              </mc:AlternateContent>
            </w:r>
            <w:r>
              <w:rPr>
                <w:noProof/>
              </w:rPr>
              <mc:AlternateContent>
                <mc:Choice Requires="wps">
                  <w:drawing>
                    <wp:anchor distT="0" distB="0" distL="114300" distR="114300" simplePos="0" relativeHeight="251650048" behindDoc="0" locked="0" layoutInCell="1" allowOverlap="1" wp14:anchorId="547029B2" wp14:editId="6DFC8799">
                      <wp:simplePos x="0" y="0"/>
                      <wp:positionH relativeFrom="column">
                        <wp:posOffset>151993</wp:posOffset>
                      </wp:positionH>
                      <wp:positionV relativeFrom="paragraph">
                        <wp:posOffset>101145</wp:posOffset>
                      </wp:positionV>
                      <wp:extent cx="1362075" cy="523240"/>
                      <wp:effectExtent l="0" t="0" r="28575" b="10160"/>
                      <wp:wrapNone/>
                      <wp:docPr id="83" name="Rounded Rectangle 83"/>
                      <wp:cNvGraphicFramePr/>
                      <a:graphic xmlns:a="http://schemas.openxmlformats.org/drawingml/2006/main">
                        <a:graphicData uri="http://schemas.microsoft.com/office/word/2010/wordprocessingShape">
                          <wps:wsp>
                            <wps:cNvSpPr/>
                            <wps:spPr>
                              <a:xfrm>
                                <a:off x="0" y="0"/>
                                <a:ext cx="1362075" cy="5232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AF1EFF5" w14:textId="77777777" w:rsidR="00266BF1" w:rsidRPr="00DE775E" w:rsidRDefault="00266BF1" w:rsidP="00FF21F0">
                                  <w:pPr>
                                    <w:pStyle w:val="NormalWeb"/>
                                    <w:spacing w:before="0" w:beforeAutospacing="0" w:after="0" w:afterAutospacing="0"/>
                                    <w:ind w:firstLine="0"/>
                                    <w:jc w:val="center"/>
                                  </w:pPr>
                                  <w:r>
                                    <w:rPr>
                                      <w:b/>
                                      <w:bCs/>
                                      <w:sz w:val="28"/>
                                      <w:szCs w:val="28"/>
                                    </w:rPr>
                                    <w:t>Partenaire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7029B2" id="Rounded Rectangle 83" o:spid="_x0000_s1116" style="position:absolute;left:0;text-align:left;margin-left:11.95pt;margin-top:7.95pt;width:107.25pt;height:41.2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" fillcolor="white [3201]" strokecolor="#4f81bd [3204]" strokeweight="2pt">
                      <v:textbox>
                        <w:txbxContent>
                          <w:p w14:paraId="4AF1EFF5" w14:textId="77777777" w:rsidR="00266BF1" w:rsidRPr="00DE775E" w:rsidRDefault="00266BF1" w:rsidP="00FF21F0">
                            <w:pPr>
                              <w:pStyle w:val="NormalWeb"/>
                              <w:spacing w:before="0" w:beforeAutospacing="0" w:after="0" w:afterAutospacing="0"/>
                              <w:ind w:firstLine="0"/>
                              <w:jc w:val="center"/>
                            </w:pPr>
                            <w:r>
                              <w:rPr>
                                <w:b/>
                                <w:bCs/>
                                <w:sz w:val="28"/>
                                <w:szCs w:val="28"/>
                              </w:rPr>
                              <w:t>Partenaire</w:t>
                            </w:r>
                          </w:p>
                        </w:txbxContent>
                      </v:textbox>
                    </v:roundrect>
                  </w:pict>
                </mc:Fallback>
              </mc:AlternateContent>
            </w:r>
          </w:p>
        </w:tc>
        <w:tc>
          <w:tcPr>
            <w:tcW w:w="6360" w:type="dxa"/>
          </w:tcPr>
          <w:p w14:paraId="78E3EE07" w14:textId="77777777" w:rsidR="00FF21F0" w:rsidRPr="00CF0E48" w:rsidRDefault="00FF21F0" w:rsidP="00310965">
            <w:pPr>
              <w:pStyle w:val="BodyText"/>
              <w:numPr>
                <w:ilvl w:val="0"/>
                <w:numId w:val="9"/>
              </w:numPr>
              <w:spacing w:before="240" w:after="60"/>
              <w:rPr>
                <w:rFonts w:ascii="Times New Roman" w:hAnsi="Times New Roman"/>
                <w:i/>
                <w:noProof/>
                <w:lang w:val="fr-FR" w:eastAsia="fr-FR"/>
              </w:rPr>
            </w:pPr>
            <w:r w:rsidRPr="00CF0E48">
              <w:rPr>
                <w:rFonts w:ascii="Times New Roman" w:hAnsi="Times New Roman"/>
                <w:i/>
                <w:noProof/>
                <w:lang w:val="fr-FR" w:eastAsia="fr-FR"/>
              </w:rPr>
              <w:t>Partenaire</w:t>
            </w:r>
          </w:p>
          <w:p w14:paraId="5B2F691E" w14:textId="4EC4B9FE" w:rsidR="00FF21F0" w:rsidRPr="00CF0E48" w:rsidRDefault="00FF21F0" w:rsidP="00310965">
            <w:pPr>
              <w:pStyle w:val="BodyText"/>
              <w:numPr>
                <w:ilvl w:val="0"/>
                <w:numId w:val="8"/>
              </w:numPr>
              <w:spacing w:after="0"/>
              <w:ind w:left="1434" w:hanging="357"/>
              <w:rPr>
                <w:rFonts w:ascii="Times New Roman" w:hAnsi="Times New Roman"/>
              </w:rPr>
            </w:pPr>
            <w:r w:rsidRPr="00903BC9">
              <w:rPr>
                <w:rFonts w:ascii="Times New Roman" w:hAnsi="Times New Roman"/>
              </w:rPr>
              <w:t>Appel le web</w:t>
            </w:r>
            <w:r>
              <w:rPr>
                <w:rFonts w:ascii="Times New Roman" w:hAnsi="Times New Roman"/>
              </w:rPr>
              <w:t xml:space="preserve"> </w:t>
            </w:r>
            <w:r w:rsidRPr="00903BC9">
              <w:rPr>
                <w:rFonts w:ascii="Times New Roman" w:hAnsi="Times New Roman"/>
              </w:rPr>
              <w:t>service (</w:t>
            </w:r>
            <w:r w:rsidR="00F022E6" w:rsidRPr="00903BC9">
              <w:rPr>
                <w:rFonts w:ascii="Times New Roman" w:hAnsi="Times New Roman"/>
              </w:rPr>
              <w:t>opérati</w:t>
            </w:r>
            <w:r w:rsidR="00F022E6">
              <w:rPr>
                <w:rFonts w:ascii="Times New Roman" w:hAnsi="Times New Roman"/>
              </w:rPr>
              <w:t>on</w:t>
            </w:r>
            <w:r w:rsidRPr="00903BC9">
              <w:rPr>
                <w:rFonts w:ascii="Times New Roman" w:hAnsi="Times New Roman"/>
              </w:rPr>
              <w:t xml:space="preserve"> </w:t>
            </w:r>
            <w:proofErr w:type="spellStart"/>
            <w:r w:rsidR="00C34811" w:rsidRPr="000C3130">
              <w:rPr>
                <w:rFonts w:ascii="Times New Roman" w:hAnsi="Times New Roman"/>
                <w:i/>
              </w:rPr>
              <w:t>consultDmfaA</w:t>
            </w:r>
            <w:r w:rsidR="00044AFA" w:rsidRPr="000C3130">
              <w:rPr>
                <w:rFonts w:ascii="Times New Roman" w:hAnsi="Times New Roman"/>
                <w:i/>
              </w:rPr>
              <w:t>ttestationsBySsin</w:t>
            </w:r>
            <w:proofErr w:type="spellEnd"/>
            <w:r w:rsidRPr="00903BC9">
              <w:rPr>
                <w:rFonts w:ascii="Times New Roman" w:hAnsi="Times New Roman"/>
              </w:rPr>
              <w:t xml:space="preserve">) de la BCSS, avec comme </w:t>
            </w:r>
            <w:r w:rsidRPr="00CF0E48">
              <w:rPr>
                <w:rFonts w:ascii="Times New Roman" w:hAnsi="Times New Roman"/>
              </w:rPr>
              <w:t>critères de recherche, un NISS et une période avec la possibilité d’y ajouter soit le numéro d’attestation et éventuellement de situation soit d’y ajouter le numéro de l’employeur et/ou la catégorie employeur et/ou le code travailleur</w:t>
            </w:r>
            <w:r w:rsidR="006B7E69">
              <w:rPr>
                <w:rFonts w:ascii="Times New Roman" w:hAnsi="Times New Roman"/>
              </w:rPr>
              <w:t xml:space="preserve">. Le </w:t>
            </w:r>
            <w:proofErr w:type="spellStart"/>
            <w:r w:rsidR="006B7E69">
              <w:rPr>
                <w:rFonts w:ascii="Times New Roman" w:hAnsi="Times New Roman"/>
              </w:rPr>
              <w:t>resultAction</w:t>
            </w:r>
            <w:proofErr w:type="spellEnd"/>
            <w:r w:rsidR="006B7E69">
              <w:rPr>
                <w:rFonts w:ascii="Times New Roman" w:hAnsi="Times New Roman"/>
              </w:rPr>
              <w:t xml:space="preserve"> contiendra soit</w:t>
            </w:r>
            <w:r w:rsidR="007F2B28">
              <w:rPr>
                <w:rFonts w:ascii="Times New Roman" w:hAnsi="Times New Roman"/>
              </w:rPr>
              <w:t xml:space="preserve"> la valeur ‘</w:t>
            </w:r>
            <w:r w:rsidR="007F2B28">
              <w:rPr>
                <w:rFonts w:ascii="Consolas" w:hAnsi="Consolas" w:cs="Consolas"/>
                <w:color w:val="000000"/>
                <w:sz w:val="20"/>
                <w:szCs w:val="20"/>
                <w:highlight w:val="white"/>
                <w:lang w:eastAsia="en-US"/>
              </w:rPr>
              <w:t>RESULTS_ONLINE_ONLY</w:t>
            </w:r>
            <w:r w:rsidR="006B7E69">
              <w:rPr>
                <w:rFonts w:ascii="Consolas" w:hAnsi="Consolas" w:cs="Consolas"/>
                <w:color w:val="000000"/>
                <w:sz w:val="20"/>
                <w:szCs w:val="20"/>
                <w:lang w:eastAsia="en-US"/>
              </w:rPr>
              <w:t xml:space="preserve">' </w:t>
            </w:r>
            <w:r w:rsidR="006B7E69" w:rsidRPr="00CF0E48">
              <w:rPr>
                <w:rFonts w:ascii="Times New Roman" w:hAnsi="Times New Roman"/>
              </w:rPr>
              <w:t>ou</w:t>
            </w:r>
            <w:r w:rsidR="006B7E69">
              <w:rPr>
                <w:rFonts w:ascii="Times New Roman" w:hAnsi="Times New Roman"/>
              </w:rPr>
              <w:t xml:space="preserve"> ‘</w:t>
            </w:r>
            <w:r w:rsidR="002A3F34">
              <w:rPr>
                <w:rFonts w:ascii="Consolas" w:hAnsi="Consolas" w:cs="Consolas"/>
                <w:color w:val="000000"/>
                <w:sz w:val="20"/>
                <w:szCs w:val="20"/>
                <w:highlight w:val="white"/>
                <w:lang w:eastAsia="en-US"/>
              </w:rPr>
              <w:t>RESULTS_</w:t>
            </w:r>
            <w:r w:rsidR="006B7E69">
              <w:rPr>
                <w:rFonts w:ascii="Consolas" w:hAnsi="Consolas" w:cs="Consolas"/>
                <w:color w:val="000000"/>
                <w:sz w:val="20"/>
                <w:szCs w:val="20"/>
                <w:highlight w:val="white"/>
                <w:lang w:eastAsia="en-US"/>
              </w:rPr>
              <w:t>BATCH_ONLY</w:t>
            </w:r>
            <w:r w:rsidR="006B7E69">
              <w:rPr>
                <w:rFonts w:ascii="Consolas" w:hAnsi="Consolas" w:cs="Consolas"/>
                <w:color w:val="000000"/>
                <w:sz w:val="20"/>
                <w:szCs w:val="20"/>
                <w:lang w:eastAsia="en-US"/>
              </w:rPr>
              <w:t>’</w:t>
            </w:r>
            <w:r w:rsidR="002A3F34">
              <w:rPr>
                <w:rFonts w:ascii="Times New Roman" w:hAnsi="Times New Roman"/>
              </w:rPr>
              <w:t xml:space="preserve"> </w:t>
            </w:r>
            <w:r w:rsidR="006B7E69">
              <w:rPr>
                <w:rFonts w:ascii="Times New Roman" w:hAnsi="Times New Roman"/>
              </w:rPr>
              <w:t xml:space="preserve">cela déterminera le type de réponse. </w:t>
            </w:r>
            <w:r w:rsidR="006B7E69">
              <w:rPr>
                <w:rFonts w:ascii="Consolas" w:hAnsi="Consolas" w:cs="Consolas"/>
                <w:color w:val="000000"/>
                <w:sz w:val="20"/>
                <w:szCs w:val="20"/>
                <w:lang w:eastAsia="en-US"/>
              </w:rPr>
              <w:t xml:space="preserve"> </w:t>
            </w:r>
            <w:r w:rsidR="006B7E69">
              <w:rPr>
                <w:rFonts w:ascii="Consolas" w:hAnsi="Consolas" w:cs="Consolas"/>
                <w:color w:val="000000"/>
                <w:sz w:val="20"/>
                <w:szCs w:val="20"/>
                <w:highlight w:val="white"/>
                <w:lang w:eastAsia="en-US"/>
              </w:rPr>
              <w:t xml:space="preserve"> </w:t>
            </w:r>
          </w:p>
          <w:p w14:paraId="08E41118" w14:textId="5E9EC43A" w:rsidR="00C6435D" w:rsidRPr="00C6435D" w:rsidRDefault="00C6435D" w:rsidP="00C6435D">
            <w:pPr>
              <w:pStyle w:val="BodyText"/>
              <w:numPr>
                <w:ilvl w:val="0"/>
                <w:numId w:val="8"/>
              </w:numPr>
              <w:rPr>
                <w:rFonts w:ascii="Times New Roman" w:hAnsi="Times New Roman"/>
              </w:rPr>
            </w:pPr>
            <w:r w:rsidRPr="00C6435D">
              <w:rPr>
                <w:rFonts w:ascii="Times New Roman" w:hAnsi="Times New Roman"/>
              </w:rPr>
              <w:t>La réponse de ce service Web dépend de la question et consiste en une réponse définitive avec un code d'erreur, une réponse positive définitive ou une réponse positive intermédiaire.</w:t>
            </w:r>
          </w:p>
          <w:p w14:paraId="44E0975D" w14:textId="38124807" w:rsidR="00FF21F0" w:rsidRPr="00F022E6" w:rsidRDefault="00C6435D" w:rsidP="00C6435D">
            <w:pPr>
              <w:pStyle w:val="BodyText"/>
              <w:numPr>
                <w:ilvl w:val="0"/>
                <w:numId w:val="8"/>
              </w:numPr>
              <w:spacing w:after="0"/>
              <w:rPr>
                <w:rFonts w:ascii="Times New Roman" w:hAnsi="Times New Roman"/>
              </w:rPr>
            </w:pPr>
            <w:r w:rsidRPr="00C6435D">
              <w:rPr>
                <w:rFonts w:ascii="Times New Roman" w:hAnsi="Times New Roman"/>
              </w:rPr>
              <w:t xml:space="preserve">En cas de réponse positive </w:t>
            </w:r>
            <w:r w:rsidR="00051125">
              <w:rPr>
                <w:rFonts w:ascii="Times New Roman" w:hAnsi="Times New Roman"/>
              </w:rPr>
              <w:t>intermédiaire</w:t>
            </w:r>
            <w:r w:rsidRPr="00C6435D">
              <w:rPr>
                <w:rFonts w:ascii="Times New Roman" w:hAnsi="Times New Roman"/>
              </w:rPr>
              <w:t>, la rép</w:t>
            </w:r>
            <w:r>
              <w:rPr>
                <w:rFonts w:ascii="Times New Roman" w:hAnsi="Times New Roman"/>
              </w:rPr>
              <w:t>onse finale sera envoyée via BATCH</w:t>
            </w:r>
            <w:r w:rsidRPr="00C6435D">
              <w:rPr>
                <w:rFonts w:ascii="Times New Roman" w:hAnsi="Times New Roman"/>
              </w:rPr>
              <w:t xml:space="preserve"> ultérieurement</w:t>
            </w:r>
            <w:r w:rsidR="00FF21F0" w:rsidRPr="00CF0E48">
              <w:rPr>
                <w:rFonts w:ascii="Times New Roman" w:hAnsi="Times New Roman"/>
              </w:rPr>
              <w:t>.</w:t>
            </w:r>
          </w:p>
          <w:p w14:paraId="771BA119" w14:textId="77777777" w:rsidR="00FF21F0" w:rsidRPr="00CF0E48" w:rsidRDefault="00FF21F0" w:rsidP="00310965">
            <w:pPr>
              <w:pStyle w:val="BodyText"/>
              <w:numPr>
                <w:ilvl w:val="0"/>
                <w:numId w:val="9"/>
              </w:numPr>
              <w:spacing w:before="240" w:after="60"/>
              <w:rPr>
                <w:rFonts w:ascii="Times New Roman" w:hAnsi="Times New Roman"/>
                <w:i/>
                <w:noProof/>
                <w:lang w:val="fr-FR" w:eastAsia="fr-FR"/>
              </w:rPr>
            </w:pPr>
            <w:r w:rsidRPr="00CF0E48">
              <w:rPr>
                <w:rFonts w:ascii="Times New Roman" w:hAnsi="Times New Roman"/>
                <w:i/>
                <w:noProof/>
                <w:lang w:val="fr-FR" w:eastAsia="fr-FR"/>
              </w:rPr>
              <w:t>BCSS</w:t>
            </w:r>
          </w:p>
          <w:p w14:paraId="7A0045DF" w14:textId="77777777" w:rsidR="00FF21F0" w:rsidRPr="00341010" w:rsidRDefault="00FF21F0" w:rsidP="00310965">
            <w:pPr>
              <w:pStyle w:val="BodyText"/>
              <w:numPr>
                <w:ilvl w:val="0"/>
                <w:numId w:val="8"/>
              </w:numPr>
              <w:spacing w:after="0"/>
              <w:ind w:left="1434" w:hanging="357"/>
              <w:rPr>
                <w:rFonts w:ascii="Times New Roman" w:hAnsi="Times New Roman"/>
              </w:rPr>
            </w:pPr>
            <w:r w:rsidRPr="00341010">
              <w:rPr>
                <w:rFonts w:ascii="Times New Roman" w:hAnsi="Times New Roman"/>
              </w:rPr>
              <w:t>Fait une série de contrôles sur</w:t>
            </w:r>
            <w:r>
              <w:rPr>
                <w:rFonts w:ascii="Times New Roman" w:hAnsi="Times New Roman"/>
              </w:rPr>
              <w:t xml:space="preserve"> la requête</w:t>
            </w:r>
            <w:r w:rsidRPr="00341010">
              <w:rPr>
                <w:rFonts w:ascii="Times New Roman" w:hAnsi="Times New Roman"/>
              </w:rPr>
              <w:t>.</w:t>
            </w:r>
          </w:p>
          <w:p w14:paraId="77857DB6" w14:textId="77777777" w:rsidR="00FF21F0" w:rsidRPr="00341010" w:rsidRDefault="00FF21F0" w:rsidP="00310965">
            <w:pPr>
              <w:pStyle w:val="BodyText"/>
              <w:numPr>
                <w:ilvl w:val="0"/>
                <w:numId w:val="8"/>
              </w:numPr>
              <w:spacing w:after="0"/>
              <w:ind w:left="1434" w:hanging="357"/>
              <w:rPr>
                <w:rFonts w:ascii="Times New Roman" w:hAnsi="Times New Roman"/>
              </w:rPr>
            </w:pPr>
            <w:r>
              <w:rPr>
                <w:rFonts w:ascii="Times New Roman" w:hAnsi="Times New Roman"/>
                <w:noProof/>
                <w:lang w:eastAsia="fr-FR"/>
              </w:rPr>
              <w:t>Transforme la requete DmfA vers une requête A1, A820L.</w:t>
            </w:r>
            <w:r w:rsidRPr="00341010">
              <w:rPr>
                <w:rFonts w:ascii="Times New Roman" w:hAnsi="Times New Roman"/>
                <w:noProof/>
                <w:lang w:eastAsia="fr-FR"/>
              </w:rPr>
              <w:t xml:space="preserve"> </w:t>
            </w:r>
            <w:r>
              <w:rPr>
                <w:rFonts w:ascii="Times New Roman" w:hAnsi="Times New Roman"/>
                <w:noProof/>
                <w:lang w:eastAsia="fr-FR"/>
              </w:rPr>
              <w:t>et l’envoi vers l’ONSS / ORPSS.</w:t>
            </w:r>
          </w:p>
          <w:p w14:paraId="6AD1FBCF" w14:textId="4500ACC0" w:rsidR="00CE196E" w:rsidRDefault="00FF21F0" w:rsidP="00310965">
            <w:pPr>
              <w:pStyle w:val="BodyText"/>
              <w:numPr>
                <w:ilvl w:val="0"/>
                <w:numId w:val="8"/>
              </w:numPr>
              <w:spacing w:after="0"/>
              <w:ind w:left="1434" w:hanging="357"/>
              <w:rPr>
                <w:rFonts w:ascii="Times New Roman" w:hAnsi="Times New Roman"/>
              </w:rPr>
            </w:pPr>
            <w:r w:rsidRPr="00B371DF">
              <w:rPr>
                <w:rFonts w:ascii="Times New Roman" w:hAnsi="Times New Roman"/>
              </w:rPr>
              <w:t xml:space="preserve">La réponse </w:t>
            </w:r>
            <w:r w:rsidR="00CE196E">
              <w:rPr>
                <w:rFonts w:ascii="Times New Roman" w:hAnsi="Times New Roman"/>
              </w:rPr>
              <w:t xml:space="preserve">de ce service web </w:t>
            </w:r>
            <w:r w:rsidRPr="00B371DF">
              <w:rPr>
                <w:rFonts w:ascii="Times New Roman" w:hAnsi="Times New Roman"/>
              </w:rPr>
              <w:t>dépend de la requête, et peut-être</w:t>
            </w:r>
            <w:r w:rsidR="00CE196E">
              <w:rPr>
                <w:rFonts w:ascii="Times New Roman" w:hAnsi="Times New Roman"/>
              </w:rPr>
              <w:t>,</w:t>
            </w:r>
            <w:r w:rsidRPr="00B371DF">
              <w:rPr>
                <w:rFonts w:ascii="Times New Roman" w:hAnsi="Times New Roman"/>
              </w:rPr>
              <w:t xml:space="preserve"> soit une réponse définitive avec un code erreur, soit une réponse définitive</w:t>
            </w:r>
            <w:r>
              <w:rPr>
                <w:rFonts w:ascii="Times New Roman" w:hAnsi="Times New Roman"/>
              </w:rPr>
              <w:t xml:space="preserve"> positive</w:t>
            </w:r>
            <w:r w:rsidR="00CE196E">
              <w:rPr>
                <w:rFonts w:ascii="Times New Roman" w:hAnsi="Times New Roman"/>
              </w:rPr>
              <w:t>, soit une réponse positive intermédiaire</w:t>
            </w:r>
            <w:r>
              <w:rPr>
                <w:rFonts w:ascii="Times New Roman" w:hAnsi="Times New Roman"/>
              </w:rPr>
              <w:t>.</w:t>
            </w:r>
          </w:p>
          <w:p w14:paraId="45F0210F" w14:textId="5D208CBA" w:rsidR="00CE196E" w:rsidRDefault="00CE196E" w:rsidP="00310965">
            <w:pPr>
              <w:pStyle w:val="BodyText"/>
              <w:numPr>
                <w:ilvl w:val="0"/>
                <w:numId w:val="8"/>
              </w:numPr>
              <w:spacing w:after="0"/>
              <w:ind w:left="1434" w:hanging="357"/>
              <w:rPr>
                <w:rFonts w:ascii="Times New Roman" w:hAnsi="Times New Roman"/>
              </w:rPr>
            </w:pPr>
            <w:r>
              <w:rPr>
                <w:rFonts w:ascii="Times New Roman" w:hAnsi="Times New Roman"/>
              </w:rPr>
              <w:t>Dans le cas d’une réponse positive intermédiaire, les informations de contexte sont persistées afin de pouvoir traiter la réponse batch ultérieurement.</w:t>
            </w:r>
          </w:p>
          <w:p w14:paraId="57349924" w14:textId="26BA2159" w:rsidR="00FF21F0" w:rsidRPr="008247BD" w:rsidRDefault="007F15C2" w:rsidP="00310965">
            <w:pPr>
              <w:pStyle w:val="BodyText"/>
              <w:numPr>
                <w:ilvl w:val="0"/>
                <w:numId w:val="8"/>
              </w:numPr>
              <w:spacing w:after="0"/>
              <w:ind w:left="1434" w:hanging="357"/>
              <w:rPr>
                <w:rFonts w:ascii="Times New Roman" w:hAnsi="Times New Roman"/>
                <w:i/>
                <w:noProof/>
                <w:lang w:val="fr-FR" w:eastAsia="fr-FR"/>
              </w:rPr>
            </w:pPr>
            <w:r w:rsidRPr="008247BD">
              <w:rPr>
                <w:rFonts w:ascii="Times New Roman" w:hAnsi="Times New Roman"/>
              </w:rPr>
              <w:t>La réponse pour le partenaire devra être filtrée selon les fonctions et les besoins du partenaire.</w:t>
            </w:r>
          </w:p>
          <w:p w14:paraId="17E3D4D2" w14:textId="77777777" w:rsidR="00FF21F0" w:rsidRPr="003576CA" w:rsidRDefault="00FF21F0" w:rsidP="00310965">
            <w:pPr>
              <w:pStyle w:val="BodyText"/>
              <w:numPr>
                <w:ilvl w:val="0"/>
                <w:numId w:val="9"/>
              </w:numPr>
              <w:spacing w:before="240" w:after="60"/>
              <w:rPr>
                <w:rFonts w:ascii="Times New Roman" w:hAnsi="Times New Roman"/>
                <w:i/>
                <w:noProof/>
                <w:lang w:val="fr-FR" w:eastAsia="fr-FR"/>
              </w:rPr>
            </w:pPr>
            <w:r>
              <w:rPr>
                <w:rFonts w:ascii="Times New Roman" w:hAnsi="Times New Roman"/>
                <w:i/>
                <w:noProof/>
                <w:lang w:val="fr-FR" w:eastAsia="fr-FR"/>
              </w:rPr>
              <w:t>ONSS / ORPSS</w:t>
            </w:r>
          </w:p>
          <w:p w14:paraId="1A682E7E" w14:textId="77777777" w:rsidR="00FF21F0" w:rsidRPr="00F07C2A" w:rsidRDefault="00FF21F0" w:rsidP="00310965">
            <w:pPr>
              <w:pStyle w:val="BodyText"/>
              <w:numPr>
                <w:ilvl w:val="0"/>
                <w:numId w:val="8"/>
              </w:numPr>
              <w:spacing w:before="60" w:after="60"/>
              <w:rPr>
                <w:rFonts w:ascii="Times New Roman" w:hAnsi="Times New Roman"/>
              </w:rPr>
            </w:pPr>
            <w:r w:rsidRPr="00F07C2A">
              <w:rPr>
                <w:rFonts w:ascii="Times New Roman" w:hAnsi="Times New Roman"/>
              </w:rPr>
              <w:t xml:space="preserve">L’ONSS et l’ORPSS sont les sources authentiques  </w:t>
            </w:r>
            <w:r>
              <w:rPr>
                <w:rFonts w:ascii="Times New Roman" w:hAnsi="Times New Roman"/>
              </w:rPr>
              <w:t>des déclarations multifonctionnelles (</w:t>
            </w:r>
            <w:proofErr w:type="spellStart"/>
            <w:r>
              <w:rPr>
                <w:rFonts w:ascii="Times New Roman" w:hAnsi="Times New Roman"/>
              </w:rPr>
              <w:t>DmfA</w:t>
            </w:r>
            <w:proofErr w:type="spellEnd"/>
            <w:r>
              <w:rPr>
                <w:rFonts w:ascii="Times New Roman" w:hAnsi="Times New Roman"/>
              </w:rPr>
              <w:t>).</w:t>
            </w:r>
          </w:p>
        </w:tc>
      </w:tr>
    </w:tbl>
    <w:p w14:paraId="56A43216" w14:textId="0626A064" w:rsidR="00DB32E6" w:rsidRPr="002A1485" w:rsidRDefault="00DB32E6" w:rsidP="002A1485">
      <w:pPr>
        <w:pStyle w:val="Heading3"/>
        <w:numPr>
          <w:ilvl w:val="0"/>
          <w:numId w:val="0"/>
        </w:numPr>
        <w:rPr>
          <w:b w:val="0"/>
          <w:bCs w:val="0"/>
        </w:rPr>
      </w:pPr>
      <w:r>
        <w:br w:type="page"/>
      </w:r>
    </w:p>
    <w:p w14:paraId="5CDFDC24" w14:textId="29F14F35" w:rsidR="00DB32E6" w:rsidRPr="00B04C60" w:rsidRDefault="00DB32E6" w:rsidP="00DB32E6">
      <w:pPr>
        <w:pStyle w:val="Heading3"/>
        <w:rPr>
          <w:lang w:val="nl-NL"/>
        </w:rPr>
      </w:pPr>
      <w:bookmarkStart w:id="52" w:name="_Toc139893520"/>
      <w:r>
        <w:lastRenderedPageBreak/>
        <w:t xml:space="preserve">Opération </w:t>
      </w:r>
      <w:proofErr w:type="spellStart"/>
      <w:r w:rsidR="00415674">
        <w:t>consultPersonnelByEmployer</w:t>
      </w:r>
      <w:bookmarkEnd w:id="52"/>
      <w:proofErr w:type="spellEnd"/>
    </w:p>
    <w:tbl>
      <w:tblPr>
        <w:tblpPr w:leftFromText="141" w:rightFromText="141" w:vertAnchor="text" w:horzAnchor="margin" w:tblpY="164"/>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60"/>
      </w:tblGrid>
      <w:tr w:rsidR="00DB32E6" w:rsidRPr="00F07C2A" w14:paraId="61471B85" w14:textId="77777777" w:rsidTr="00BA2622">
        <w:trPr>
          <w:trHeight w:val="413"/>
        </w:trPr>
        <w:tc>
          <w:tcPr>
            <w:tcW w:w="3369" w:type="dxa"/>
          </w:tcPr>
          <w:p w14:paraId="130D4119" w14:textId="77777777" w:rsidR="00DB32E6" w:rsidRPr="003576CA" w:rsidRDefault="00DB32E6" w:rsidP="00BA2622">
            <w:pPr>
              <w:pStyle w:val="BodyText"/>
              <w:rPr>
                <w:lang w:val="nl-BE"/>
              </w:rPr>
            </w:pPr>
            <w:r w:rsidRPr="003576CA">
              <w:rPr>
                <w:noProof/>
              </w:rPr>
              <mc:AlternateContent>
                <mc:Choice Requires="wps">
                  <w:drawing>
                    <wp:anchor distT="0" distB="0" distL="114300" distR="114300" simplePos="0" relativeHeight="251662336" behindDoc="0" locked="0" layoutInCell="1" allowOverlap="1" wp14:anchorId="5A181810" wp14:editId="695FFB3F">
                      <wp:simplePos x="0" y="0"/>
                      <wp:positionH relativeFrom="column">
                        <wp:posOffset>1649730</wp:posOffset>
                      </wp:positionH>
                      <wp:positionV relativeFrom="paragraph">
                        <wp:posOffset>306705</wp:posOffset>
                      </wp:positionV>
                      <wp:extent cx="228600" cy="228600"/>
                      <wp:effectExtent l="0" t="0" r="19050"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534C2"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81810" id="Oval 10" o:spid="_x0000_s1117" style="position:absolute;left:0;text-align:left;margin-left:129.9pt;margin-top:24.1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" fillcolor="#9c0" strokecolor="#9c0">
                      <v:textbox inset="0,0,0,0">
                        <w:txbxContent>
                          <w:p w14:paraId="5E9534C2"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1</w:t>
                            </w:r>
                          </w:p>
                        </w:txbxContent>
                      </v:textbox>
                    </v:oval>
                  </w:pict>
                </mc:Fallback>
              </mc:AlternateContent>
            </w:r>
            <w:r w:rsidRPr="003576CA">
              <w:rPr>
                <w:noProof/>
              </w:rPr>
              <mc:AlternateContent>
                <mc:Choice Requires="wps">
                  <w:drawing>
                    <wp:anchor distT="0" distB="0" distL="114300" distR="114300" simplePos="0" relativeHeight="251686912" behindDoc="0" locked="0" layoutInCell="1" allowOverlap="1" wp14:anchorId="22368D22" wp14:editId="21D124C0">
                      <wp:simplePos x="0" y="0"/>
                      <wp:positionH relativeFrom="column">
                        <wp:posOffset>1649095</wp:posOffset>
                      </wp:positionH>
                      <wp:positionV relativeFrom="paragraph">
                        <wp:posOffset>1085215</wp:posOffset>
                      </wp:positionV>
                      <wp:extent cx="228600" cy="228600"/>
                      <wp:effectExtent l="0" t="0" r="19050"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63515D"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68D22" id="Oval 11" o:spid="_x0000_s1118" style="position:absolute;left:0;text-align:left;margin-left:129.85pt;margin-top:85.4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" fillcolor="#9c0" strokecolor="#9c0">
                      <v:textbox inset="0,0,0,0">
                        <w:txbxContent>
                          <w:p w14:paraId="6D63515D"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2</w:t>
                            </w:r>
                          </w:p>
                        </w:txbxContent>
                      </v:textbox>
                    </v:oval>
                  </w:pict>
                </mc:Fallback>
              </mc:AlternateContent>
            </w:r>
            <w:r w:rsidRPr="003576CA">
              <w:rPr>
                <w:noProof/>
              </w:rPr>
              <mc:AlternateContent>
                <mc:Choice Requires="wps">
                  <w:drawing>
                    <wp:anchor distT="0" distB="0" distL="114300" distR="114300" simplePos="0" relativeHeight="251668480" behindDoc="0" locked="0" layoutInCell="1" allowOverlap="1" wp14:anchorId="6F7B9398" wp14:editId="72DA10BF">
                      <wp:simplePos x="0" y="0"/>
                      <wp:positionH relativeFrom="column">
                        <wp:posOffset>1655445</wp:posOffset>
                      </wp:positionH>
                      <wp:positionV relativeFrom="paragraph">
                        <wp:posOffset>1932940</wp:posOffset>
                      </wp:positionV>
                      <wp:extent cx="228600" cy="228600"/>
                      <wp:effectExtent l="0" t="0" r="19050" b="1905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59E65E"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B9398" id="Oval 37" o:spid="_x0000_s1119" style="position:absolute;left:0;text-align:left;margin-left:130.35pt;margin-top:152.2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" fillcolor="#9c0" strokecolor="#9c0">
                      <v:textbox inset="0,0,0,0">
                        <w:txbxContent>
                          <w:p w14:paraId="1859E65E" w14:textId="77777777" w:rsidR="00266BF1" w:rsidRPr="00A70838" w:rsidRDefault="00266BF1" w:rsidP="00DB32E6">
                            <w:pPr>
                              <w:jc w:val="center"/>
                              <w:rPr>
                                <w:rFonts w:ascii="Arial" w:hAnsi="Arial" w:cs="Arial"/>
                                <w:b/>
                                <w:color w:val="FFFFFF"/>
                                <w:sz w:val="18"/>
                                <w:szCs w:val="18"/>
                              </w:rPr>
                            </w:pPr>
                            <w:r>
                              <w:rPr>
                                <w:rFonts w:ascii="Arial" w:hAnsi="Arial" w:cs="Arial"/>
                                <w:b/>
                                <w:color w:val="FFFFFF"/>
                                <w:sz w:val="18"/>
                                <w:szCs w:val="18"/>
                              </w:rPr>
                              <w:t>3</w:t>
                            </w:r>
                          </w:p>
                        </w:txbxContent>
                      </v:textbox>
                    </v:oval>
                  </w:pict>
                </mc:Fallback>
              </mc:AlternateContent>
            </w:r>
            <w:r w:rsidRPr="003576CA">
              <w:rPr>
                <w:noProof/>
              </w:rPr>
              <mc:AlternateContent>
                <mc:Choice Requires="wps">
                  <w:drawing>
                    <wp:anchor distT="0" distB="0" distL="114299" distR="114299" simplePos="0" relativeHeight="251680768" behindDoc="0" locked="0" layoutInCell="1" allowOverlap="1" wp14:anchorId="32C16A32" wp14:editId="4113CEEA">
                      <wp:simplePos x="0" y="0"/>
                      <wp:positionH relativeFrom="column">
                        <wp:posOffset>781685</wp:posOffset>
                      </wp:positionH>
                      <wp:positionV relativeFrom="paragraph">
                        <wp:posOffset>549275</wp:posOffset>
                      </wp:positionV>
                      <wp:extent cx="0" cy="36195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BDBE317">
                    <v:shape id="Straight Arrow Connector 40" style="position:absolute;margin-left:61.55pt;margin-top:43.25pt;width:0;height:28.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" w14:anchorId="4B6B9DCE"/>
                  </w:pict>
                </mc:Fallback>
              </mc:AlternateContent>
            </w:r>
            <w:r>
              <w:rPr>
                <w:noProof/>
              </w:rPr>
              <mc:AlternateContent>
                <mc:Choice Requires="wps">
                  <w:drawing>
                    <wp:anchor distT="0" distB="0" distL="114300" distR="114300" simplePos="0" relativeHeight="251693056" behindDoc="0" locked="0" layoutInCell="1" allowOverlap="1" wp14:anchorId="2FF5BD2D" wp14:editId="01673CD8">
                      <wp:simplePos x="0" y="0"/>
                      <wp:positionH relativeFrom="column">
                        <wp:posOffset>154305</wp:posOffset>
                      </wp:positionH>
                      <wp:positionV relativeFrom="paragraph">
                        <wp:posOffset>1784350</wp:posOffset>
                      </wp:positionV>
                      <wp:extent cx="1362075" cy="523875"/>
                      <wp:effectExtent l="0" t="0" r="28575" b="28575"/>
                      <wp:wrapNone/>
                      <wp:docPr id="44" name="Rounded Rectangle 44"/>
                      <wp:cNvGraphicFramePr/>
                      <a:graphic xmlns:a="http://schemas.openxmlformats.org/drawingml/2006/main">
                        <a:graphicData uri="http://schemas.microsoft.com/office/word/2010/wordprocessingShape">
                          <wps:wsp>
                            <wps:cNvSpPr/>
                            <wps:spPr>
                              <a:xfrm>
                                <a:off x="0" y="0"/>
                                <a:ext cx="1362075"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A64077" w14:textId="77777777" w:rsidR="00266BF1" w:rsidRDefault="00266BF1" w:rsidP="00DB32E6">
                                  <w:pPr>
                                    <w:pStyle w:val="NormalWeb"/>
                                    <w:spacing w:before="0" w:beforeAutospacing="0" w:after="0" w:afterAutospacing="0"/>
                                    <w:ind w:firstLine="0"/>
                                    <w:rPr>
                                      <w:b/>
                                      <w:sz w:val="28"/>
                                    </w:rPr>
                                  </w:pPr>
                                  <w:r>
                                    <w:rPr>
                                      <w:b/>
                                      <w:sz w:val="28"/>
                                    </w:rPr>
                                    <w:t>ONSS/ORPSS</w:t>
                                  </w:r>
                                </w:p>
                                <w:p w14:paraId="5603BE24" w14:textId="77777777" w:rsidR="00266BF1" w:rsidRPr="00032C0D" w:rsidRDefault="00266BF1" w:rsidP="00DB32E6">
                                  <w:pPr>
                                    <w:pStyle w:val="NormalWeb"/>
                                    <w:spacing w:before="0" w:beforeAutospacing="0" w:after="0" w:afterAutospacing="0"/>
                                    <w:ind w:firstLine="0"/>
                                    <w:jc w:val="center"/>
                                  </w:pPr>
                                  <w:r w:rsidRPr="00032C0D">
                                    <w:t>Smals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5BD2D" id="Rounded Rectangle 44" o:spid="_x0000_s1120" style="position:absolute;left:0;text-align:left;margin-left:12.15pt;margin-top:140.5pt;width:107.25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" fillcolor="white [3201]" strokecolor="#4f81bd [3204]" strokeweight="2pt">
                      <v:textbox>
                        <w:txbxContent>
                          <w:p w14:paraId="05A64077" w14:textId="77777777" w:rsidR="00266BF1" w:rsidRDefault="00266BF1" w:rsidP="00DB32E6">
                            <w:pPr>
                              <w:pStyle w:val="NormalWeb"/>
                              <w:spacing w:before="0" w:beforeAutospacing="0" w:after="0" w:afterAutospacing="0"/>
                              <w:ind w:firstLine="0"/>
                              <w:rPr>
                                <w:b/>
                                <w:sz w:val="28"/>
                              </w:rPr>
                            </w:pPr>
                            <w:r>
                              <w:rPr>
                                <w:b/>
                                <w:sz w:val="28"/>
                              </w:rPr>
                              <w:t>ONSS/ORPSS</w:t>
                            </w:r>
                          </w:p>
                          <w:p w14:paraId="5603BE24" w14:textId="77777777" w:rsidR="00266BF1" w:rsidRPr="00032C0D" w:rsidRDefault="00266BF1" w:rsidP="00DB32E6">
                            <w:pPr>
                              <w:pStyle w:val="NormalWeb"/>
                              <w:spacing w:before="0" w:beforeAutospacing="0" w:after="0" w:afterAutospacing="0"/>
                              <w:ind w:firstLine="0"/>
                              <w:jc w:val="center"/>
                            </w:pPr>
                            <w:r w:rsidRPr="00032C0D">
                              <w:t>Smals</w:t>
                            </w:r>
                          </w:p>
                        </w:txbxContent>
                      </v:textbox>
                    </v:roundrect>
                  </w:pict>
                </mc:Fallback>
              </mc:AlternateContent>
            </w:r>
            <w:r w:rsidRPr="003576CA">
              <w:rPr>
                <w:noProof/>
              </w:rPr>
              <mc:AlternateContent>
                <mc:Choice Requires="wps">
                  <w:drawing>
                    <wp:anchor distT="0" distB="0" distL="114299" distR="114299" simplePos="0" relativeHeight="251674624" behindDoc="0" locked="0" layoutInCell="1" allowOverlap="1" wp14:anchorId="7095E79C" wp14:editId="41E32DE7">
                      <wp:simplePos x="0" y="0"/>
                      <wp:positionH relativeFrom="column">
                        <wp:posOffset>777875</wp:posOffset>
                      </wp:positionH>
                      <wp:positionV relativeFrom="paragraph">
                        <wp:posOffset>1433830</wp:posOffset>
                      </wp:positionV>
                      <wp:extent cx="0" cy="342900"/>
                      <wp:effectExtent l="0" t="0" r="1905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BDEEB2">
                    <v:shape id="Straight Arrow Connector 45" style="position:absolute;margin-left:61.25pt;margin-top:112.9pt;width:0;height:27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" w14:anchorId="537200AE"/>
                  </w:pict>
                </mc:Fallback>
              </mc:AlternateContent>
            </w:r>
            <w:r>
              <w:rPr>
                <w:noProof/>
              </w:rPr>
              <mc:AlternateContent>
                <mc:Choice Requires="wps">
                  <w:drawing>
                    <wp:anchor distT="0" distB="0" distL="114300" distR="114300" simplePos="0" relativeHeight="251705344" behindDoc="0" locked="0" layoutInCell="1" allowOverlap="1" wp14:anchorId="4364E164" wp14:editId="10279771">
                      <wp:simplePos x="0" y="0"/>
                      <wp:positionH relativeFrom="column">
                        <wp:posOffset>408341</wp:posOffset>
                      </wp:positionH>
                      <wp:positionV relativeFrom="paragraph">
                        <wp:posOffset>914759</wp:posOffset>
                      </wp:positionV>
                      <wp:extent cx="733425" cy="523875"/>
                      <wp:effectExtent l="57150" t="19050" r="85725" b="104775"/>
                      <wp:wrapNone/>
                      <wp:docPr id="46" name="Rounded Rectangle 46"/>
                      <wp:cNvGraphicFramePr/>
                      <a:graphic xmlns:a="http://schemas.openxmlformats.org/drawingml/2006/main">
                        <a:graphicData uri="http://schemas.microsoft.com/office/word/2010/wordprocessingShape">
                          <wps:wsp>
                            <wps:cNvSpPr/>
                            <wps:spPr>
                              <a:xfrm>
                                <a:off x="0" y="0"/>
                                <a:ext cx="733425" cy="5238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53D7168" w14:textId="77777777" w:rsidR="00266BF1" w:rsidRPr="004C3ED5" w:rsidRDefault="00266BF1" w:rsidP="00DB32E6">
                                  <w:pPr>
                                    <w:rPr>
                                      <w:b/>
                                      <w:sz w:val="28"/>
                                      <w:szCs w:val="28"/>
                                    </w:rPr>
                                  </w:pPr>
                                  <w:r w:rsidRPr="004C3ED5">
                                    <w:rPr>
                                      <w:b/>
                                      <w:sz w:val="28"/>
                                      <w:szCs w:val="28"/>
                                    </w:rPr>
                                    <w:t>BCSS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64E164" id="Rounded Rectangle 46" o:spid="_x0000_s1121" style="position:absolute;left:0;text-align:left;margin-left:32.15pt;margin-top:72.05pt;width:57.75pt;height:41.2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53D7168" w14:textId="77777777" w:rsidR="00266BF1" w:rsidRPr="004C3ED5" w:rsidRDefault="00266BF1" w:rsidP="00DB32E6">
                            <w:pPr>
                              <w:rPr>
                                <w:b/>
                                <w:sz w:val="28"/>
                                <w:szCs w:val="28"/>
                              </w:rPr>
                            </w:pPr>
                            <w:r w:rsidRPr="004C3ED5">
                              <w:rPr>
                                <w:b/>
                                <w:sz w:val="28"/>
                                <w:szCs w:val="28"/>
                              </w:rPr>
                              <w:t>BCSS</w:t>
                            </w: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59E982EC" wp14:editId="6E506C67">
                      <wp:simplePos x="0" y="0"/>
                      <wp:positionH relativeFrom="column">
                        <wp:posOffset>151993</wp:posOffset>
                      </wp:positionH>
                      <wp:positionV relativeFrom="paragraph">
                        <wp:posOffset>101145</wp:posOffset>
                      </wp:positionV>
                      <wp:extent cx="1362075" cy="523240"/>
                      <wp:effectExtent l="0" t="0" r="28575" b="10160"/>
                      <wp:wrapNone/>
                      <wp:docPr id="47" name="Rounded Rectangle 47"/>
                      <wp:cNvGraphicFramePr/>
                      <a:graphic xmlns:a="http://schemas.openxmlformats.org/drawingml/2006/main">
                        <a:graphicData uri="http://schemas.microsoft.com/office/word/2010/wordprocessingShape">
                          <wps:wsp>
                            <wps:cNvSpPr/>
                            <wps:spPr>
                              <a:xfrm>
                                <a:off x="0" y="0"/>
                                <a:ext cx="1362075" cy="5232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B55E71" w14:textId="77777777" w:rsidR="00266BF1" w:rsidRPr="00DE775E" w:rsidRDefault="00266BF1" w:rsidP="00DB32E6">
                                  <w:pPr>
                                    <w:pStyle w:val="NormalWeb"/>
                                    <w:spacing w:before="0" w:beforeAutospacing="0" w:after="0" w:afterAutospacing="0"/>
                                    <w:ind w:firstLine="0"/>
                                    <w:jc w:val="center"/>
                                  </w:pPr>
                                  <w:r>
                                    <w:rPr>
                                      <w:b/>
                                      <w:bCs/>
                                      <w:sz w:val="28"/>
                                      <w:szCs w:val="28"/>
                                    </w:rPr>
                                    <w:t>Partenaire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E982EC" id="Rounded Rectangle 47" o:spid="_x0000_s1122" style="position:absolute;left:0;text-align:left;margin-left:11.95pt;margin-top:7.95pt;width:107.25pt;height:41.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" fillcolor="white [3201]" strokecolor="#4f81bd [3204]" strokeweight="2pt">
                      <v:textbox>
                        <w:txbxContent>
                          <w:p w14:paraId="21B55E71" w14:textId="77777777" w:rsidR="00266BF1" w:rsidRPr="00DE775E" w:rsidRDefault="00266BF1" w:rsidP="00DB32E6">
                            <w:pPr>
                              <w:pStyle w:val="NormalWeb"/>
                              <w:spacing w:before="0" w:beforeAutospacing="0" w:after="0" w:afterAutospacing="0"/>
                              <w:ind w:firstLine="0"/>
                              <w:jc w:val="center"/>
                            </w:pPr>
                            <w:r>
                              <w:rPr>
                                <w:b/>
                                <w:bCs/>
                                <w:sz w:val="28"/>
                                <w:szCs w:val="28"/>
                              </w:rPr>
                              <w:t>Partenaire</w:t>
                            </w:r>
                          </w:p>
                        </w:txbxContent>
                      </v:textbox>
                    </v:roundrect>
                  </w:pict>
                </mc:Fallback>
              </mc:AlternateContent>
            </w:r>
          </w:p>
        </w:tc>
        <w:tc>
          <w:tcPr>
            <w:tcW w:w="6360" w:type="dxa"/>
          </w:tcPr>
          <w:p w14:paraId="7E8724C2" w14:textId="5A701F2D" w:rsidR="00DB32E6" w:rsidRPr="00CF0E48" w:rsidRDefault="00DB32E6" w:rsidP="004F31CB">
            <w:pPr>
              <w:pStyle w:val="BodyText"/>
              <w:numPr>
                <w:ilvl w:val="0"/>
                <w:numId w:val="41"/>
              </w:numPr>
              <w:spacing w:before="240" w:after="60"/>
              <w:rPr>
                <w:rFonts w:ascii="Times New Roman" w:hAnsi="Times New Roman"/>
                <w:i/>
                <w:noProof/>
                <w:lang w:val="fr-FR" w:eastAsia="fr-FR"/>
              </w:rPr>
            </w:pPr>
            <w:r w:rsidRPr="00CF0E48">
              <w:rPr>
                <w:rFonts w:ascii="Times New Roman" w:hAnsi="Times New Roman"/>
                <w:i/>
                <w:noProof/>
                <w:lang w:val="fr-FR" w:eastAsia="fr-FR"/>
              </w:rPr>
              <w:t>Partenaire</w:t>
            </w:r>
          </w:p>
          <w:p w14:paraId="219A2E06" w14:textId="0D3C2390" w:rsidR="00DB32E6" w:rsidRPr="00CF0E48" w:rsidRDefault="00DB32E6" w:rsidP="00D77F22">
            <w:pPr>
              <w:pStyle w:val="BodyText"/>
              <w:numPr>
                <w:ilvl w:val="0"/>
                <w:numId w:val="8"/>
              </w:numPr>
              <w:spacing w:after="0"/>
              <w:ind w:left="1434" w:hanging="357"/>
              <w:rPr>
                <w:rFonts w:ascii="Times New Roman" w:hAnsi="Times New Roman"/>
              </w:rPr>
            </w:pPr>
            <w:r w:rsidRPr="00903BC9">
              <w:rPr>
                <w:rFonts w:ascii="Times New Roman" w:hAnsi="Times New Roman"/>
              </w:rPr>
              <w:t>Appel le web</w:t>
            </w:r>
            <w:r>
              <w:rPr>
                <w:rFonts w:ascii="Times New Roman" w:hAnsi="Times New Roman"/>
              </w:rPr>
              <w:t xml:space="preserve"> </w:t>
            </w:r>
            <w:r w:rsidRPr="00903BC9">
              <w:rPr>
                <w:rFonts w:ascii="Times New Roman" w:hAnsi="Times New Roman"/>
              </w:rPr>
              <w:t>service (opérati</w:t>
            </w:r>
            <w:r>
              <w:rPr>
                <w:rFonts w:ascii="Times New Roman" w:hAnsi="Times New Roman"/>
              </w:rPr>
              <w:t>on</w:t>
            </w:r>
            <w:r w:rsidRPr="00903BC9">
              <w:rPr>
                <w:rFonts w:ascii="Times New Roman" w:hAnsi="Times New Roman"/>
              </w:rPr>
              <w:t xml:space="preserve"> </w:t>
            </w:r>
            <w:proofErr w:type="spellStart"/>
            <w:r w:rsidR="00415674">
              <w:rPr>
                <w:rFonts w:ascii="Times New Roman" w:hAnsi="Times New Roman"/>
                <w:i/>
              </w:rPr>
              <w:t>consultPersonnelByEmployer</w:t>
            </w:r>
            <w:proofErr w:type="spellEnd"/>
            <w:r w:rsidRPr="00903BC9">
              <w:rPr>
                <w:rFonts w:ascii="Times New Roman" w:hAnsi="Times New Roman"/>
              </w:rPr>
              <w:t xml:space="preserve">) de la BCSS, avec comme </w:t>
            </w:r>
            <w:r w:rsidRPr="00CF0E48">
              <w:rPr>
                <w:rFonts w:ascii="Times New Roman" w:hAnsi="Times New Roman"/>
              </w:rPr>
              <w:t xml:space="preserve">critères de recherche, </w:t>
            </w:r>
            <w:r>
              <w:rPr>
                <w:rFonts w:ascii="Times New Roman" w:hAnsi="Times New Roman"/>
              </w:rPr>
              <w:t xml:space="preserve">la période (trimestre de début et de fin), le numéro de l’employeur (numéro ONSS ou </w:t>
            </w:r>
            <w:proofErr w:type="spellStart"/>
            <w:r>
              <w:rPr>
                <w:rFonts w:ascii="Times New Roman" w:hAnsi="Times New Roman"/>
              </w:rPr>
              <w:t>cbe</w:t>
            </w:r>
            <w:proofErr w:type="spellEnd"/>
            <w:r>
              <w:rPr>
                <w:rFonts w:ascii="Times New Roman" w:hAnsi="Times New Roman"/>
              </w:rPr>
              <w:t xml:space="preserve">) </w:t>
            </w:r>
            <w:r w:rsidR="00B77812">
              <w:rPr>
                <w:rFonts w:ascii="Times New Roman" w:hAnsi="Times New Roman"/>
              </w:rPr>
              <w:t>et éventuellement d’</w:t>
            </w:r>
            <w:r w:rsidRPr="00CF0E48">
              <w:rPr>
                <w:rFonts w:ascii="Times New Roman" w:hAnsi="Times New Roman"/>
              </w:rPr>
              <w:t xml:space="preserve">y ajouter </w:t>
            </w:r>
            <w:r w:rsidR="00B77812">
              <w:rPr>
                <w:rFonts w:ascii="Times New Roman" w:hAnsi="Times New Roman"/>
              </w:rPr>
              <w:t>l</w:t>
            </w:r>
            <w:r w:rsidRPr="00CF0E48">
              <w:rPr>
                <w:rFonts w:ascii="Times New Roman" w:hAnsi="Times New Roman"/>
              </w:rPr>
              <w:t>a catégorie employeur et/ou le code travailleur</w:t>
            </w:r>
            <w:r>
              <w:rPr>
                <w:rFonts w:ascii="Times New Roman" w:hAnsi="Times New Roman"/>
              </w:rPr>
              <w:t xml:space="preserve">. Le </w:t>
            </w:r>
            <w:proofErr w:type="spellStart"/>
            <w:r>
              <w:rPr>
                <w:rFonts w:ascii="Times New Roman" w:hAnsi="Times New Roman"/>
              </w:rPr>
              <w:t>resultAction</w:t>
            </w:r>
            <w:proofErr w:type="spellEnd"/>
            <w:r>
              <w:rPr>
                <w:rFonts w:ascii="Times New Roman" w:hAnsi="Times New Roman"/>
              </w:rPr>
              <w:t xml:space="preserve"> contiendra </w:t>
            </w:r>
            <w:r w:rsidR="0070527B">
              <w:rPr>
                <w:rFonts w:ascii="Times New Roman" w:hAnsi="Times New Roman"/>
              </w:rPr>
              <w:t xml:space="preserve">uniquement </w:t>
            </w:r>
            <w:r>
              <w:rPr>
                <w:rFonts w:ascii="Times New Roman" w:hAnsi="Times New Roman"/>
              </w:rPr>
              <w:t>la valeur ‘</w:t>
            </w:r>
            <w:r>
              <w:rPr>
                <w:rFonts w:ascii="Consolas" w:hAnsi="Consolas" w:cs="Consolas"/>
                <w:color w:val="000000"/>
                <w:sz w:val="20"/>
                <w:szCs w:val="20"/>
                <w:highlight w:val="white"/>
                <w:lang w:eastAsia="en-US"/>
              </w:rPr>
              <w:t>RESULTS_BATCH_ONLY</w:t>
            </w:r>
            <w:r>
              <w:rPr>
                <w:rFonts w:ascii="Consolas" w:hAnsi="Consolas" w:cs="Consolas"/>
                <w:color w:val="000000"/>
                <w:sz w:val="20"/>
                <w:szCs w:val="20"/>
                <w:lang w:eastAsia="en-US"/>
              </w:rPr>
              <w:t>’</w:t>
            </w:r>
            <w:r w:rsidR="0070527B">
              <w:rPr>
                <w:rFonts w:ascii="Consolas" w:hAnsi="Consolas" w:cs="Consolas"/>
                <w:color w:val="000000"/>
                <w:sz w:val="20"/>
                <w:szCs w:val="20"/>
                <w:lang w:eastAsia="en-US"/>
              </w:rPr>
              <w:t>.</w:t>
            </w:r>
          </w:p>
          <w:p w14:paraId="32E46649" w14:textId="5A21B5D7" w:rsidR="00DB32E6" w:rsidRPr="00C6435D" w:rsidRDefault="00DB32E6" w:rsidP="00BA2622">
            <w:pPr>
              <w:pStyle w:val="BodyText"/>
              <w:numPr>
                <w:ilvl w:val="0"/>
                <w:numId w:val="8"/>
              </w:numPr>
              <w:rPr>
                <w:rFonts w:ascii="Times New Roman" w:hAnsi="Times New Roman"/>
              </w:rPr>
            </w:pPr>
            <w:r w:rsidRPr="00C6435D">
              <w:rPr>
                <w:rFonts w:ascii="Times New Roman" w:hAnsi="Times New Roman"/>
              </w:rPr>
              <w:t>La réponse de ce service Web dépend de la question et consiste en une réponse dé</w:t>
            </w:r>
            <w:r w:rsidR="0070527B">
              <w:rPr>
                <w:rFonts w:ascii="Times New Roman" w:hAnsi="Times New Roman"/>
              </w:rPr>
              <w:t>finitive avec un code d'erreur o</w:t>
            </w:r>
            <w:r w:rsidRPr="00C6435D">
              <w:rPr>
                <w:rFonts w:ascii="Times New Roman" w:hAnsi="Times New Roman"/>
              </w:rPr>
              <w:t>u une réponse positive intermédiaire.</w:t>
            </w:r>
          </w:p>
          <w:p w14:paraId="7F34CAA5" w14:textId="77777777" w:rsidR="00DB32E6" w:rsidRPr="00F022E6" w:rsidRDefault="00DB32E6" w:rsidP="00BA2622">
            <w:pPr>
              <w:pStyle w:val="BodyText"/>
              <w:numPr>
                <w:ilvl w:val="0"/>
                <w:numId w:val="8"/>
              </w:numPr>
              <w:spacing w:after="0"/>
              <w:rPr>
                <w:rFonts w:ascii="Times New Roman" w:hAnsi="Times New Roman"/>
              </w:rPr>
            </w:pPr>
            <w:r w:rsidRPr="00C6435D">
              <w:rPr>
                <w:rFonts w:ascii="Times New Roman" w:hAnsi="Times New Roman"/>
              </w:rPr>
              <w:t xml:space="preserve">En cas de réponse positive </w:t>
            </w:r>
            <w:r>
              <w:rPr>
                <w:rFonts w:ascii="Times New Roman" w:hAnsi="Times New Roman"/>
              </w:rPr>
              <w:t>intermédiaire</w:t>
            </w:r>
            <w:r w:rsidRPr="00C6435D">
              <w:rPr>
                <w:rFonts w:ascii="Times New Roman" w:hAnsi="Times New Roman"/>
              </w:rPr>
              <w:t>, la rép</w:t>
            </w:r>
            <w:r>
              <w:rPr>
                <w:rFonts w:ascii="Times New Roman" w:hAnsi="Times New Roman"/>
              </w:rPr>
              <w:t>onse finale sera envoyée via BATCH</w:t>
            </w:r>
            <w:r w:rsidRPr="00C6435D">
              <w:rPr>
                <w:rFonts w:ascii="Times New Roman" w:hAnsi="Times New Roman"/>
              </w:rPr>
              <w:t xml:space="preserve"> ultérieurement</w:t>
            </w:r>
            <w:r w:rsidRPr="00CF0E48">
              <w:rPr>
                <w:rFonts w:ascii="Times New Roman" w:hAnsi="Times New Roman"/>
              </w:rPr>
              <w:t>.</w:t>
            </w:r>
          </w:p>
          <w:p w14:paraId="274F0AC3" w14:textId="77777777" w:rsidR="00DB32E6" w:rsidRPr="00CF0E48" w:rsidRDefault="00DB32E6" w:rsidP="004F31CB">
            <w:pPr>
              <w:pStyle w:val="BodyText"/>
              <w:numPr>
                <w:ilvl w:val="0"/>
                <w:numId w:val="41"/>
              </w:numPr>
              <w:spacing w:before="240" w:after="60"/>
              <w:rPr>
                <w:rFonts w:ascii="Times New Roman" w:hAnsi="Times New Roman"/>
                <w:i/>
                <w:noProof/>
                <w:lang w:val="fr-FR" w:eastAsia="fr-FR"/>
              </w:rPr>
            </w:pPr>
            <w:r w:rsidRPr="00CF0E48">
              <w:rPr>
                <w:rFonts w:ascii="Times New Roman" w:hAnsi="Times New Roman"/>
                <w:i/>
                <w:noProof/>
                <w:lang w:val="fr-FR" w:eastAsia="fr-FR"/>
              </w:rPr>
              <w:t>BCSS</w:t>
            </w:r>
          </w:p>
          <w:p w14:paraId="1E5CA732" w14:textId="77777777" w:rsidR="00DB32E6" w:rsidRPr="00341010" w:rsidRDefault="00DB32E6" w:rsidP="00BA2622">
            <w:pPr>
              <w:pStyle w:val="BodyText"/>
              <w:numPr>
                <w:ilvl w:val="0"/>
                <w:numId w:val="8"/>
              </w:numPr>
              <w:spacing w:after="0"/>
              <w:ind w:left="1434" w:hanging="357"/>
              <w:rPr>
                <w:rFonts w:ascii="Times New Roman" w:hAnsi="Times New Roman"/>
              </w:rPr>
            </w:pPr>
            <w:r w:rsidRPr="00341010">
              <w:rPr>
                <w:rFonts w:ascii="Times New Roman" w:hAnsi="Times New Roman"/>
              </w:rPr>
              <w:t>Fait une série de contrôles sur</w:t>
            </w:r>
            <w:r>
              <w:rPr>
                <w:rFonts w:ascii="Times New Roman" w:hAnsi="Times New Roman"/>
              </w:rPr>
              <w:t xml:space="preserve"> la requête</w:t>
            </w:r>
            <w:r w:rsidRPr="00341010">
              <w:rPr>
                <w:rFonts w:ascii="Times New Roman" w:hAnsi="Times New Roman"/>
              </w:rPr>
              <w:t>.</w:t>
            </w:r>
          </w:p>
          <w:p w14:paraId="6386E029" w14:textId="27F5BD6F" w:rsidR="00DB32E6" w:rsidRPr="00341010" w:rsidRDefault="00DB32E6" w:rsidP="00BA2622">
            <w:pPr>
              <w:pStyle w:val="BodyText"/>
              <w:numPr>
                <w:ilvl w:val="0"/>
                <w:numId w:val="8"/>
              </w:numPr>
              <w:spacing w:after="0"/>
              <w:ind w:left="1434" w:hanging="357"/>
              <w:rPr>
                <w:rFonts w:ascii="Times New Roman" w:hAnsi="Times New Roman"/>
              </w:rPr>
            </w:pPr>
            <w:r>
              <w:rPr>
                <w:rFonts w:ascii="Times New Roman" w:hAnsi="Times New Roman"/>
                <w:noProof/>
                <w:lang w:eastAsia="fr-FR"/>
              </w:rPr>
              <w:t xml:space="preserve">Transforme la requete DmfA vers une requête A1, </w:t>
            </w:r>
            <w:r w:rsidR="00B77812">
              <w:rPr>
                <w:rFonts w:ascii="Times New Roman" w:hAnsi="Times New Roman"/>
                <w:noProof/>
                <w:lang w:eastAsia="fr-FR"/>
              </w:rPr>
              <w:t>L822</w:t>
            </w:r>
            <w:r>
              <w:rPr>
                <w:rFonts w:ascii="Times New Roman" w:hAnsi="Times New Roman"/>
                <w:noProof/>
                <w:lang w:eastAsia="fr-FR"/>
              </w:rPr>
              <w:t>.</w:t>
            </w:r>
            <w:r w:rsidRPr="00341010">
              <w:rPr>
                <w:rFonts w:ascii="Times New Roman" w:hAnsi="Times New Roman"/>
                <w:noProof/>
                <w:lang w:eastAsia="fr-FR"/>
              </w:rPr>
              <w:t xml:space="preserve"> </w:t>
            </w:r>
            <w:r>
              <w:rPr>
                <w:rFonts w:ascii="Times New Roman" w:hAnsi="Times New Roman"/>
                <w:noProof/>
                <w:lang w:eastAsia="fr-FR"/>
              </w:rPr>
              <w:t>et l’envoi vers l’ONSS / ORPSS.</w:t>
            </w:r>
          </w:p>
          <w:p w14:paraId="48526B2C" w14:textId="2A26577E" w:rsidR="00DB32E6" w:rsidRDefault="00DB32E6" w:rsidP="00BA2622">
            <w:pPr>
              <w:pStyle w:val="BodyText"/>
              <w:numPr>
                <w:ilvl w:val="0"/>
                <w:numId w:val="8"/>
              </w:numPr>
              <w:spacing w:after="0"/>
              <w:ind w:left="1434" w:hanging="357"/>
              <w:rPr>
                <w:rFonts w:ascii="Times New Roman" w:hAnsi="Times New Roman"/>
              </w:rPr>
            </w:pPr>
            <w:r w:rsidRPr="00B371DF">
              <w:rPr>
                <w:rFonts w:ascii="Times New Roman" w:hAnsi="Times New Roman"/>
              </w:rPr>
              <w:t xml:space="preserve">La réponse </w:t>
            </w:r>
            <w:r>
              <w:rPr>
                <w:rFonts w:ascii="Times New Roman" w:hAnsi="Times New Roman"/>
              </w:rPr>
              <w:t xml:space="preserve">de ce service web </w:t>
            </w:r>
            <w:r w:rsidRPr="00B371DF">
              <w:rPr>
                <w:rFonts w:ascii="Times New Roman" w:hAnsi="Times New Roman"/>
              </w:rPr>
              <w:t>dépend de la requête, et peut-être</w:t>
            </w:r>
            <w:r>
              <w:rPr>
                <w:rFonts w:ascii="Times New Roman" w:hAnsi="Times New Roman"/>
              </w:rPr>
              <w:t>,</w:t>
            </w:r>
            <w:r w:rsidRPr="00B371DF">
              <w:rPr>
                <w:rFonts w:ascii="Times New Roman" w:hAnsi="Times New Roman"/>
              </w:rPr>
              <w:t xml:space="preserve"> soit une réponse définitive avec </w:t>
            </w:r>
            <w:r w:rsidR="0070527B">
              <w:rPr>
                <w:rFonts w:ascii="Times New Roman" w:hAnsi="Times New Roman"/>
              </w:rPr>
              <w:t>un code erreur</w:t>
            </w:r>
            <w:r>
              <w:rPr>
                <w:rFonts w:ascii="Times New Roman" w:hAnsi="Times New Roman"/>
              </w:rPr>
              <w:t>, soit une réponse positive intermédiaire.</w:t>
            </w:r>
          </w:p>
          <w:p w14:paraId="1CE64E81" w14:textId="77777777" w:rsidR="00DB32E6" w:rsidRDefault="00DB32E6" w:rsidP="00BA2622">
            <w:pPr>
              <w:pStyle w:val="BodyText"/>
              <w:numPr>
                <w:ilvl w:val="0"/>
                <w:numId w:val="8"/>
              </w:numPr>
              <w:spacing w:after="0"/>
              <w:ind w:left="1434" w:hanging="357"/>
              <w:rPr>
                <w:rFonts w:ascii="Times New Roman" w:hAnsi="Times New Roman"/>
              </w:rPr>
            </w:pPr>
            <w:r>
              <w:rPr>
                <w:rFonts w:ascii="Times New Roman" w:hAnsi="Times New Roman"/>
              </w:rPr>
              <w:t>Dans le cas d’une réponse positive intermédiaire, les informations de contexte sont persistées afin de pouvoir traiter la réponse batch ultérieurement.</w:t>
            </w:r>
          </w:p>
          <w:p w14:paraId="223BF6EF" w14:textId="77777777" w:rsidR="00DB32E6" w:rsidRPr="003576CA" w:rsidRDefault="00DB32E6" w:rsidP="004F31CB">
            <w:pPr>
              <w:pStyle w:val="BodyText"/>
              <w:numPr>
                <w:ilvl w:val="0"/>
                <w:numId w:val="41"/>
              </w:numPr>
              <w:spacing w:before="240" w:after="60"/>
              <w:rPr>
                <w:rFonts w:ascii="Times New Roman" w:hAnsi="Times New Roman"/>
                <w:i/>
                <w:noProof/>
                <w:lang w:val="fr-FR" w:eastAsia="fr-FR"/>
              </w:rPr>
            </w:pPr>
            <w:r>
              <w:rPr>
                <w:rFonts w:ascii="Times New Roman" w:hAnsi="Times New Roman"/>
                <w:i/>
                <w:noProof/>
                <w:lang w:val="fr-FR" w:eastAsia="fr-FR"/>
              </w:rPr>
              <w:t>ONSS / ORPSS</w:t>
            </w:r>
          </w:p>
          <w:p w14:paraId="717CF16F" w14:textId="77777777" w:rsidR="00DB32E6" w:rsidRPr="00F07C2A" w:rsidRDefault="00DB32E6" w:rsidP="00BA2622">
            <w:pPr>
              <w:pStyle w:val="BodyText"/>
              <w:numPr>
                <w:ilvl w:val="0"/>
                <w:numId w:val="8"/>
              </w:numPr>
              <w:spacing w:before="60" w:after="60"/>
              <w:rPr>
                <w:rFonts w:ascii="Times New Roman" w:hAnsi="Times New Roman"/>
              </w:rPr>
            </w:pPr>
            <w:r w:rsidRPr="00F07C2A">
              <w:rPr>
                <w:rFonts w:ascii="Times New Roman" w:hAnsi="Times New Roman"/>
              </w:rPr>
              <w:t xml:space="preserve">L’ONSS et l’ORPSS sont les sources authentiques  </w:t>
            </w:r>
            <w:r>
              <w:rPr>
                <w:rFonts w:ascii="Times New Roman" w:hAnsi="Times New Roman"/>
              </w:rPr>
              <w:t>des déclarations multifonctionnelles (</w:t>
            </w:r>
            <w:proofErr w:type="spellStart"/>
            <w:r>
              <w:rPr>
                <w:rFonts w:ascii="Times New Roman" w:hAnsi="Times New Roman"/>
              </w:rPr>
              <w:t>DmfA</w:t>
            </w:r>
            <w:proofErr w:type="spellEnd"/>
            <w:r>
              <w:rPr>
                <w:rFonts w:ascii="Times New Roman" w:hAnsi="Times New Roman"/>
              </w:rPr>
              <w:t>).</w:t>
            </w:r>
          </w:p>
        </w:tc>
      </w:tr>
    </w:tbl>
    <w:p w14:paraId="7FF7A23E" w14:textId="77777777" w:rsidR="00DB32E6" w:rsidRDefault="00DB32E6" w:rsidP="00DB32E6">
      <w:pPr>
        <w:jc w:val="left"/>
        <w:rPr>
          <w:rFonts w:ascii="Arial" w:hAnsi="Arial" w:cs="Arial"/>
          <w:b/>
          <w:bCs/>
          <w:i/>
          <w:iCs/>
          <w:sz w:val="28"/>
          <w:szCs w:val="28"/>
        </w:rPr>
      </w:pPr>
    </w:p>
    <w:p w14:paraId="14D607AE" w14:textId="79F3B272" w:rsidR="00811F72" w:rsidRDefault="00811F72" w:rsidP="00E62207">
      <w:r w:rsidRPr="00C07F81">
        <w:rPr>
          <w:highlight w:val="yellow"/>
        </w:rPr>
        <w:t xml:space="preserve">Mise à jour 2022-02-21 </w:t>
      </w:r>
      <w:proofErr w:type="spellStart"/>
      <w:r w:rsidRPr="00C07F81">
        <w:rPr>
          <w:highlight w:val="yellow"/>
        </w:rPr>
        <w:t>Dunia</w:t>
      </w:r>
      <w:proofErr w:type="spellEnd"/>
      <w:r w:rsidRPr="00C07F81">
        <w:rPr>
          <w:highlight w:val="yellow"/>
        </w:rPr>
        <w:t xml:space="preserve"> :</w:t>
      </w:r>
    </w:p>
    <w:p w14:paraId="1511C072" w14:textId="31B721A4" w:rsidR="00811F72" w:rsidRDefault="00811F72" w:rsidP="00E62207">
      <w:r>
        <w:t>Les résultats de la recherche par employeur peuvent être sensiblement impactés vu que les employeurs qui étaient connu</w:t>
      </w:r>
      <w:r w:rsidR="00392ABB">
        <w:t>s</w:t>
      </w:r>
      <w:r>
        <w:t xml:space="preserve"> auprès de l’ORPSS ont tous reçus un nouveau numéro </w:t>
      </w:r>
      <w:r w:rsidR="00C33D48">
        <w:t>d’identification</w:t>
      </w:r>
      <w:r>
        <w:t xml:space="preserve"> ONSS.</w:t>
      </w:r>
    </w:p>
    <w:p w14:paraId="24A14358" w14:textId="51BBE83A" w:rsidR="00811F72" w:rsidRDefault="00811F72" w:rsidP="00E62207">
      <w:r>
        <w:t xml:space="preserve">Dès lors, si une recherche est </w:t>
      </w:r>
      <w:r w:rsidR="00C33D48">
        <w:t>effectuée</w:t>
      </w:r>
      <w:r>
        <w:t xml:space="preserve"> sur base du nouveau numéro </w:t>
      </w:r>
      <w:r w:rsidR="004B764C">
        <w:t xml:space="preserve">d’identification </w:t>
      </w:r>
      <w:r>
        <w:t>ONSS, les résultats qui seront transmis ne contiendront que les données à partir du trimestre 2022Q1.</w:t>
      </w:r>
    </w:p>
    <w:p w14:paraId="1D61BB98" w14:textId="07684D08" w:rsidR="004B764C" w:rsidRDefault="004B764C" w:rsidP="00E62207">
      <w:r>
        <w:t>Ce qui est logique vu que le nouveau numéro existe seulement depuis le premier trimestre 2022.</w:t>
      </w:r>
    </w:p>
    <w:p w14:paraId="09C2113A" w14:textId="10277FD2" w:rsidR="004B764C" w:rsidRDefault="00811F72" w:rsidP="00E62207">
      <w:r>
        <w:t>Par contre, si une recherche est effectuée sur base de l’ancien numéro d’identification ORPSS</w:t>
      </w:r>
      <w:r w:rsidR="004B764C">
        <w:t>, les résultats qui sero</w:t>
      </w:r>
      <w:r w:rsidR="00AD40F8">
        <w:t xml:space="preserve">nt transmis ne contiendront </w:t>
      </w:r>
      <w:r w:rsidR="00392ABB">
        <w:t xml:space="preserve">que </w:t>
      </w:r>
      <w:r w:rsidR="004B764C">
        <w:t xml:space="preserve">les données jusqu’au trimestre 2021Q4 y compris. </w:t>
      </w:r>
    </w:p>
    <w:p w14:paraId="750F4A34" w14:textId="0FC02012" w:rsidR="00811F72" w:rsidRDefault="00AD40F8" w:rsidP="00E62207">
      <w:r>
        <w:lastRenderedPageBreak/>
        <w:t xml:space="preserve">Ce qui est </w:t>
      </w:r>
      <w:r w:rsidR="00F85653">
        <w:t>logique vu que</w:t>
      </w:r>
      <w:r w:rsidR="004B764C">
        <w:t xml:space="preserve"> l’ancien numéro ORPSS n’existe plus à partir du premier trimestre 2022.</w:t>
      </w:r>
    </w:p>
    <w:p w14:paraId="45AD49B6" w14:textId="77777777" w:rsidR="001135AC" w:rsidRDefault="00511B0A" w:rsidP="00E62207">
      <w:r>
        <w:t xml:space="preserve">La solution pour consulter ce genre d’employeur et </w:t>
      </w:r>
      <w:r w:rsidR="001135AC">
        <w:t xml:space="preserve">pour </w:t>
      </w:r>
      <w:r>
        <w:t xml:space="preserve">ne pas </w:t>
      </w:r>
      <w:r w:rsidR="001135AC">
        <w:t>être confronté</w:t>
      </w:r>
      <w:r>
        <w:t xml:space="preserve"> à ce comportement,  est d’utiliser uniquement le numéro BCE de l’employeur dans la requête.</w:t>
      </w:r>
    </w:p>
    <w:p w14:paraId="24BEC904" w14:textId="2BF0D5D6" w:rsidR="001135AC" w:rsidRDefault="001135AC" w:rsidP="00E62207">
      <w:r>
        <w:t>En effet, le numéro BCE des employeurs lui n’a pas changé.</w:t>
      </w:r>
    </w:p>
    <w:p w14:paraId="51483CFF" w14:textId="2E0926CC" w:rsidR="00295E6E" w:rsidRDefault="00295E6E" w:rsidP="00E62207">
      <w:r w:rsidRPr="00295E6E">
        <w:t>De cette manière, les résultats retournés comporteront toutes les données relatives à cet employeur et ce, sans tenir compte des trimestres avant o</w:t>
      </w:r>
      <w:r>
        <w:t>u après 2022.</w:t>
      </w:r>
    </w:p>
    <w:p w14:paraId="646CDC70" w14:textId="7A019750" w:rsidR="00292ADB" w:rsidRDefault="00295E6E" w:rsidP="00B85687">
      <w:pPr>
        <w:pStyle w:val="Heading2"/>
        <w:jc w:val="left"/>
      </w:pPr>
      <w:bookmarkStart w:id="53" w:name="_Toc139893521"/>
      <w:r>
        <w:t>Déroulement général</w:t>
      </w:r>
      <w:bookmarkEnd w:id="53"/>
    </w:p>
    <w:p w14:paraId="3F51AC0C" w14:textId="77777777" w:rsidR="00E97A5C" w:rsidRDefault="00E97A5C" w:rsidP="00E97A5C"/>
    <w:p w14:paraId="3B422FC3" w14:textId="220738AF" w:rsidR="00E97A5C" w:rsidRDefault="00D81F1E" w:rsidP="00E97A5C">
      <w:r>
        <w:t>Pour chaque requête online</w:t>
      </w:r>
      <w:r w:rsidR="0070527B">
        <w:t xml:space="preserve"> sur l’opération </w:t>
      </w:r>
      <w:proofErr w:type="spellStart"/>
      <w:r w:rsidR="0070527B">
        <w:t>consultDmfaAttestationsBySsin</w:t>
      </w:r>
      <w:proofErr w:type="spellEnd"/>
      <w:r>
        <w:t>, il est désormais possible de choisir le type de réponse</w:t>
      </w:r>
      <w:r w:rsidR="00E06646">
        <w:t xml:space="preserve"> souhaitée</w:t>
      </w:r>
      <w:r>
        <w:t xml:space="preserve">, soit directement en Online soit en Batch. </w:t>
      </w:r>
    </w:p>
    <w:p w14:paraId="0A165A69" w14:textId="3061978C" w:rsidR="0070527B" w:rsidRPr="00E97A5C" w:rsidRDefault="0070527B" w:rsidP="00E97A5C">
      <w:r>
        <w:t xml:space="preserve">Concernant l’opération </w:t>
      </w:r>
      <w:proofErr w:type="spellStart"/>
      <w:r w:rsidR="00415674">
        <w:t>consultPersonnelByEmployer</w:t>
      </w:r>
      <w:proofErr w:type="spellEnd"/>
      <w:r>
        <w:t>, seul le mode Batch est disponible.</w:t>
      </w:r>
    </w:p>
    <w:p w14:paraId="752F18CA" w14:textId="304792C7" w:rsidR="0000393D" w:rsidRDefault="0000393D" w:rsidP="0076236F">
      <w:pPr>
        <w:pStyle w:val="Heading3"/>
      </w:pPr>
      <w:bookmarkStart w:id="54" w:name="_Toc139893522"/>
      <w:r>
        <w:t>Online (requête et réponse online)</w:t>
      </w:r>
      <w:bookmarkEnd w:id="54"/>
    </w:p>
    <w:p w14:paraId="5BEBD26A" w14:textId="77777777" w:rsidR="00D84CB8" w:rsidRPr="00D77F22" w:rsidRDefault="00D84CB8" w:rsidP="008F3D16"/>
    <w:p w14:paraId="2AD6EC21" w14:textId="77777777" w:rsidR="0000393D" w:rsidRDefault="0000393D" w:rsidP="0000393D">
      <w:pPr>
        <w:rPr>
          <w:b/>
        </w:rPr>
      </w:pPr>
      <w:r>
        <w:rPr>
          <w:b/>
        </w:rPr>
        <w:t>Diagramme d'activités Online</w:t>
      </w:r>
    </w:p>
    <w:p w14:paraId="122D7373" w14:textId="77777777" w:rsidR="0000393D" w:rsidRDefault="0000393D" w:rsidP="0000393D">
      <w:r w:rsidRPr="0076236F">
        <w:t xml:space="preserve">Le diagramme ci-dessous montre </w:t>
      </w:r>
      <w:r>
        <w:t>le principe</w:t>
      </w:r>
      <w:r w:rsidRPr="0076236F">
        <w:t xml:space="preserve"> d'une consultation </w:t>
      </w:r>
      <w:r>
        <w:t>dont le type de réponse a été mis à « online ». La réponse se faisant en online.</w:t>
      </w:r>
    </w:p>
    <w:p w14:paraId="74B2C4DC" w14:textId="4A287F3A" w:rsidR="0000393D" w:rsidRPr="0000393D" w:rsidRDefault="00714C07" w:rsidP="0000393D">
      <w:r>
        <w:rPr>
          <w:noProof/>
        </w:rPr>
        <w:lastRenderedPageBreak/>
        <w:drawing>
          <wp:inline distT="0" distB="0" distL="0" distR="0" wp14:anchorId="766AD4CB" wp14:editId="62316828">
            <wp:extent cx="5756910" cy="6488430"/>
            <wp:effectExtent l="0" t="0" r="0" b="7620"/>
            <wp:docPr id="35" name="Picture 35" descr="D:\projects\dmfa-consultation\doc\img\Activity Diagram - Full online case with time and request limits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mfa-consultation\doc\img\Activity Diagram - Full online case with time and request limits T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6488430"/>
                    </a:xfrm>
                    <a:prstGeom prst="rect">
                      <a:avLst/>
                    </a:prstGeom>
                    <a:noFill/>
                    <a:ln>
                      <a:noFill/>
                    </a:ln>
                  </pic:spPr>
                </pic:pic>
              </a:graphicData>
            </a:graphic>
          </wp:inline>
        </w:drawing>
      </w:r>
    </w:p>
    <w:p w14:paraId="141F976D" w14:textId="77777777" w:rsidR="00D84CB8" w:rsidRDefault="00D84CB8">
      <w:pPr>
        <w:jc w:val="left"/>
        <w:rPr>
          <w:rFonts w:ascii="Arial" w:hAnsi="Arial" w:cs="Arial"/>
          <w:b/>
          <w:bCs/>
          <w:sz w:val="26"/>
          <w:szCs w:val="26"/>
        </w:rPr>
      </w:pPr>
      <w:bookmarkStart w:id="55" w:name="_Toc396481813"/>
      <w:r>
        <w:br w:type="page"/>
      </w:r>
    </w:p>
    <w:p w14:paraId="46EFDE02" w14:textId="44F06076" w:rsidR="00C70898" w:rsidRDefault="00C70898">
      <w:pPr>
        <w:pStyle w:val="Heading3"/>
      </w:pPr>
      <w:bookmarkStart w:id="56" w:name="_Toc139893523"/>
      <w:r>
        <w:lastRenderedPageBreak/>
        <w:t xml:space="preserve">Batch (requête et réponse </w:t>
      </w:r>
      <w:proofErr w:type="spellStart"/>
      <w:r w:rsidR="00184B2A">
        <w:t>intérmédiaire</w:t>
      </w:r>
      <w:proofErr w:type="spellEnd"/>
      <w:r w:rsidR="00184B2A">
        <w:t xml:space="preserve"> </w:t>
      </w:r>
      <w:r>
        <w:t>online</w:t>
      </w:r>
      <w:r w:rsidR="00184B2A">
        <w:t>, réponse finale batch</w:t>
      </w:r>
      <w:r>
        <w:t>)</w:t>
      </w:r>
      <w:bookmarkEnd w:id="56"/>
    </w:p>
    <w:p w14:paraId="7B24C90A" w14:textId="6FF03EFA" w:rsidR="00C70898" w:rsidRDefault="00C70898" w:rsidP="00C70898">
      <w:pPr>
        <w:rPr>
          <w:b/>
        </w:rPr>
      </w:pPr>
      <w:r>
        <w:rPr>
          <w:b/>
        </w:rPr>
        <w:t xml:space="preserve">Diagramme d'activités </w:t>
      </w:r>
      <w:r w:rsidR="005E73BE">
        <w:rPr>
          <w:b/>
        </w:rPr>
        <w:t>Batch</w:t>
      </w:r>
    </w:p>
    <w:p w14:paraId="4D418E6D" w14:textId="58B226F9" w:rsidR="00C70898" w:rsidRDefault="00C70898" w:rsidP="00C70898">
      <w:r w:rsidRPr="0076236F">
        <w:t xml:space="preserve">Le diagramme ci-dessous montre </w:t>
      </w:r>
      <w:r>
        <w:t>le principe</w:t>
      </w:r>
      <w:r w:rsidRPr="0076236F">
        <w:t xml:space="preserve"> d'une consultation </w:t>
      </w:r>
      <w:r>
        <w:t>dont le type de réponse a été mis à « </w:t>
      </w:r>
      <w:r w:rsidR="00A246F9">
        <w:t>batch</w:t>
      </w:r>
      <w:r>
        <w:t xml:space="preserve"> ». La réponse </w:t>
      </w:r>
      <w:proofErr w:type="spellStart"/>
      <w:r w:rsidR="00A246F9">
        <w:t>intérmédiaire</w:t>
      </w:r>
      <w:proofErr w:type="spellEnd"/>
      <w:r w:rsidR="00A246F9">
        <w:t xml:space="preserve"> se faisant en online et la réponse finale en batch.</w:t>
      </w:r>
    </w:p>
    <w:p w14:paraId="458DF141" w14:textId="578F5BB4" w:rsidR="00A246F9" w:rsidRDefault="00115A2B" w:rsidP="00C70898">
      <w:r>
        <w:rPr>
          <w:noProof/>
        </w:rPr>
        <w:drawing>
          <wp:inline distT="0" distB="0" distL="0" distR="0" wp14:anchorId="0462C7D2" wp14:editId="003A4C57">
            <wp:extent cx="5760085" cy="7793990"/>
            <wp:effectExtent l="0" t="0" r="0" b="0"/>
            <wp:docPr id="7" name="Picture 7" descr="D:\projects\dmfa-consultation\doc\img\Activity Diagram - Batch case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dmfa-consultation\doc\img\Activity Diagram - Batch case TS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793990"/>
                    </a:xfrm>
                    <a:prstGeom prst="rect">
                      <a:avLst/>
                    </a:prstGeom>
                    <a:noFill/>
                    <a:ln>
                      <a:noFill/>
                    </a:ln>
                  </pic:spPr>
                </pic:pic>
              </a:graphicData>
            </a:graphic>
          </wp:inline>
        </w:drawing>
      </w:r>
    </w:p>
    <w:p w14:paraId="365C6017" w14:textId="42279BC9" w:rsidR="00D84CB8" w:rsidRDefault="00D84CB8">
      <w:pPr>
        <w:jc w:val="left"/>
        <w:rPr>
          <w:rFonts w:ascii="Arial" w:hAnsi="Arial" w:cs="Arial"/>
          <w:b/>
          <w:bCs/>
          <w:i/>
          <w:iCs/>
          <w:sz w:val="28"/>
          <w:szCs w:val="28"/>
        </w:rPr>
      </w:pPr>
      <w:bookmarkStart w:id="57" w:name="_Toc437487"/>
      <w:bookmarkStart w:id="58" w:name="_Toc530246"/>
      <w:bookmarkStart w:id="59" w:name="_Toc530699"/>
      <w:bookmarkStart w:id="60" w:name="_Toc870576"/>
      <w:bookmarkStart w:id="61" w:name="_Toc880210"/>
      <w:bookmarkStart w:id="62" w:name="_Toc883230"/>
      <w:bookmarkStart w:id="63" w:name="_Toc948028"/>
      <w:bookmarkEnd w:id="57"/>
      <w:bookmarkEnd w:id="58"/>
      <w:bookmarkEnd w:id="59"/>
      <w:bookmarkEnd w:id="60"/>
      <w:bookmarkEnd w:id="61"/>
      <w:bookmarkEnd w:id="62"/>
      <w:bookmarkEnd w:id="63"/>
      <w:r>
        <w:br w:type="page"/>
      </w:r>
    </w:p>
    <w:p w14:paraId="09373412" w14:textId="1508A457" w:rsidR="00F8290B" w:rsidRDefault="00710ECB" w:rsidP="00710ECB">
      <w:pPr>
        <w:pStyle w:val="Heading2"/>
      </w:pPr>
      <w:bookmarkStart w:id="64" w:name="_Toc139893524"/>
      <w:r w:rsidRPr="00710ECB">
        <w:lastRenderedPageBreak/>
        <w:t>Etapes de traitement à la BCSS</w:t>
      </w:r>
      <w:bookmarkEnd w:id="64"/>
    </w:p>
    <w:p w14:paraId="079555BB" w14:textId="3271D785" w:rsidR="003B7F32" w:rsidRPr="00D77F22" w:rsidRDefault="003B7F32" w:rsidP="004F31CB">
      <w:r>
        <w:t xml:space="preserve">Certaines étapes de traitement ne </w:t>
      </w:r>
      <w:r w:rsidR="00831852">
        <w:t>s’appliquent</w:t>
      </w:r>
      <w:r>
        <w:t xml:space="preserve"> qu’à </w:t>
      </w:r>
      <w:r w:rsidR="00831852">
        <w:t>une certaine opération</w:t>
      </w:r>
      <w:r>
        <w:t xml:space="preserve">, lorsque cela est le cas, </w:t>
      </w:r>
      <w:r w:rsidR="00831852">
        <w:t xml:space="preserve">l’opération </w:t>
      </w:r>
      <w:r w:rsidR="00600067">
        <w:t xml:space="preserve">en question </w:t>
      </w:r>
      <w:r w:rsidR="00831852">
        <w:t>sera spécifiée.</w:t>
      </w:r>
    </w:p>
    <w:p w14:paraId="25D54BAA" w14:textId="77777777" w:rsidR="00710ECB" w:rsidRDefault="009A4CDD" w:rsidP="00310965">
      <w:pPr>
        <w:pStyle w:val="ListParagraph"/>
        <w:numPr>
          <w:ilvl w:val="0"/>
          <w:numId w:val="10"/>
        </w:numPr>
      </w:pPr>
      <w:r w:rsidRPr="009A4CDD">
        <w:t>Contrôle de l’intégrité des messages</w:t>
      </w:r>
      <w:r>
        <w:t xml:space="preserve"> (v</w:t>
      </w:r>
      <w:r w:rsidR="00710ECB">
        <w:t>alidation XSD</w:t>
      </w:r>
      <w:r>
        <w:t>)</w:t>
      </w:r>
    </w:p>
    <w:p w14:paraId="02C48A49" w14:textId="77777777" w:rsidR="00247918" w:rsidRDefault="00247918" w:rsidP="00310965">
      <w:pPr>
        <w:pStyle w:val="ListParagraph"/>
        <w:numPr>
          <w:ilvl w:val="0"/>
          <w:numId w:val="10"/>
        </w:numPr>
      </w:pPr>
      <w:r>
        <w:t xml:space="preserve">Legal </w:t>
      </w:r>
      <w:proofErr w:type="spellStart"/>
      <w:r>
        <w:t>logging</w:t>
      </w:r>
      <w:proofErr w:type="spellEnd"/>
    </w:p>
    <w:p w14:paraId="48F9B79C" w14:textId="2B76E45C" w:rsidR="00710ECB" w:rsidRDefault="00710ECB" w:rsidP="00310965">
      <w:pPr>
        <w:pStyle w:val="ListParagraph"/>
        <w:numPr>
          <w:ilvl w:val="0"/>
          <w:numId w:val="10"/>
        </w:numPr>
      </w:pPr>
      <w:r>
        <w:t>Contrôle d</w:t>
      </w:r>
      <w:r w:rsidR="00DA215C">
        <w:t>’autorisation</w:t>
      </w:r>
    </w:p>
    <w:p w14:paraId="2F05B225" w14:textId="77777777" w:rsidR="00710ECB" w:rsidRDefault="00710ECB" w:rsidP="00310965">
      <w:pPr>
        <w:pStyle w:val="ListParagraph"/>
        <w:numPr>
          <w:ilvl w:val="0"/>
          <w:numId w:val="10"/>
        </w:numPr>
      </w:pPr>
      <w:r>
        <w:t xml:space="preserve">Validation des critères de recherche (NISS, période, </w:t>
      </w:r>
      <w:proofErr w:type="spellStart"/>
      <w:r>
        <w:t>etc</w:t>
      </w:r>
      <w:proofErr w:type="spellEnd"/>
      <w:r>
        <w:t>)</w:t>
      </w:r>
    </w:p>
    <w:p w14:paraId="088FF117" w14:textId="77777777" w:rsidR="00710ECB" w:rsidRDefault="00710ECB" w:rsidP="00310965">
      <w:pPr>
        <w:pStyle w:val="ListParagraph"/>
        <w:numPr>
          <w:ilvl w:val="0"/>
          <w:numId w:val="10"/>
        </w:numPr>
      </w:pPr>
      <w:r>
        <w:t>Vérification de type de consultation (batch ou online)</w:t>
      </w:r>
      <w:r w:rsidR="00960B44">
        <w:t>.</w:t>
      </w:r>
    </w:p>
    <w:p w14:paraId="1520A2F3" w14:textId="77777777" w:rsidR="00710ECB" w:rsidRDefault="00710ECB" w:rsidP="00310965">
      <w:pPr>
        <w:pStyle w:val="ListParagraph"/>
        <w:numPr>
          <w:ilvl w:val="0"/>
          <w:numId w:val="10"/>
        </w:numPr>
      </w:pPr>
      <w:r>
        <w:t>Contrô</w:t>
      </w:r>
      <w:r w:rsidR="00DF4F00">
        <w:t>le</w:t>
      </w:r>
      <w:r w:rsidR="008F3573">
        <w:t xml:space="preserve"> d’intégration (voir </w:t>
      </w:r>
      <w:hyperlink w:anchor="_Contrôle_d’intégration" w:history="1">
        <w:r w:rsidRPr="00710ECB">
          <w:rPr>
            <w:rStyle w:val="Hyperlink"/>
          </w:rPr>
          <w:t>Contrôle d’intégration</w:t>
        </w:r>
      </w:hyperlink>
      <w:r>
        <w:t>)</w:t>
      </w:r>
    </w:p>
    <w:p w14:paraId="20180278" w14:textId="77777777" w:rsidR="00710ECB" w:rsidRDefault="008F3573" w:rsidP="00310965">
      <w:pPr>
        <w:pStyle w:val="ListParagraph"/>
        <w:numPr>
          <w:ilvl w:val="0"/>
          <w:numId w:val="10"/>
        </w:numPr>
      </w:pPr>
      <w:r>
        <w:t xml:space="preserve">Contrôle du NISS (voir </w:t>
      </w:r>
      <w:hyperlink w:anchor="_Contrôle_du_NISS" w:history="1">
        <w:r w:rsidR="00247918" w:rsidRPr="00247918">
          <w:rPr>
            <w:rStyle w:val="Hyperlink"/>
          </w:rPr>
          <w:t>Contrôle du NISS</w:t>
        </w:r>
      </w:hyperlink>
      <w:r w:rsidR="00710ECB">
        <w:t>)</w:t>
      </w:r>
    </w:p>
    <w:p w14:paraId="5423864A" w14:textId="31E5D46A" w:rsidR="00710ECB" w:rsidRDefault="00247918" w:rsidP="00310965">
      <w:pPr>
        <w:pStyle w:val="ListParagraph"/>
        <w:numPr>
          <w:ilvl w:val="0"/>
          <w:numId w:val="10"/>
        </w:numPr>
      </w:pPr>
      <w:r>
        <w:t>Transformation de la requête vers un</w:t>
      </w:r>
      <w:r w:rsidR="00843CA3">
        <w:t>e</w:t>
      </w:r>
      <w:r>
        <w:t xml:space="preserve"> requête de type A1_A820</w:t>
      </w:r>
      <w:r w:rsidR="00BA3B1A">
        <w:t>,</w:t>
      </w:r>
      <w:r>
        <w:t>L ou A1_L822</w:t>
      </w:r>
      <w:r w:rsidR="00BA3B1A">
        <w:t>, L</w:t>
      </w:r>
    </w:p>
    <w:p w14:paraId="71E3B6C5" w14:textId="77777777" w:rsidR="00247918" w:rsidRDefault="009F32F1" w:rsidP="00310965">
      <w:pPr>
        <w:pStyle w:val="ListParagraph"/>
        <w:numPr>
          <w:ilvl w:val="0"/>
          <w:numId w:val="10"/>
        </w:numPr>
      </w:pPr>
      <w:r>
        <w:t>Transformation et filtrage des réponse</w:t>
      </w:r>
      <w:r w:rsidR="00DF4F00">
        <w:t xml:space="preserve">s et éventuellement regroupement des différentes réponses reçues via d’autre requête via les blocs part et/ou </w:t>
      </w:r>
      <w:proofErr w:type="spellStart"/>
      <w:r w:rsidR="00DF4F00">
        <w:t>next</w:t>
      </w:r>
      <w:proofErr w:type="spellEnd"/>
      <w:r w:rsidR="00DF4F00">
        <w:t>.</w:t>
      </w:r>
    </w:p>
    <w:p w14:paraId="204E9832" w14:textId="77777777" w:rsidR="00CD3BE0" w:rsidRPr="00710ECB" w:rsidRDefault="00CD3BE0" w:rsidP="004F31CB"/>
    <w:p w14:paraId="1D0C881C" w14:textId="77777777" w:rsidR="009A4CDD" w:rsidRDefault="009A4CDD" w:rsidP="009A4CDD">
      <w:pPr>
        <w:pStyle w:val="Heading3"/>
        <w:keepNext w:val="0"/>
        <w:widowControl w:val="0"/>
        <w:tabs>
          <w:tab w:val="clear" w:pos="720"/>
          <w:tab w:val="num" w:pos="907"/>
        </w:tabs>
        <w:spacing w:before="240" w:after="240" w:line="240" w:lineRule="atLeast"/>
        <w:jc w:val="left"/>
      </w:pPr>
      <w:bookmarkStart w:id="65" w:name="_Contrôle_d’intégration"/>
      <w:bookmarkStart w:id="66" w:name="_Toc410292900"/>
      <w:bookmarkStart w:id="67" w:name="_Toc447620548"/>
      <w:bookmarkStart w:id="68" w:name="_Toc139893525"/>
      <w:bookmarkEnd w:id="65"/>
      <w:r>
        <w:t>Contrôle de l’intégrité des messages</w:t>
      </w:r>
      <w:bookmarkEnd w:id="66"/>
      <w:bookmarkEnd w:id="67"/>
      <w:bookmarkEnd w:id="68"/>
    </w:p>
    <w:p w14:paraId="04CE4E2D" w14:textId="77777777" w:rsidR="009A4CDD" w:rsidRDefault="009A4CDD" w:rsidP="009A4CDD">
      <w:r>
        <w:t>La BCSS réalisera pour tous les messages entrant une validation XSD.</w:t>
      </w:r>
    </w:p>
    <w:p w14:paraId="7999CA11" w14:textId="77777777" w:rsidR="009A4CDD" w:rsidRPr="004E2AAD" w:rsidRDefault="009A4CDD" w:rsidP="00310965">
      <w:pPr>
        <w:pStyle w:val="ListParagraph"/>
        <w:numPr>
          <w:ilvl w:val="0"/>
          <w:numId w:val="12"/>
        </w:numPr>
        <w:spacing w:before="120" w:after="120"/>
        <w:contextualSpacing w:val="0"/>
      </w:pPr>
      <w:r w:rsidRPr="004E2AAD">
        <w:t xml:space="preserve">Si la requête venant </w:t>
      </w:r>
      <w:r w:rsidR="00945197">
        <w:t>du partenaire</w:t>
      </w:r>
      <w:r w:rsidRPr="004E2AAD">
        <w:t xml:space="preserve"> n’est pas valide par rapport à </w:t>
      </w:r>
      <w:r>
        <w:t>l’XSD, la requête sera rejetée.</w:t>
      </w:r>
    </w:p>
    <w:p w14:paraId="1BE9F772" w14:textId="77777777" w:rsidR="009A4CDD" w:rsidRDefault="009A4CDD" w:rsidP="00310965">
      <w:pPr>
        <w:pStyle w:val="ListParagraph"/>
        <w:numPr>
          <w:ilvl w:val="0"/>
          <w:numId w:val="12"/>
        </w:numPr>
        <w:spacing w:before="120" w:after="120"/>
        <w:contextualSpacing w:val="0"/>
      </w:pPr>
      <w:r>
        <w:t xml:space="preserve">Si la réponse de l’ONSS/ORPSS n’est pas valide par rapport à l’XSD, une erreur technique sera rapportée </w:t>
      </w:r>
      <w:r w:rsidR="00945197">
        <w:t>au partenaire</w:t>
      </w:r>
      <w:r>
        <w:t>.</w:t>
      </w:r>
    </w:p>
    <w:p w14:paraId="3D1F0AA5" w14:textId="54C830D1" w:rsidR="0013176E" w:rsidRDefault="0013176E" w:rsidP="00DF4F00">
      <w:pPr>
        <w:pStyle w:val="Heading3"/>
      </w:pPr>
      <w:bookmarkStart w:id="69" w:name="_Toc139893526"/>
      <w:r>
        <w:t>Contrôle d’autorisation</w:t>
      </w:r>
      <w:bookmarkEnd w:id="69"/>
    </w:p>
    <w:p w14:paraId="1F059686" w14:textId="435DD4F9" w:rsidR="0013176E" w:rsidRDefault="0013176E" w:rsidP="0013176E"/>
    <w:p w14:paraId="01C027C8" w14:textId="47AC28A8" w:rsidR="0013176E" w:rsidRDefault="0013176E" w:rsidP="0013176E">
      <w:r>
        <w:t xml:space="preserve">La BCSS réalisera pour tous les messages entrant un contrôle d’autorisation, afin de </w:t>
      </w:r>
      <w:r w:rsidR="00E06E69">
        <w:t>s’assurer</w:t>
      </w:r>
      <w:r>
        <w:t xml:space="preserve"> que tel secteur, avec tel </w:t>
      </w:r>
      <w:r w:rsidR="00C33D48">
        <w:t>contexte</w:t>
      </w:r>
      <w:r>
        <w:t xml:space="preserve"> légal, à bien accès à tel</w:t>
      </w:r>
      <w:r w:rsidR="00CF76E0">
        <w:t>le</w:t>
      </w:r>
      <w:r>
        <w:t xml:space="preserve"> opération avec tel mode.</w:t>
      </w:r>
    </w:p>
    <w:p w14:paraId="527AD49F" w14:textId="0EEE661D" w:rsidR="0013176E" w:rsidRDefault="0013176E" w:rsidP="0013176E"/>
    <w:p w14:paraId="6AD01ECE" w14:textId="2F577AF9" w:rsidR="0013176E" w:rsidRPr="0013176E" w:rsidRDefault="002C6690" w:rsidP="0013176E">
      <w:r>
        <w:t>Voir</w:t>
      </w:r>
      <w:r w:rsidR="0013176E">
        <w:t xml:space="preserve"> </w:t>
      </w:r>
      <w:r w:rsidR="004E06B7">
        <w:t xml:space="preserve">tableaux des </w:t>
      </w:r>
      <w:r w:rsidR="0013176E">
        <w:t xml:space="preserve">autorisations </w:t>
      </w:r>
      <w:r>
        <w:t xml:space="preserve">par opérations en </w:t>
      </w:r>
      <w:hyperlink w:anchor="_Configurations" w:history="1">
        <w:r w:rsidR="00E06E69" w:rsidRPr="00E06E69">
          <w:rPr>
            <w:rStyle w:val="Hyperlink"/>
          </w:rPr>
          <w:t>2.5 Configurations</w:t>
        </w:r>
      </w:hyperlink>
      <w:r w:rsidR="004E06B7">
        <w:t>.</w:t>
      </w:r>
    </w:p>
    <w:p w14:paraId="79C6A142" w14:textId="2193C5FC" w:rsidR="00537E52" w:rsidRDefault="00537E52" w:rsidP="00DF4F00">
      <w:pPr>
        <w:pStyle w:val="Heading3"/>
      </w:pPr>
      <w:bookmarkStart w:id="70" w:name="_Toc139893527"/>
      <w:r>
        <w:t>Validation des critères de recherche</w:t>
      </w:r>
      <w:bookmarkEnd w:id="70"/>
    </w:p>
    <w:p w14:paraId="542560CE" w14:textId="77777777" w:rsidR="00537E52" w:rsidRDefault="00537E52" w:rsidP="00537E52"/>
    <w:p w14:paraId="38FF942E" w14:textId="45D0E292" w:rsidR="00537E52" w:rsidRDefault="00537E52" w:rsidP="00537E52">
      <w:r>
        <w:t>Plusieurs contrôle</w:t>
      </w:r>
      <w:r w:rsidR="0011036A">
        <w:t>s</w:t>
      </w:r>
      <w:r>
        <w:t xml:space="preserve"> doivent être </w:t>
      </w:r>
      <w:r w:rsidR="0011036A">
        <w:t>réalisés</w:t>
      </w:r>
      <w:r>
        <w:t xml:space="preserve"> au niveau des critères de recherche, notamment le contrôle de la période recherchée, </w:t>
      </w:r>
      <w:r w:rsidR="00A118EE">
        <w:t xml:space="preserve">le mode de réponse (BATCH ou ONLINE) </w:t>
      </w:r>
      <w:r>
        <w:t>mais aussi le NISS (voir 2.4.5).</w:t>
      </w:r>
    </w:p>
    <w:p w14:paraId="3FE47E48" w14:textId="77777777" w:rsidR="0011036A" w:rsidRDefault="0011036A" w:rsidP="00537E52"/>
    <w:p w14:paraId="3BCD5444" w14:textId="77777777" w:rsidR="00537E52" w:rsidRDefault="0011036A" w:rsidP="00310965">
      <w:pPr>
        <w:pStyle w:val="ListParagraph"/>
        <w:numPr>
          <w:ilvl w:val="0"/>
          <w:numId w:val="13"/>
        </w:numPr>
      </w:pPr>
      <w:r>
        <w:t>Contrôle de la période recherchée</w:t>
      </w:r>
      <w:r w:rsidR="00537E52">
        <w:t xml:space="preserve">. Ce contrôle portera sur plusieurs points : </w:t>
      </w:r>
    </w:p>
    <w:p w14:paraId="4F2692D0" w14:textId="5D41D061" w:rsidR="0011036A" w:rsidRDefault="0011036A" w:rsidP="009B3377">
      <w:pPr>
        <w:ind w:left="1413" w:hanging="345"/>
      </w:pPr>
      <w:r>
        <w:t>-</w:t>
      </w:r>
      <w:r>
        <w:tab/>
        <w:t>P</w:t>
      </w:r>
      <w:r w:rsidR="00537E52">
        <w:t>ériodes consultables (</w:t>
      </w:r>
      <w:r>
        <w:t>à partir du premier trimestre 2003 pour l’ONSS et à partir du premier trimestre 2005 pour l’ORPSS, et ce jusqu’au trimestre</w:t>
      </w:r>
      <w:r w:rsidR="00DB3370">
        <w:t xml:space="preserve"> précédent celui</w:t>
      </w:r>
      <w:r>
        <w:t xml:space="preserve"> en</w:t>
      </w:r>
      <w:r w:rsidR="001248B6">
        <w:t xml:space="preserve"> </w:t>
      </w:r>
      <w:r w:rsidR="003D530A">
        <w:t>cours</w:t>
      </w:r>
      <w:r w:rsidR="00C22C13">
        <w:rPr>
          <w:rStyle w:val="FootnoteReference"/>
        </w:rPr>
        <w:footnoteReference w:id="3"/>
      </w:r>
      <w:r>
        <w:t>.</w:t>
      </w:r>
    </w:p>
    <w:p w14:paraId="15DB14CD" w14:textId="77777777" w:rsidR="00537E52" w:rsidRDefault="0011036A" w:rsidP="0011036A">
      <w:pPr>
        <w:ind w:left="360" w:firstLine="708"/>
      </w:pPr>
      <w:r>
        <w:t>-</w:t>
      </w:r>
      <w:r>
        <w:tab/>
        <w:t>D</w:t>
      </w:r>
      <w:r w:rsidR="000D294C">
        <w:t>ate de fin &gt;</w:t>
      </w:r>
      <w:r w:rsidR="00ED5C88">
        <w:t>=</w:t>
      </w:r>
      <w:r w:rsidR="00537E52">
        <w:t xml:space="preserve"> date début</w:t>
      </w:r>
    </w:p>
    <w:p w14:paraId="10B9AAC8" w14:textId="7B3F3D32" w:rsidR="005026ED" w:rsidRDefault="005026ED" w:rsidP="005026ED">
      <w:pPr>
        <w:ind w:left="1413" w:hanging="345"/>
      </w:pPr>
      <w:r>
        <w:t xml:space="preserve">-    Date de fin </w:t>
      </w:r>
      <w:r w:rsidR="00BA0D84">
        <w:t>&lt; trimestre</w:t>
      </w:r>
      <w:r w:rsidR="00FC1216">
        <w:t xml:space="preserve"> actuel</w:t>
      </w:r>
    </w:p>
    <w:p w14:paraId="441BAF89" w14:textId="3FE033C2" w:rsidR="00451F14" w:rsidRPr="00451F14" w:rsidRDefault="00451F14" w:rsidP="005026ED">
      <w:pPr>
        <w:ind w:left="1413" w:hanging="345"/>
      </w:pPr>
      <w:r>
        <w:t xml:space="preserve">- </w:t>
      </w:r>
      <w:r>
        <w:tab/>
        <w:t xml:space="preserve">Lors de l’appel à l’opération </w:t>
      </w:r>
      <w:proofErr w:type="spellStart"/>
      <w:r w:rsidRPr="004F31CB">
        <w:rPr>
          <w:i/>
        </w:rPr>
        <w:t>consultPersonnelByEmployer</w:t>
      </w:r>
      <w:proofErr w:type="spellEnd"/>
      <w:r>
        <w:t xml:space="preserve"> un contrôle supplémentaire sera réalisé, à savoir que la période de cons</w:t>
      </w:r>
      <w:r w:rsidR="006E710D">
        <w:t>u</w:t>
      </w:r>
      <w:r>
        <w:t>ltation ne peut excéder 1 an.</w:t>
      </w:r>
    </w:p>
    <w:p w14:paraId="3DD977E0" w14:textId="77777777" w:rsidR="00537E52" w:rsidRDefault="006A4538" w:rsidP="008F3573">
      <w:pPr>
        <w:ind w:left="1413" w:hanging="345"/>
      </w:pPr>
      <w:r>
        <w:lastRenderedPageBreak/>
        <w:t>-</w:t>
      </w:r>
      <w:r>
        <w:tab/>
        <w:t>Un contrôle sera réalisé sur le champ « source » afin de vérifier que le client pe</w:t>
      </w:r>
      <w:r w:rsidR="008F3573">
        <w:t>ut accéder à la source demandée</w:t>
      </w:r>
    </w:p>
    <w:p w14:paraId="223101CA" w14:textId="77777777" w:rsidR="00CA2018" w:rsidRDefault="00FB0CDC" w:rsidP="00FC031D">
      <w:pPr>
        <w:ind w:left="1413" w:hanging="345"/>
      </w:pPr>
      <w:r>
        <w:t>-    Numéro d’entreprise doit être valide (checksum)</w:t>
      </w:r>
      <w:r w:rsidR="00FC031D">
        <w:t xml:space="preserve"> </w:t>
      </w:r>
    </w:p>
    <w:p w14:paraId="27C5E5EE" w14:textId="546BA79D" w:rsidR="00FC031D" w:rsidRDefault="00CA2018" w:rsidP="00FC031D">
      <w:pPr>
        <w:ind w:left="1413" w:hanging="345"/>
      </w:pPr>
      <w:r>
        <w:t>-</w:t>
      </w:r>
      <w:r>
        <w:tab/>
        <w:t xml:space="preserve">Lorsque le bloc </w:t>
      </w:r>
      <w:r w:rsidR="0021145D">
        <w:t>« </w:t>
      </w:r>
      <w:proofErr w:type="spellStart"/>
      <w:r>
        <w:t>sectorIndicators</w:t>
      </w:r>
      <w:proofErr w:type="spellEnd"/>
      <w:r w:rsidR="0021145D">
        <w:t> »</w:t>
      </w:r>
      <w:r>
        <w:t xml:space="preserve"> sera </w:t>
      </w:r>
      <w:r w:rsidR="00321975">
        <w:t>présent</w:t>
      </w:r>
      <w:r>
        <w:t xml:space="preserve">, un contrôle sera effectué avec la zone </w:t>
      </w:r>
      <w:r w:rsidR="0021145D">
        <w:t>« </w:t>
      </w:r>
      <w:proofErr w:type="spellStart"/>
      <w:r w:rsidRPr="00CA2018">
        <w:t>provincialOrLocalAuthority</w:t>
      </w:r>
      <w:proofErr w:type="spellEnd"/>
      <w:r w:rsidR="0021145D">
        <w:t> »</w:t>
      </w:r>
      <w:r>
        <w:t xml:space="preserve"> afin d’en valider la </w:t>
      </w:r>
      <w:r w:rsidR="00C33D48">
        <w:t>cohérence</w:t>
      </w:r>
      <w:r>
        <w:t>.</w:t>
      </w:r>
      <w:r w:rsidR="00321975">
        <w:t xml:space="preserve"> Cela n’a en effet aucun sens de remplir le « </w:t>
      </w:r>
      <w:proofErr w:type="spellStart"/>
      <w:r w:rsidR="00321975">
        <w:t>sectorIndicator</w:t>
      </w:r>
      <w:proofErr w:type="spellEnd"/>
      <w:r w:rsidR="00321975">
        <w:t xml:space="preserve"> » </w:t>
      </w:r>
      <w:r w:rsidR="005952C9">
        <w:t>avec la va</w:t>
      </w:r>
      <w:r w:rsidR="00321975">
        <w:t>leur ‘PRI’ et mettre le « </w:t>
      </w:r>
      <w:proofErr w:type="spellStart"/>
      <w:r w:rsidR="00321975" w:rsidRPr="00CA2018">
        <w:t>provincialOrLocalAuthority</w:t>
      </w:r>
      <w:proofErr w:type="spellEnd"/>
      <w:r w:rsidR="00321975">
        <w:t> » sur '</w:t>
      </w:r>
      <w:r w:rsidR="005952C9">
        <w:t>TRUE</w:t>
      </w:r>
      <w:r w:rsidR="00321975">
        <w:t>’.</w:t>
      </w:r>
      <w:r w:rsidR="00BF3002">
        <w:t xml:space="preserve"> En </w:t>
      </w:r>
      <w:r w:rsidR="00C33D48">
        <w:t>cas</w:t>
      </w:r>
      <w:r w:rsidR="00BF3002">
        <w:t xml:space="preserve"> d’incohérence dans la requête, le code MSG00008 sera retourné.</w:t>
      </w:r>
    </w:p>
    <w:p w14:paraId="66B2194A" w14:textId="77777777" w:rsidR="006E7460" w:rsidRDefault="004C3F02" w:rsidP="008F3D16">
      <w:pPr>
        <w:pStyle w:val="ListParagraph"/>
        <w:numPr>
          <w:ilvl w:val="0"/>
          <w:numId w:val="13"/>
        </w:numPr>
      </w:pPr>
      <w:r>
        <w:t xml:space="preserve">Contrôle sur le mode de réponse souhaité (BATCH ou ONLINE). </w:t>
      </w:r>
    </w:p>
    <w:p w14:paraId="251AF66B" w14:textId="3E449C86" w:rsidR="004C3F02" w:rsidRDefault="004C3F02" w:rsidP="008F3D16">
      <w:pPr>
        <w:pStyle w:val="ListParagraph"/>
        <w:numPr>
          <w:ilvl w:val="0"/>
          <w:numId w:val="12"/>
        </w:numPr>
      </w:pPr>
      <w:r>
        <w:t>Les secteurs n’auront pas forcément tous accès aux différents modes de réponse.</w:t>
      </w:r>
      <w:r w:rsidR="00427B04">
        <w:t xml:space="preserve"> Si le contrôle est négatif, le code </w:t>
      </w:r>
      <w:r w:rsidR="00427B04" w:rsidRPr="00427B04">
        <w:t>MSG00027</w:t>
      </w:r>
      <w:r w:rsidR="00427B04">
        <w:t xml:space="preserve"> sera retourné.</w:t>
      </w:r>
    </w:p>
    <w:p w14:paraId="69359473" w14:textId="040E7804" w:rsidR="006E7460" w:rsidRDefault="006E7460" w:rsidP="008F3D16">
      <w:pPr>
        <w:pStyle w:val="ListParagraph"/>
        <w:numPr>
          <w:ilvl w:val="0"/>
          <w:numId w:val="12"/>
        </w:numPr>
      </w:pPr>
      <w:r>
        <w:t xml:space="preserve">Si le mode de réponse souhaité est BATCH : vérifier que le bloc </w:t>
      </w:r>
      <w:proofErr w:type="spellStart"/>
      <w:r>
        <w:t>next</w:t>
      </w:r>
      <w:proofErr w:type="spellEnd"/>
      <w:r>
        <w:t xml:space="preserve"> est absent</w:t>
      </w:r>
    </w:p>
    <w:p w14:paraId="3439E89D" w14:textId="71BFF1EF" w:rsidR="00507037" w:rsidRDefault="00507037" w:rsidP="00507037">
      <w:pPr>
        <w:pStyle w:val="Heading3"/>
      </w:pPr>
      <w:bookmarkStart w:id="71" w:name="_Contrôle_d’intégration_1"/>
      <w:bookmarkStart w:id="72" w:name="_Toc139893528"/>
      <w:bookmarkEnd w:id="71"/>
      <w:r>
        <w:t>Vérification de type de consultation</w:t>
      </w:r>
      <w:bookmarkEnd w:id="72"/>
    </w:p>
    <w:p w14:paraId="6BB16538" w14:textId="0F84F7E1" w:rsidR="00507037" w:rsidRDefault="00507037" w:rsidP="00507037"/>
    <w:p w14:paraId="76A6FE33" w14:textId="1DE8A97D" w:rsidR="00507037" w:rsidRDefault="00507037" w:rsidP="00507037">
      <w:r>
        <w:t xml:space="preserve">La BCSS </w:t>
      </w:r>
      <w:r w:rsidR="004E06B7">
        <w:t>contrôlera</w:t>
      </w:r>
      <w:r>
        <w:t xml:space="preserve"> pour tous les messages entrant</w:t>
      </w:r>
      <w:r w:rsidR="002D70C0">
        <w:t xml:space="preserve"> si le mode de </w:t>
      </w:r>
      <w:r w:rsidR="004E06B7">
        <w:t>consultation sélectionné par le client est autorisé ou pas.</w:t>
      </w:r>
    </w:p>
    <w:p w14:paraId="73BB5B19" w14:textId="77777777" w:rsidR="00507037" w:rsidRDefault="00507037" w:rsidP="00507037"/>
    <w:p w14:paraId="4DB798E2" w14:textId="03F235CD" w:rsidR="00507037" w:rsidRPr="00507037" w:rsidRDefault="00507037" w:rsidP="00507037">
      <w:r>
        <w:t xml:space="preserve">Voir </w:t>
      </w:r>
      <w:r w:rsidR="004E06B7">
        <w:t xml:space="preserve">tableaux des </w:t>
      </w:r>
      <w:r>
        <w:t xml:space="preserve">autorisations par opérations en </w:t>
      </w:r>
      <w:hyperlink w:anchor="_Configurations" w:history="1">
        <w:r w:rsidRPr="00E06E69">
          <w:rPr>
            <w:rStyle w:val="Hyperlink"/>
          </w:rPr>
          <w:t>2.5 Configurations</w:t>
        </w:r>
      </w:hyperlink>
      <w:r w:rsidR="004E06B7">
        <w:t>.</w:t>
      </w:r>
    </w:p>
    <w:p w14:paraId="40FAE55B" w14:textId="5CFB6AB7" w:rsidR="00052768" w:rsidRPr="002C6690" w:rsidRDefault="00052768" w:rsidP="002C6690">
      <w:pPr>
        <w:pStyle w:val="Heading3"/>
      </w:pPr>
      <w:bookmarkStart w:id="73" w:name="_Toc139893529"/>
      <w:r>
        <w:t>Contrôle d’intégration</w:t>
      </w:r>
      <w:bookmarkEnd w:id="73"/>
    </w:p>
    <w:p w14:paraId="743DAC9F" w14:textId="68443C48" w:rsidR="00133D6D" w:rsidRDefault="00133D6D" w:rsidP="00052768"/>
    <w:p w14:paraId="78448B03" w14:textId="2DED635A" w:rsidR="00E06E69" w:rsidRDefault="00E06E69" w:rsidP="00E06E69">
      <w:pPr>
        <w:rPr>
          <w:i/>
        </w:rPr>
      </w:pPr>
      <w:r>
        <w:t xml:space="preserve">Le contrôle d’intégration s’effectuera uniquement dans le cas de l’opération </w:t>
      </w:r>
      <w:proofErr w:type="spellStart"/>
      <w:r w:rsidRPr="000C3130">
        <w:rPr>
          <w:i/>
        </w:rPr>
        <w:t>consultDmfaAttestationsBySsin</w:t>
      </w:r>
      <w:proofErr w:type="spellEnd"/>
      <w:r>
        <w:rPr>
          <w:i/>
        </w:rPr>
        <w:t>.</w:t>
      </w:r>
    </w:p>
    <w:p w14:paraId="1CC97970" w14:textId="77777777" w:rsidR="00E06E69" w:rsidRDefault="00E06E69" w:rsidP="00052768"/>
    <w:p w14:paraId="7D14446C" w14:textId="77777777" w:rsidR="009A0622" w:rsidRDefault="009A0622" w:rsidP="009A0622">
      <w:pPr>
        <w:rPr>
          <w:lang w:eastAsia="x-none"/>
        </w:rPr>
      </w:pPr>
      <w:r>
        <w:rPr>
          <w:lang w:eastAsia="x-none"/>
        </w:rPr>
        <w:t xml:space="preserve">Comme </w:t>
      </w:r>
      <w:r w:rsidR="00B117B9">
        <w:rPr>
          <w:lang w:eastAsia="x-none"/>
        </w:rPr>
        <w:t>la</w:t>
      </w:r>
      <w:r>
        <w:rPr>
          <w:lang w:eastAsia="x-none"/>
        </w:rPr>
        <w:t xml:space="preserve"> consultation concerne des personnes et que l’identification de ces dernières se fait via leur NISS, la BCSS réalisera un contrôle d’intégration. Ce contrôle d’intégration poursuivra deux objectifs :</w:t>
      </w:r>
    </w:p>
    <w:p w14:paraId="0D91DC66" w14:textId="77777777" w:rsidR="0091742B" w:rsidRDefault="0091742B" w:rsidP="0091742B">
      <w:pPr>
        <w:ind w:left="708"/>
        <w:rPr>
          <w:lang w:eastAsia="x-none"/>
        </w:rPr>
      </w:pPr>
    </w:p>
    <w:p w14:paraId="2FC0DD98" w14:textId="77777777" w:rsidR="009A0622" w:rsidRDefault="009A0622" w:rsidP="00310965">
      <w:pPr>
        <w:pStyle w:val="ListParagraph"/>
        <w:numPr>
          <w:ilvl w:val="0"/>
          <w:numId w:val="18"/>
        </w:numPr>
        <w:rPr>
          <w:lang w:eastAsia="x-none"/>
        </w:rPr>
      </w:pPr>
      <w:r>
        <w:rPr>
          <w:lang w:eastAsia="x-none"/>
        </w:rPr>
        <w:t>Vérifier que l</w:t>
      </w:r>
      <w:r w:rsidR="00B117B9">
        <w:rPr>
          <w:lang w:eastAsia="x-none"/>
        </w:rPr>
        <w:t>e partenaire</w:t>
      </w:r>
      <w:r>
        <w:rPr>
          <w:lang w:eastAsia="x-none"/>
        </w:rPr>
        <w:t xml:space="preserve"> connait</w:t>
      </w:r>
      <w:r w:rsidR="00B117B9">
        <w:rPr>
          <w:lang w:eastAsia="x-none"/>
        </w:rPr>
        <w:t xml:space="preserve"> </w:t>
      </w:r>
      <w:r>
        <w:rPr>
          <w:lang w:eastAsia="x-none"/>
        </w:rPr>
        <w:t xml:space="preserve">la personne et </w:t>
      </w:r>
      <w:r w:rsidR="00CC4975">
        <w:rPr>
          <w:lang w:eastAsia="x-none"/>
        </w:rPr>
        <w:t xml:space="preserve">qu’il </w:t>
      </w:r>
      <w:r>
        <w:rPr>
          <w:lang w:eastAsia="x-none"/>
        </w:rPr>
        <w:t>peut donc consulter les données demandées.</w:t>
      </w:r>
      <w:r w:rsidR="00CC4975">
        <w:rPr>
          <w:lang w:eastAsia="x-none"/>
        </w:rPr>
        <w:t xml:space="preserve"> Pour les partenaires classiques, le contrôle vérifiera qu’il y ait au moins un jour de chevauchement entre le trimestre demandé ou entre </w:t>
      </w:r>
      <w:r w:rsidR="00CC4975" w:rsidRPr="00CC4975">
        <w:rPr>
          <w:b/>
          <w:lang w:eastAsia="x-none"/>
        </w:rPr>
        <w:t>chaque</w:t>
      </w:r>
      <w:r w:rsidR="00CC4975">
        <w:rPr>
          <w:lang w:eastAsia="x-none"/>
        </w:rPr>
        <w:t xml:space="preserve"> trimestre demandé et la période pour laquelle la personne est connue dans le répertoire des personnes de la BCSS. </w:t>
      </w:r>
    </w:p>
    <w:p w14:paraId="1501CDF6" w14:textId="77777777" w:rsidR="00743C39" w:rsidRPr="00743C39" w:rsidRDefault="00743C39" w:rsidP="0091742B">
      <w:pPr>
        <w:ind w:left="1416"/>
        <w:rPr>
          <w:lang w:eastAsia="x-none"/>
        </w:rPr>
      </w:pPr>
      <w:r w:rsidRPr="00743C39">
        <w:rPr>
          <w:b/>
          <w:lang w:eastAsia="x-none"/>
        </w:rPr>
        <w:t>Remarque </w:t>
      </w:r>
      <w:r>
        <w:rPr>
          <w:b/>
          <w:lang w:eastAsia="x-none"/>
        </w:rPr>
        <w:t>importante</w:t>
      </w:r>
      <w:r>
        <w:rPr>
          <w:lang w:eastAsia="x-none"/>
        </w:rPr>
        <w:t xml:space="preserve"> : Pour les intégrateurs de services (BCED et VDI) </w:t>
      </w:r>
      <w:r w:rsidR="003C4613">
        <w:rPr>
          <w:lang w:eastAsia="x-none"/>
        </w:rPr>
        <w:t>et pour les instituti</w:t>
      </w:r>
      <w:r w:rsidR="00BC31F8">
        <w:rPr>
          <w:lang w:eastAsia="x-none"/>
        </w:rPr>
        <w:t xml:space="preserve">ons régionales qui en dépendent, </w:t>
      </w:r>
      <w:r>
        <w:rPr>
          <w:lang w:eastAsia="x-none"/>
        </w:rPr>
        <w:t>aucun contrôle d’inté</w:t>
      </w:r>
      <w:r w:rsidR="00FB37A0">
        <w:rPr>
          <w:lang w:eastAsia="x-none"/>
        </w:rPr>
        <w:t xml:space="preserve">gration </w:t>
      </w:r>
      <w:r w:rsidR="00BC31F8">
        <w:rPr>
          <w:lang w:eastAsia="x-none"/>
        </w:rPr>
        <w:t>ne sera effectué.</w:t>
      </w:r>
      <w:r w:rsidR="00FB37A0">
        <w:rPr>
          <w:lang w:eastAsia="x-none"/>
        </w:rPr>
        <w:t xml:space="preserve"> En effet, en tant que tiers de confiance, c’est l’intégrateur lui-même qui fera le contrôle avant d’envoyer la requête.</w:t>
      </w:r>
      <w:r>
        <w:rPr>
          <w:lang w:eastAsia="x-none"/>
        </w:rPr>
        <w:t xml:space="preserve"> </w:t>
      </w:r>
    </w:p>
    <w:p w14:paraId="0147239F" w14:textId="77777777" w:rsidR="0091742B" w:rsidRDefault="0091742B" w:rsidP="0091742B">
      <w:pPr>
        <w:ind w:left="708"/>
        <w:rPr>
          <w:lang w:eastAsia="x-none"/>
        </w:rPr>
      </w:pPr>
    </w:p>
    <w:p w14:paraId="212E48A8" w14:textId="77777777" w:rsidR="009A0622" w:rsidRDefault="009A0622" w:rsidP="00310965">
      <w:pPr>
        <w:pStyle w:val="ListParagraph"/>
        <w:numPr>
          <w:ilvl w:val="0"/>
          <w:numId w:val="18"/>
        </w:numPr>
        <w:rPr>
          <w:lang w:eastAsia="x-none"/>
        </w:rPr>
      </w:pPr>
      <w:r>
        <w:rPr>
          <w:lang w:eastAsia="x-none"/>
        </w:rPr>
        <w:t>Vérifier que le fournisseur, ici ONSS/ORPSS connait la personne. Cela évitera d’interroger le fournisseur pour des personnes qui lui sont inconnues (filtrage des demandes).</w:t>
      </w:r>
    </w:p>
    <w:p w14:paraId="07A609DC" w14:textId="77777777" w:rsidR="009A0622" w:rsidRDefault="009A0622" w:rsidP="009A0622">
      <w:pPr>
        <w:rPr>
          <w:lang w:eastAsia="x-none"/>
        </w:rPr>
      </w:pPr>
    </w:p>
    <w:p w14:paraId="453931C1" w14:textId="71CA3684" w:rsidR="002C6690" w:rsidRDefault="009D6DE7" w:rsidP="009A0622">
      <w:r w:rsidRPr="008E6A7F">
        <w:t xml:space="preserve">La BCSS préfère l'utilisation </w:t>
      </w:r>
      <w:r>
        <w:t xml:space="preserve">du numéro de BCE dans le bloc </w:t>
      </w:r>
      <w:r w:rsidR="00150296">
        <w:t>« </w:t>
      </w:r>
      <w:proofErr w:type="spellStart"/>
      <w:r w:rsidRPr="008E6A7F">
        <w:t>information</w:t>
      </w:r>
      <w:r w:rsidR="00150296">
        <w:t>Customer</w:t>
      </w:r>
      <w:proofErr w:type="spellEnd"/>
      <w:r w:rsidR="00150296">
        <w:t> »</w:t>
      </w:r>
      <w:r w:rsidRPr="008E6A7F">
        <w:t xml:space="preserve"> pour les </w:t>
      </w:r>
      <w:r>
        <w:t>requêtes online</w:t>
      </w:r>
      <w:r w:rsidR="005A2DB8">
        <w:t>s</w:t>
      </w:r>
      <w:r w:rsidRPr="008E6A7F">
        <w:t>. Le tableau ci-dessous contient pour chaque partenaire le</w:t>
      </w:r>
      <w:r>
        <w:t xml:space="preserve"> numéro BCE</w:t>
      </w:r>
      <w:r w:rsidR="004048EA">
        <w:t>, le</w:t>
      </w:r>
      <w:r>
        <w:t xml:space="preserve"> </w:t>
      </w:r>
      <w:r w:rsidR="00F50822">
        <w:t xml:space="preserve">code qualité, </w:t>
      </w:r>
      <w:r w:rsidR="004048EA">
        <w:t xml:space="preserve">le </w:t>
      </w:r>
      <w:r w:rsidR="00F50822">
        <w:t xml:space="preserve">légal contexte et </w:t>
      </w:r>
      <w:r w:rsidR="004048EA">
        <w:t>l</w:t>
      </w:r>
      <w:r w:rsidR="00904ED9">
        <w:t>e</w:t>
      </w:r>
      <w:r w:rsidR="004048EA">
        <w:t xml:space="preserve"> type de contrôle sur la </w:t>
      </w:r>
      <w:r w:rsidR="00F50822">
        <w:t>p</w:t>
      </w:r>
      <w:r>
        <w:t>ériode.</w:t>
      </w:r>
    </w:p>
    <w:p w14:paraId="759A597D" w14:textId="375890FA" w:rsidR="00E06E69" w:rsidRDefault="00E06E69" w:rsidP="009A0622"/>
    <w:p w14:paraId="5BBEA17B" w14:textId="2FBC4F27" w:rsidR="00E06E69" w:rsidRDefault="00E06E69" w:rsidP="00E06E69">
      <w:pPr>
        <w:jc w:val="left"/>
      </w:pPr>
      <w:r>
        <w:t xml:space="preserve">La configuration des contrôles d’intégrations pour l’opération </w:t>
      </w:r>
      <w:proofErr w:type="spellStart"/>
      <w:r>
        <w:t>consultDmfaAttestationsBySSin</w:t>
      </w:r>
      <w:proofErr w:type="spellEnd"/>
      <w:r>
        <w:t xml:space="preserve"> est disponible au</w:t>
      </w:r>
      <w:r w:rsidR="00A97291">
        <w:t xml:space="preserve"> point</w:t>
      </w:r>
      <w:r>
        <w:t xml:space="preserve"> </w:t>
      </w:r>
      <w:hyperlink w:anchor="_Configurations" w:history="1">
        <w:r w:rsidRPr="00E06E69">
          <w:rPr>
            <w:rStyle w:val="Hyperlink"/>
          </w:rPr>
          <w:t>2.5 Configurations</w:t>
        </w:r>
      </w:hyperlink>
    </w:p>
    <w:p w14:paraId="6645E3DE" w14:textId="77777777" w:rsidR="002C6690" w:rsidRDefault="002C6690" w:rsidP="002C6690">
      <w:pPr>
        <w:pStyle w:val="Heading3"/>
      </w:pPr>
      <w:bookmarkStart w:id="74" w:name="_Toc139893530"/>
      <w:r>
        <w:lastRenderedPageBreak/>
        <w:t>Contrôle du NISS</w:t>
      </w:r>
      <w:bookmarkEnd w:id="74"/>
    </w:p>
    <w:p w14:paraId="2243AF44" w14:textId="77777777" w:rsidR="002C6690" w:rsidRDefault="002C6690" w:rsidP="002C6690"/>
    <w:p w14:paraId="19A78199" w14:textId="77777777" w:rsidR="002C6690" w:rsidRDefault="002C6690" w:rsidP="002C6690">
      <w:pPr>
        <w:rPr>
          <w:i/>
        </w:rPr>
      </w:pPr>
      <w:r>
        <w:t xml:space="preserve">Le contrôle du NISS s’effectuera uniquement dans le cas de l’opération </w:t>
      </w:r>
      <w:proofErr w:type="spellStart"/>
      <w:r w:rsidRPr="000C3130">
        <w:rPr>
          <w:i/>
        </w:rPr>
        <w:t>consultDmfaAttestationsBySsin</w:t>
      </w:r>
      <w:proofErr w:type="spellEnd"/>
      <w:r>
        <w:rPr>
          <w:i/>
        </w:rPr>
        <w:t>.</w:t>
      </w:r>
    </w:p>
    <w:p w14:paraId="4A237F68" w14:textId="77777777" w:rsidR="002C6690" w:rsidRDefault="002C6690" w:rsidP="002C6690"/>
    <w:p w14:paraId="4EDB94CB" w14:textId="77777777" w:rsidR="002C6690" w:rsidRDefault="002C6690" w:rsidP="002C6690">
      <w:r>
        <w:t xml:space="preserve">Un NISS est soit valide, soit invalide. </w:t>
      </w:r>
    </w:p>
    <w:p w14:paraId="58E80BAF" w14:textId="77777777" w:rsidR="002C6690" w:rsidRDefault="002C6690" w:rsidP="002C6690">
      <w:pPr>
        <w:pStyle w:val="ListParagraph"/>
        <w:numPr>
          <w:ilvl w:val="0"/>
          <w:numId w:val="7"/>
        </w:numPr>
      </w:pPr>
      <w:r>
        <w:t>S’il est invalide (problème de syntaxe et/ou de checksum), le message est rejeté par la BCSS, et un message d’erreur est</w:t>
      </w:r>
      <w:r w:rsidRPr="00901D11">
        <w:t xml:space="preserve"> </w:t>
      </w:r>
      <w:r>
        <w:t xml:space="preserve">renvoyé au client lui indiquant que le NISS utilisé est un NISS invalide. </w:t>
      </w:r>
    </w:p>
    <w:p w14:paraId="59150D8B" w14:textId="77777777" w:rsidR="002C6690" w:rsidRDefault="002C6690" w:rsidP="002C6690">
      <w:pPr>
        <w:pStyle w:val="ListParagraph"/>
        <w:numPr>
          <w:ilvl w:val="0"/>
          <w:numId w:val="7"/>
        </w:numPr>
      </w:pPr>
      <w:r>
        <w:t>S’il est valide, il faudra déterminer s’il fait partie d’une catégorie spéciale. Si ce n’est pas le cas, alors le traitement du message peut continuer.</w:t>
      </w:r>
    </w:p>
    <w:p w14:paraId="17B56697" w14:textId="77777777" w:rsidR="002C6690" w:rsidRDefault="002C6690" w:rsidP="002C6690">
      <w:pPr>
        <w:ind w:firstLine="708"/>
      </w:pPr>
      <w:r>
        <w:t xml:space="preserve">Catégories spéciales : </w:t>
      </w:r>
    </w:p>
    <w:p w14:paraId="252D6136" w14:textId="77777777" w:rsidR="002C6690" w:rsidRDefault="002C6690" w:rsidP="002C6690">
      <w:pPr>
        <w:pStyle w:val="ListParagraph"/>
        <w:numPr>
          <w:ilvl w:val="1"/>
          <w:numId w:val="7"/>
        </w:numPr>
      </w:pPr>
      <w:r>
        <w:t>NISS inconnu : le NISS est inconnu tant du RN que du Registre BCSS. Dans ce cas, le message est rejeté, et un message d’erreur est</w:t>
      </w:r>
      <w:r w:rsidRPr="00901D11">
        <w:t xml:space="preserve"> </w:t>
      </w:r>
      <w:r>
        <w:t>renvoyé au client lui indiquant que le NISS utilisé est un NISS inconnu.</w:t>
      </w:r>
    </w:p>
    <w:p w14:paraId="58F70A7D" w14:textId="77777777" w:rsidR="002C6690" w:rsidRDefault="002C6690" w:rsidP="002C6690">
      <w:pPr>
        <w:pStyle w:val="ListParagraph"/>
        <w:numPr>
          <w:ilvl w:val="1"/>
          <w:numId w:val="7"/>
        </w:numPr>
      </w:pPr>
      <w:r>
        <w:t>NISS annulé : le NISS a été annulé par le RN. Dans ce cas, le traitement continuera mais le client recevra dans la réponse, une « warning » lui indiquant que le NISS utilisé est un NISS annulé.</w:t>
      </w:r>
    </w:p>
    <w:p w14:paraId="185A4E41" w14:textId="77777777" w:rsidR="002C6690" w:rsidRPr="00CB3CFD" w:rsidRDefault="002C6690" w:rsidP="002C6690">
      <w:pPr>
        <w:pStyle w:val="ListParagraph"/>
        <w:numPr>
          <w:ilvl w:val="1"/>
          <w:numId w:val="7"/>
        </w:numPr>
        <w:rPr>
          <w:b/>
        </w:rPr>
      </w:pPr>
      <w:r>
        <w:t xml:space="preserve">NISS remplacé : NISS qui a été remplacé par un autre NISS. Le traitement continuera avec le nouveau NISS et le client recevra dans la réponse un message lui indiquant que le NISS utilisé est un NISS remplacé. Dans la réponse, il recevra aussi le nouveau NISS et bien évidemment le résultat du traitement. </w:t>
      </w:r>
    </w:p>
    <w:p w14:paraId="46A52A8F" w14:textId="22B0B607" w:rsidR="002C6690" w:rsidRDefault="002C6690" w:rsidP="00E06E69">
      <w:pPr>
        <w:pStyle w:val="ListParagraph"/>
        <w:ind w:left="1440"/>
        <w:rPr>
          <w:i/>
        </w:rPr>
      </w:pPr>
      <w:r>
        <w:t>Il faut noter qu’il est possible qu’un NISS ne soit pas encore remplacé auprès du fournisseur alors qu’il l’est déjà au niveau du RN. Dans ce cas, le client est invité à refaire sa requête dans les jours qui suivent afin que le remplacement ai le temps de se propager au sein du réseau.</w:t>
      </w:r>
    </w:p>
    <w:p w14:paraId="495E7E19" w14:textId="77777777" w:rsidR="002C6690" w:rsidRDefault="002C6690" w:rsidP="002C6690">
      <w:pPr>
        <w:pStyle w:val="Heading3"/>
      </w:pPr>
      <w:bookmarkStart w:id="75" w:name="_Filtrage"/>
      <w:bookmarkStart w:id="76" w:name="_Toc139893531"/>
      <w:bookmarkEnd w:id="75"/>
      <w:r>
        <w:t>Traitement des codes retour du fournisseur concernant la validation des critères de recherche</w:t>
      </w:r>
      <w:bookmarkEnd w:id="76"/>
    </w:p>
    <w:p w14:paraId="4918703B" w14:textId="77777777" w:rsidR="002C6690" w:rsidRDefault="002C6690" w:rsidP="002C6690">
      <w:r>
        <w:t>Malgré les contrôles déjà effectués par la BCSS au niveau des critères de recherche (voir ci-dessus), il est possible que l</w:t>
      </w:r>
      <w:r w:rsidRPr="00A532AE">
        <w:t>a demande contien</w:t>
      </w:r>
      <w:r>
        <w:t>ne</w:t>
      </w:r>
      <w:r w:rsidRPr="00A532AE">
        <w:t xml:space="preserve"> des données incorrectes.</w:t>
      </w:r>
    </w:p>
    <w:p w14:paraId="49965788" w14:textId="77777777" w:rsidR="002C6690" w:rsidRDefault="002C6690" w:rsidP="002C6690">
      <w:r>
        <w:t xml:space="preserve">Le fournisseur nous retournera alors une code erreur spécifique en fonction de l’erreur. </w:t>
      </w:r>
    </w:p>
    <w:p w14:paraId="27A8DCEA" w14:textId="77777777" w:rsidR="002C6690" w:rsidRDefault="002C6690" w:rsidP="002C6690">
      <w:r>
        <w:t>Ces messages d’erreur seront retournés au client sous le code d’erreur de la BCSS, MSG00008.</w:t>
      </w:r>
    </w:p>
    <w:p w14:paraId="142FD50D" w14:textId="77777777" w:rsidR="002C6690" w:rsidRDefault="002C6690" w:rsidP="002C6690">
      <w:r>
        <w:t>La description du message d’erreur sera lui aussi retourné au client.</w:t>
      </w:r>
    </w:p>
    <w:p w14:paraId="0A0D179C" w14:textId="77777777" w:rsidR="002C6690" w:rsidRDefault="002C6690" w:rsidP="002C6690"/>
    <w:p w14:paraId="334F84E1" w14:textId="77777777" w:rsidR="002C6690" w:rsidRDefault="002C6690" w:rsidP="002C6690">
      <w:r>
        <w:t>Cela peut arriver lors :</w:t>
      </w:r>
    </w:p>
    <w:p w14:paraId="0CA970FA" w14:textId="77777777" w:rsidR="002C6690" w:rsidRPr="00842C85" w:rsidRDefault="002C6690" w:rsidP="002C6690">
      <w:pPr>
        <w:pStyle w:val="ListParagraph"/>
        <w:numPr>
          <w:ilvl w:val="0"/>
          <w:numId w:val="13"/>
        </w:numPr>
      </w:pPr>
      <w:r>
        <w:t>D’une recherche sur base de « l’</w:t>
      </w:r>
      <w:proofErr w:type="spellStart"/>
      <w:r>
        <w:t>attestationId</w:t>
      </w:r>
      <w:proofErr w:type="spellEnd"/>
      <w:r>
        <w:t> » et que le trimestre de début n’est pas identique au trimestre de fin.</w:t>
      </w:r>
    </w:p>
    <w:p w14:paraId="5B5FD400" w14:textId="77777777" w:rsidR="002C6690" w:rsidRPr="00842C85" w:rsidRDefault="002C6690" w:rsidP="002C6690">
      <w:pPr>
        <w:pStyle w:val="ListParagraph"/>
        <w:numPr>
          <w:ilvl w:val="0"/>
          <w:numId w:val="13"/>
        </w:numPr>
      </w:pPr>
      <w:r>
        <w:t>D’une recherche avec un « </w:t>
      </w:r>
      <w:proofErr w:type="spellStart"/>
      <w:r w:rsidRPr="001F4C5B">
        <w:t>nssoRegistrationNumber</w:t>
      </w:r>
      <w:proofErr w:type="spellEnd"/>
      <w:r>
        <w:t> » invalide.</w:t>
      </w:r>
    </w:p>
    <w:p w14:paraId="0654F226" w14:textId="77777777" w:rsidR="002C6690" w:rsidRDefault="002C6690" w:rsidP="002C6690">
      <w:pPr>
        <w:pStyle w:val="ListParagraph"/>
        <w:numPr>
          <w:ilvl w:val="0"/>
          <w:numId w:val="13"/>
        </w:numPr>
      </w:pPr>
      <w:r w:rsidRPr="001F4C5B">
        <w:t>D’une recherche</w:t>
      </w:r>
      <w:r w:rsidRPr="00842C85">
        <w:t xml:space="preserve"> </w:t>
      </w:r>
      <w:r w:rsidRPr="001F4C5B">
        <w:t xml:space="preserve">avec un </w:t>
      </w:r>
      <w:r>
        <w:t>« </w:t>
      </w:r>
      <w:proofErr w:type="spellStart"/>
      <w:r w:rsidRPr="00860030">
        <w:t>nssoRegistrationNumber</w:t>
      </w:r>
      <w:proofErr w:type="spellEnd"/>
      <w:r>
        <w:t> » dont le checksum est invalide.</w:t>
      </w:r>
    </w:p>
    <w:p w14:paraId="03DA4FBC" w14:textId="61FE56F6" w:rsidR="002C6690" w:rsidRDefault="002C6690" w:rsidP="002C6690">
      <w:pPr>
        <w:pStyle w:val="ListParagraph"/>
        <w:numPr>
          <w:ilvl w:val="0"/>
          <w:numId w:val="13"/>
        </w:numPr>
      </w:pPr>
      <w:r w:rsidRPr="00B87EF5">
        <w:t>D’une recherche avec un “</w:t>
      </w:r>
      <w:proofErr w:type="spellStart"/>
      <w:r w:rsidRPr="00B87EF5">
        <w:t>provincialOrLocalAuthority</w:t>
      </w:r>
      <w:proofErr w:type="spellEnd"/>
      <w:r w:rsidRPr="00B87EF5">
        <w:t xml:space="preserve">”. Dans ce cas, le code retour sera envoyé, si </w:t>
      </w:r>
      <w:r>
        <w:t>la</w:t>
      </w:r>
      <w:r w:rsidRPr="00B87EF5">
        <w:t xml:space="preserve"> zone est remplie et qu’elle ne correspond pas au type de l’</w:t>
      </w:r>
      <w:proofErr w:type="spellStart"/>
      <w:r w:rsidRPr="00B87EF5">
        <w:t>enterpriseN</w:t>
      </w:r>
      <w:r w:rsidR="00C33D48">
        <w:t>u</w:t>
      </w:r>
      <w:r w:rsidRPr="00B87EF5">
        <w:t>mber</w:t>
      </w:r>
      <w:proofErr w:type="spellEnd"/>
      <w:r w:rsidRPr="00B87EF5">
        <w:t xml:space="preserve"> / </w:t>
      </w:r>
      <w:proofErr w:type="spellStart"/>
      <w:r w:rsidRPr="00B87EF5">
        <w:t>nssoRegistrationNumber</w:t>
      </w:r>
      <w:proofErr w:type="spellEnd"/>
      <w:r w:rsidRPr="00B87EF5">
        <w:t xml:space="preserve"> demandé.</w:t>
      </w:r>
    </w:p>
    <w:p w14:paraId="2FFDFED1" w14:textId="77777777" w:rsidR="00451F14" w:rsidRDefault="00451F14">
      <w:pPr>
        <w:jc w:val="left"/>
        <w:rPr>
          <w:rFonts w:ascii="Arial" w:hAnsi="Arial" w:cs="Arial"/>
          <w:b/>
          <w:bCs/>
          <w:sz w:val="26"/>
          <w:szCs w:val="26"/>
        </w:rPr>
      </w:pPr>
      <w:r>
        <w:br w:type="page"/>
      </w:r>
    </w:p>
    <w:p w14:paraId="69318E0D" w14:textId="7ADA9E76" w:rsidR="002C6690" w:rsidRDefault="002C6690" w:rsidP="002C6690">
      <w:pPr>
        <w:pStyle w:val="Heading3"/>
      </w:pPr>
      <w:bookmarkStart w:id="77" w:name="_Toc139893532"/>
      <w:r>
        <w:lastRenderedPageBreak/>
        <w:t>Filtrage</w:t>
      </w:r>
      <w:bookmarkEnd w:id="77"/>
    </w:p>
    <w:p w14:paraId="2D236FC0" w14:textId="77777777" w:rsidR="002C6690" w:rsidRDefault="002C6690" w:rsidP="002C6690">
      <w:pPr>
        <w:ind w:left="708"/>
        <w:rPr>
          <w:lang w:val="fr-FR"/>
        </w:rPr>
      </w:pPr>
    </w:p>
    <w:p w14:paraId="4382E939" w14:textId="77777777" w:rsidR="002C6690" w:rsidRDefault="002C6690" w:rsidP="002C6690">
      <w:pPr>
        <w:rPr>
          <w:i/>
        </w:rPr>
      </w:pPr>
      <w:r>
        <w:t xml:space="preserve">Le filtrage des données s’effectuera uniquement dans le cas de l’opération </w:t>
      </w:r>
      <w:proofErr w:type="spellStart"/>
      <w:r w:rsidRPr="000C3130">
        <w:rPr>
          <w:i/>
        </w:rPr>
        <w:t>consultDmfaAttestationsBySsin</w:t>
      </w:r>
      <w:proofErr w:type="spellEnd"/>
      <w:r>
        <w:rPr>
          <w:i/>
        </w:rPr>
        <w:t>.</w:t>
      </w:r>
    </w:p>
    <w:p w14:paraId="103A0CB2" w14:textId="0CA703F2" w:rsidR="002C6690" w:rsidRDefault="002C6690" w:rsidP="002C6690"/>
    <w:p w14:paraId="3C98B4F2" w14:textId="6A0B330A" w:rsidR="004444BD" w:rsidRDefault="004444BD" w:rsidP="004444BD">
      <w:r>
        <w:t xml:space="preserve">Un système de filtrage est utilisé car toutes les données ne peuvent pas être envoyées à tous les partenaires. Les filtres sont </w:t>
      </w:r>
      <w:r w:rsidRPr="00FF7462">
        <w:t>défini</w:t>
      </w:r>
      <w:r>
        <w:t>s</w:t>
      </w:r>
      <w:r w:rsidRPr="00FF7462">
        <w:t xml:space="preserve"> </w:t>
      </w:r>
      <w:r>
        <w:t>par partenaire (en fonction des autorisations) (voir tableau ci-dessous)</w:t>
      </w:r>
      <w:r w:rsidRPr="00FF7462">
        <w:t>.</w:t>
      </w:r>
      <w:r>
        <w:t xml:space="preserve"> </w:t>
      </w:r>
    </w:p>
    <w:p w14:paraId="1739B83C" w14:textId="77777777" w:rsidR="004444BD" w:rsidRDefault="004444BD" w:rsidP="004444BD"/>
    <w:p w14:paraId="6451ECB0" w14:textId="2301CD9D" w:rsidR="004444BD" w:rsidRDefault="004444BD" w:rsidP="004444BD">
      <w:r>
        <w:t>Chaque élément qui aura été filtré sera repris dans la réponse sous l’élément « </w:t>
      </w:r>
      <w:proofErr w:type="spellStart"/>
      <w:r>
        <w:t>filteredElement</w:t>
      </w:r>
      <w:proofErr w:type="spellEnd"/>
      <w:r>
        <w:t> » qui se trouve dans le bloc « </w:t>
      </w:r>
      <w:proofErr w:type="spellStart"/>
      <w:r>
        <w:t>dataFilters</w:t>
      </w:r>
      <w:proofErr w:type="spellEnd"/>
      <w:r>
        <w:t> ».</w:t>
      </w:r>
    </w:p>
    <w:p w14:paraId="7E4F1EA5" w14:textId="77777777" w:rsidR="004444BD" w:rsidRPr="004F31CB" w:rsidRDefault="004444BD" w:rsidP="002C6690"/>
    <w:p w14:paraId="1E05CC1A" w14:textId="77777777" w:rsidR="002C6690" w:rsidRDefault="002C6690" w:rsidP="002C6690">
      <w:pPr>
        <w:rPr>
          <w:lang w:val="fr-FR"/>
        </w:rPr>
      </w:pPr>
      <w:r>
        <w:rPr>
          <w:lang w:val="fr-FR"/>
        </w:rPr>
        <w:t xml:space="preserve">Lors d’une consultation de données de la sécurité sociale par une Institution Régionale (IR), l’IR jouera le même rôle que la BCSS auprès des institutions de la sécurité sociale. </w:t>
      </w:r>
    </w:p>
    <w:p w14:paraId="5F73C734" w14:textId="77777777" w:rsidR="002C6690" w:rsidRDefault="002C6690" w:rsidP="002C6690">
      <w:pPr>
        <w:rPr>
          <w:lang w:val="fr-FR"/>
        </w:rPr>
      </w:pPr>
      <w:r>
        <w:rPr>
          <w:lang w:val="fr-FR"/>
        </w:rPr>
        <w:t>Cela signifie que la BCSS enverra l’ensemble des données consultables par les IR à l’IS et que c’est lui qui sera chargé du filtrage des données.</w:t>
      </w:r>
    </w:p>
    <w:p w14:paraId="77ADF3D9" w14:textId="77777777" w:rsidR="002C6690" w:rsidRDefault="002C6690" w:rsidP="002C6690">
      <w:pPr>
        <w:rPr>
          <w:lang w:val="fr-FR"/>
        </w:rPr>
      </w:pPr>
    </w:p>
    <w:p w14:paraId="6770C37E" w14:textId="1CD85A8D" w:rsidR="002C6690" w:rsidRDefault="002C6690" w:rsidP="002C6690">
      <w:r>
        <w:t>Il faut noter qu’aussi bien la BCED, que VDI, que FIDUS, recevront, en tant que tiers de confiance, au maximum l’ensemble des données consultables par leur IR respectives. Les intégrateurs de services (IS) se chargeront eux-mêmes du filtrage en fonction du client et de ses besoins/autorisations.</w:t>
      </w:r>
    </w:p>
    <w:p w14:paraId="6C0895C2" w14:textId="77777777" w:rsidR="002C6690" w:rsidRDefault="002C6690" w:rsidP="002C6690"/>
    <w:p w14:paraId="20661D47" w14:textId="77777777" w:rsidR="002C6690" w:rsidRDefault="002C6690" w:rsidP="002C6690">
      <w:r>
        <w:t>Prenons par exemple, l’IS responsable des IR1, IR2 et IR3 :</w:t>
      </w:r>
    </w:p>
    <w:p w14:paraId="087DF28E" w14:textId="77777777" w:rsidR="002C6690" w:rsidRPr="00A92548" w:rsidRDefault="002C6690" w:rsidP="002C6690">
      <w:r w:rsidRPr="00A25562">
        <w:t xml:space="preserve">Les </w:t>
      </w:r>
      <w:r w:rsidRPr="00A92548">
        <w:t>bloc</w:t>
      </w:r>
      <w:r>
        <w:t xml:space="preserve">s 1, 2, </w:t>
      </w:r>
      <w:r w:rsidRPr="00A92548">
        <w:t>3</w:t>
      </w:r>
      <w:r w:rsidRPr="00A25562">
        <w:t>,</w:t>
      </w:r>
      <w:r>
        <w:t xml:space="preserve"> </w:t>
      </w:r>
      <w:r w:rsidRPr="00A25562">
        <w:t>6 sont consultables par l’IR1</w:t>
      </w:r>
    </w:p>
    <w:p w14:paraId="62CEE92E" w14:textId="77777777" w:rsidR="002C6690" w:rsidRPr="00A92548" w:rsidRDefault="002C6690" w:rsidP="002C6690">
      <w:r>
        <w:t>Les</w:t>
      </w:r>
      <w:r w:rsidRPr="00A92548">
        <w:t xml:space="preserve"> bloc</w:t>
      </w:r>
      <w:r>
        <w:t>s</w:t>
      </w:r>
      <w:r w:rsidRPr="00A92548">
        <w:t xml:space="preserve"> 4,</w:t>
      </w:r>
      <w:r>
        <w:t xml:space="preserve"> </w:t>
      </w:r>
      <w:r w:rsidRPr="00A92548">
        <w:t>5</w:t>
      </w:r>
      <w:r w:rsidRPr="00A25562">
        <w:t xml:space="preserve"> </w:t>
      </w:r>
      <w:r w:rsidRPr="00A52CDD">
        <w:t>sont consultables par l’IR</w:t>
      </w:r>
      <w:r>
        <w:t>2</w:t>
      </w:r>
    </w:p>
    <w:p w14:paraId="36D4815F" w14:textId="77777777" w:rsidR="002C6690" w:rsidRPr="00A25562" w:rsidRDefault="002C6690" w:rsidP="002C6690">
      <w:r>
        <w:t xml:space="preserve">Les </w:t>
      </w:r>
      <w:r w:rsidRPr="00A92548">
        <w:t>bloc</w:t>
      </w:r>
      <w:r>
        <w:t>s</w:t>
      </w:r>
      <w:r w:rsidRPr="00A92548">
        <w:t xml:space="preserve"> 2, 5,</w:t>
      </w:r>
      <w:r>
        <w:t xml:space="preserve"> </w:t>
      </w:r>
      <w:r w:rsidRPr="00A92548">
        <w:t>7</w:t>
      </w:r>
      <w:r w:rsidRPr="00A25562">
        <w:t xml:space="preserve"> </w:t>
      </w:r>
      <w:r w:rsidRPr="00A52CDD">
        <w:t>sont consultables par l’IR</w:t>
      </w:r>
      <w:r>
        <w:t>3</w:t>
      </w:r>
    </w:p>
    <w:p w14:paraId="1173F66D" w14:textId="77777777" w:rsidR="002C6690" w:rsidRPr="00A25562" w:rsidRDefault="002C6690" w:rsidP="002C6690"/>
    <w:p w14:paraId="28C17011" w14:textId="77777777" w:rsidR="002C6690" w:rsidRPr="00A92548" w:rsidRDefault="002C6690" w:rsidP="002C6690">
      <w:r>
        <w:t>Dans ce cas, l’IS</w:t>
      </w:r>
      <w:r w:rsidRPr="00A25562">
        <w:t xml:space="preserve"> recevra donc les blocs de 1 à 7 et se charger</w:t>
      </w:r>
      <w:r>
        <w:t>a</w:t>
      </w:r>
      <w:r w:rsidRPr="00A25562">
        <w:t xml:space="preserve"> </w:t>
      </w:r>
      <w:r>
        <w:t>lui</w:t>
      </w:r>
      <w:r w:rsidRPr="00A25562">
        <w:t>-m</w:t>
      </w:r>
      <w:r>
        <w:t>ême du filtrage pour les différentes IR.</w:t>
      </w:r>
    </w:p>
    <w:p w14:paraId="1FF5060F" w14:textId="77777777" w:rsidR="002C6690" w:rsidRDefault="002C6690" w:rsidP="002C6690"/>
    <w:p w14:paraId="15F624AD" w14:textId="77777777" w:rsidR="002C6690" w:rsidRDefault="002C6690" w:rsidP="002C6690">
      <w:r>
        <w:t>Par contre, le schéma</w:t>
      </w:r>
      <w:r>
        <w:rPr>
          <w:lang w:val="fr-FR"/>
        </w:rPr>
        <w:t xml:space="preserve"> qui sera soumis aux différents IS contiendra la totalité des blocs de données et ce afin de leur éviter de devoir charger une nouvelle version du lay-out à chaque fois qu’un client existant ou un nouveau client sera autorisé par le comité sectoriel, à obtenir un bloc de données qui ne leur était pas encore transmis.</w:t>
      </w:r>
    </w:p>
    <w:p w14:paraId="1EE9AF4E" w14:textId="77777777" w:rsidR="002C6690" w:rsidRPr="00B30CA5" w:rsidRDefault="002C6690" w:rsidP="002C6690"/>
    <w:p w14:paraId="05F70E7E" w14:textId="77777777" w:rsidR="002C6690" w:rsidRPr="004B341B" w:rsidRDefault="002C6690" w:rsidP="002C6690">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Voir </w:t>
      </w:r>
      <w:hyperlink w:anchor="trusted_REF" w:history="1">
        <w:r>
          <w:t>[7]</w:t>
        </w:r>
      </w:hyperlink>
      <w:r>
        <w:t xml:space="preserve"> pour de plus amples d’informations sur les intégrateurs de services.</w:t>
      </w:r>
    </w:p>
    <w:p w14:paraId="71F3B25D" w14:textId="77777777" w:rsidR="002C6690" w:rsidRDefault="002C6690" w:rsidP="002C6690">
      <w:pPr>
        <w:rPr>
          <w:lang w:val="fr-FR"/>
        </w:rPr>
      </w:pPr>
    </w:p>
    <w:p w14:paraId="4CCE36FC" w14:textId="02B2A6A5" w:rsidR="002C6690" w:rsidRDefault="002C6690" w:rsidP="002C6690">
      <w:pPr>
        <w:rPr>
          <w:lang w:val="fr-FR"/>
        </w:rPr>
      </w:pPr>
      <w:r>
        <w:rPr>
          <w:lang w:val="fr-FR"/>
        </w:rPr>
        <w:t xml:space="preserve">Si c’est une institution non Régionale qui interroge la BCSS, alors la BCSS se chargera de réaliser le filtrage nécessaire pour que cette institution ne reçoive que les données qu’elle est autorisée à recevoir </w:t>
      </w:r>
      <w:r w:rsidR="004444BD">
        <w:rPr>
          <w:lang w:val="fr-FR"/>
        </w:rPr>
        <w:t>dans le contexte de sa demande.</w:t>
      </w:r>
    </w:p>
    <w:p w14:paraId="1AAFB86C" w14:textId="77777777" w:rsidR="004444BD" w:rsidRDefault="004444BD" w:rsidP="002C6690">
      <w:pPr>
        <w:rPr>
          <w:lang w:val="fr-FR"/>
        </w:rPr>
      </w:pPr>
    </w:p>
    <w:p w14:paraId="2E68AD13" w14:textId="77777777" w:rsidR="002C6690" w:rsidRDefault="002C6690" w:rsidP="002C6690">
      <w:pPr>
        <w:jc w:val="left"/>
        <w:rPr>
          <w:rFonts w:ascii="Calibri" w:hAnsi="Calibri"/>
          <w:b/>
          <w:bCs/>
          <w:color w:val="000000"/>
          <w:sz w:val="20"/>
          <w:szCs w:val="22"/>
          <w:u w:val="single"/>
          <w:lang w:eastAsia="en-US"/>
        </w:rPr>
        <w:sectPr w:rsidR="002C6690" w:rsidSect="00DF4F22">
          <w:headerReference w:type="default" r:id="rId27"/>
          <w:footerReference w:type="default" r:id="rId28"/>
          <w:footnotePr>
            <w:numRestart w:val="eachPage"/>
          </w:footnotePr>
          <w:pgSz w:w="11906" w:h="16838"/>
          <w:pgMar w:top="1418" w:right="1418" w:bottom="902" w:left="1418" w:header="709" w:footer="709" w:gutter="0"/>
          <w:cols w:space="708"/>
          <w:docGrid w:linePitch="360"/>
        </w:sectPr>
      </w:pPr>
    </w:p>
    <w:tbl>
      <w:tblPr>
        <w:tblW w:w="15304" w:type="dxa"/>
        <w:jc w:val="center"/>
        <w:tblLayout w:type="fixed"/>
        <w:tblLook w:val="04A0" w:firstRow="1" w:lastRow="0" w:firstColumn="1" w:lastColumn="0" w:noHBand="0" w:noVBand="1"/>
      </w:tblPr>
      <w:tblGrid>
        <w:gridCol w:w="7083"/>
        <w:gridCol w:w="1417"/>
        <w:gridCol w:w="426"/>
        <w:gridCol w:w="425"/>
        <w:gridCol w:w="425"/>
        <w:gridCol w:w="425"/>
        <w:gridCol w:w="426"/>
        <w:gridCol w:w="425"/>
        <w:gridCol w:w="425"/>
        <w:gridCol w:w="425"/>
        <w:gridCol w:w="426"/>
        <w:gridCol w:w="426"/>
        <w:gridCol w:w="425"/>
        <w:gridCol w:w="424"/>
        <w:gridCol w:w="426"/>
        <w:gridCol w:w="425"/>
        <w:gridCol w:w="425"/>
        <w:gridCol w:w="425"/>
        <w:tblGridChange w:id="78">
          <w:tblGrid>
            <w:gridCol w:w="7083"/>
            <w:gridCol w:w="1417"/>
            <w:gridCol w:w="426"/>
            <w:gridCol w:w="425"/>
            <w:gridCol w:w="425"/>
            <w:gridCol w:w="425"/>
            <w:gridCol w:w="426"/>
            <w:gridCol w:w="425"/>
            <w:gridCol w:w="425"/>
            <w:gridCol w:w="425"/>
            <w:gridCol w:w="426"/>
            <w:gridCol w:w="426"/>
            <w:gridCol w:w="425"/>
            <w:gridCol w:w="424"/>
            <w:gridCol w:w="426"/>
            <w:gridCol w:w="425"/>
            <w:gridCol w:w="425"/>
            <w:gridCol w:w="425"/>
          </w:tblGrid>
        </w:tblGridChange>
      </w:tblGrid>
      <w:tr w:rsidR="00F325FD" w:rsidRPr="00D94133" w14:paraId="71C53D37" w14:textId="01006AA6" w:rsidTr="00972B99">
        <w:trPr>
          <w:cantSplit/>
          <w:trHeight w:val="977"/>
          <w:jc w:val="center"/>
        </w:trPr>
        <w:tc>
          <w:tcPr>
            <w:tcW w:w="7083"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473A391" w14:textId="77777777" w:rsidR="00675BE3" w:rsidRPr="009E570A" w:rsidRDefault="00675BE3" w:rsidP="001E0EF0">
            <w:pPr>
              <w:jc w:val="left"/>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lastRenderedPageBreak/>
              <w:t>BLOCK</w:t>
            </w:r>
          </w:p>
        </w:tc>
        <w:tc>
          <w:tcPr>
            <w:tcW w:w="1417" w:type="dxa"/>
            <w:tcBorders>
              <w:top w:val="single" w:sz="4" w:space="0" w:color="auto"/>
              <w:left w:val="nil"/>
              <w:bottom w:val="single" w:sz="4" w:space="0" w:color="auto"/>
              <w:right w:val="single" w:sz="4" w:space="0" w:color="auto"/>
            </w:tcBorders>
            <w:shd w:val="clear" w:color="auto" w:fill="4F81BD" w:themeFill="accent1"/>
          </w:tcPr>
          <w:p w14:paraId="7356E789" w14:textId="77777777" w:rsidR="00675BE3" w:rsidRPr="009E570A" w:rsidRDefault="00675BE3" w:rsidP="001E0EF0">
            <w:pPr>
              <w:jc w:val="left"/>
              <w:rPr>
                <w:rFonts w:ascii="Calibri" w:hAnsi="Calibri"/>
                <w:b/>
                <w:bCs/>
                <w:color w:val="FFFFFF" w:themeColor="background1"/>
                <w:sz w:val="16"/>
                <w:szCs w:val="22"/>
                <w:u w:val="single"/>
                <w:lang w:val="en-US" w:eastAsia="en-US"/>
              </w:rPr>
            </w:pPr>
            <w:proofErr w:type="spellStart"/>
            <w:r w:rsidRPr="009E570A">
              <w:rPr>
                <w:rFonts w:ascii="Calibri" w:hAnsi="Calibri"/>
                <w:b/>
                <w:bCs/>
                <w:color w:val="FFFFFF" w:themeColor="background1"/>
                <w:sz w:val="16"/>
                <w:szCs w:val="22"/>
                <w:u w:val="single"/>
                <w:lang w:val="en-US" w:eastAsia="en-US"/>
              </w:rPr>
              <w:t>Réf</w:t>
            </w:r>
            <w:proofErr w:type="spellEnd"/>
            <w:r w:rsidRPr="009E570A">
              <w:rPr>
                <w:rFonts w:ascii="Calibri" w:hAnsi="Calibri"/>
                <w:b/>
                <w:bCs/>
                <w:color w:val="FFFFFF" w:themeColor="background1"/>
                <w:sz w:val="16"/>
                <w:szCs w:val="22"/>
                <w:u w:val="single"/>
                <w:lang w:val="en-US" w:eastAsia="en-US"/>
              </w:rPr>
              <w:t xml:space="preserve"> </w:t>
            </w:r>
            <w:proofErr w:type="spellStart"/>
            <w:r w:rsidRPr="009E570A">
              <w:rPr>
                <w:rFonts w:ascii="Calibri" w:hAnsi="Calibri"/>
                <w:b/>
                <w:bCs/>
                <w:color w:val="FFFFFF" w:themeColor="background1"/>
                <w:sz w:val="16"/>
                <w:szCs w:val="22"/>
                <w:u w:val="single"/>
                <w:lang w:val="en-US" w:eastAsia="en-US"/>
              </w:rPr>
              <w:t>glossaire</w:t>
            </w:r>
            <w:proofErr w:type="spellEnd"/>
            <w:r w:rsidRPr="009E570A">
              <w:rPr>
                <w:rFonts w:ascii="Calibri" w:hAnsi="Calibri"/>
                <w:b/>
                <w:bCs/>
                <w:color w:val="FFFFFF" w:themeColor="background1"/>
                <w:sz w:val="16"/>
                <w:szCs w:val="22"/>
                <w:u w:val="single"/>
                <w:lang w:val="en-US" w:eastAsia="en-US"/>
              </w:rPr>
              <w:t xml:space="preserve"> </w:t>
            </w:r>
            <w:proofErr w:type="spellStart"/>
            <w:r w:rsidRPr="009E570A">
              <w:rPr>
                <w:rFonts w:ascii="Calibri" w:hAnsi="Calibri"/>
                <w:b/>
                <w:bCs/>
                <w:color w:val="FFFFFF" w:themeColor="background1"/>
                <w:sz w:val="16"/>
                <w:szCs w:val="22"/>
                <w:u w:val="single"/>
                <w:lang w:val="en-US" w:eastAsia="en-US"/>
              </w:rPr>
              <w:t>DmfA</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4F81BD" w:themeFill="accent1"/>
            <w:noWrap/>
            <w:textDirection w:val="tbRl"/>
            <w:hideMark/>
          </w:tcPr>
          <w:p w14:paraId="67FD6841" w14:textId="77777777" w:rsidR="00675BE3" w:rsidRPr="00CA7D94" w:rsidRDefault="00675BE3" w:rsidP="00CA7D94">
            <w:pPr>
              <w:ind w:left="113" w:right="113"/>
              <w:jc w:val="center"/>
              <w:rPr>
                <w:rFonts w:ascii="Calibri" w:hAnsi="Calibri"/>
                <w:b/>
                <w:bCs/>
                <w:color w:val="FFFFFF" w:themeColor="background1"/>
                <w:sz w:val="14"/>
                <w:szCs w:val="14"/>
                <w:u w:val="single"/>
                <w:lang w:val="en-US" w:eastAsia="en-US"/>
              </w:rPr>
            </w:pPr>
            <w:r w:rsidRPr="00CA7D94">
              <w:rPr>
                <w:rFonts w:ascii="Calibri" w:hAnsi="Calibri"/>
                <w:b/>
                <w:bCs/>
                <w:color w:val="FFFFFF" w:themeColor="background1"/>
                <w:sz w:val="14"/>
                <w:szCs w:val="14"/>
                <w:u w:val="single"/>
                <w:lang w:val="en-US" w:eastAsia="en-US"/>
              </w:rPr>
              <w:t>BATCH ONLY</w:t>
            </w:r>
          </w:p>
        </w:tc>
        <w:tc>
          <w:tcPr>
            <w:tcW w:w="425" w:type="dxa"/>
            <w:tcBorders>
              <w:top w:val="single" w:sz="4" w:space="0" w:color="auto"/>
              <w:left w:val="nil"/>
              <w:bottom w:val="single" w:sz="4" w:space="0" w:color="auto"/>
              <w:right w:val="single" w:sz="4" w:space="0" w:color="auto"/>
            </w:tcBorders>
            <w:shd w:val="clear" w:color="auto" w:fill="4F81BD" w:themeFill="accent1"/>
            <w:textDirection w:val="tbRl"/>
          </w:tcPr>
          <w:p w14:paraId="3229E149" w14:textId="68484C74"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Pr>
                <w:rFonts w:ascii="Calibri" w:hAnsi="Calibri"/>
                <w:b/>
                <w:bCs/>
                <w:color w:val="FFFFFF" w:themeColor="background1"/>
                <w:sz w:val="16"/>
                <w:szCs w:val="22"/>
                <w:u w:val="single"/>
                <w:lang w:val="en-US" w:eastAsia="en-US"/>
              </w:rPr>
              <w:t>ACTIRIS</w:t>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401D1826" w14:textId="7E698BEC"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AVIQ</w:t>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465BEBE9" w14:textId="416FB348"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Pr>
                <w:rFonts w:ascii="Calibri" w:hAnsi="Calibri"/>
                <w:b/>
                <w:bCs/>
                <w:color w:val="FFFFFF" w:themeColor="background1"/>
                <w:sz w:val="16"/>
                <w:szCs w:val="22"/>
                <w:u w:val="single"/>
                <w:lang w:val="en-US" w:eastAsia="en-US"/>
              </w:rPr>
              <w:t>FBB</w:t>
            </w:r>
          </w:p>
        </w:tc>
        <w:tc>
          <w:tcPr>
            <w:tcW w:w="426" w:type="dxa"/>
            <w:tcBorders>
              <w:top w:val="single" w:sz="4" w:space="0" w:color="auto"/>
              <w:left w:val="single" w:sz="4" w:space="0" w:color="auto"/>
              <w:bottom w:val="single" w:sz="4" w:space="0" w:color="auto"/>
              <w:right w:val="single" w:sz="4" w:space="0" w:color="auto"/>
            </w:tcBorders>
            <w:shd w:val="clear" w:color="auto" w:fill="4F81BD" w:themeFill="accent1"/>
            <w:noWrap/>
            <w:textDirection w:val="tbRl"/>
            <w:hideMark/>
          </w:tcPr>
          <w:p w14:paraId="7F957E9E" w14:textId="391DC6AF"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BCED</w:t>
            </w:r>
          </w:p>
        </w:tc>
        <w:tc>
          <w:tcPr>
            <w:tcW w:w="425" w:type="dxa"/>
            <w:tcBorders>
              <w:top w:val="single" w:sz="4" w:space="0" w:color="auto"/>
              <w:left w:val="nil"/>
              <w:bottom w:val="single" w:sz="4" w:space="0" w:color="auto"/>
              <w:right w:val="single" w:sz="4" w:space="0" w:color="auto"/>
            </w:tcBorders>
            <w:shd w:val="clear" w:color="auto" w:fill="4F81BD" w:themeFill="accent1"/>
            <w:textDirection w:val="tbRl"/>
          </w:tcPr>
          <w:p w14:paraId="25278104" w14:textId="77777777"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FIDUS</w:t>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noWrap/>
            <w:textDirection w:val="tbRl"/>
            <w:hideMark/>
          </w:tcPr>
          <w:p w14:paraId="7F4ECCF4" w14:textId="77777777"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VDI</w:t>
            </w:r>
          </w:p>
        </w:tc>
        <w:tc>
          <w:tcPr>
            <w:tcW w:w="425" w:type="dxa"/>
            <w:tcBorders>
              <w:top w:val="single" w:sz="4" w:space="0" w:color="auto"/>
              <w:left w:val="nil"/>
              <w:bottom w:val="single" w:sz="4" w:space="0" w:color="auto"/>
              <w:right w:val="single" w:sz="4" w:space="0" w:color="auto"/>
            </w:tcBorders>
            <w:shd w:val="clear" w:color="auto" w:fill="4F81BD" w:themeFill="accent1"/>
            <w:textDirection w:val="tbRl"/>
          </w:tcPr>
          <w:p w14:paraId="02B150B9" w14:textId="12E89117"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IRISCARE</w:t>
            </w:r>
            <w:r>
              <w:rPr>
                <w:rFonts w:ascii="Calibri" w:hAnsi="Calibri"/>
                <w:b/>
                <w:bCs/>
                <w:color w:val="FFFFFF" w:themeColor="background1"/>
                <w:sz w:val="16"/>
                <w:szCs w:val="22"/>
                <w:u w:val="single"/>
                <w:lang w:val="en-US" w:eastAsia="en-US"/>
              </w:rPr>
              <w:t xml:space="preserve"> </w:t>
            </w:r>
            <w:r>
              <w:rPr>
                <w:rStyle w:val="FootnoteReference"/>
                <w:rFonts w:ascii="Calibri" w:hAnsi="Calibri"/>
                <w:b/>
                <w:bCs/>
                <w:color w:val="FFFFFF" w:themeColor="background1"/>
                <w:sz w:val="16"/>
                <w:szCs w:val="22"/>
                <w:u w:val="single"/>
              </w:rPr>
              <w:footnoteReference w:id="4"/>
            </w:r>
          </w:p>
        </w:tc>
        <w:tc>
          <w:tcPr>
            <w:tcW w:w="426"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1BE9222A" w14:textId="7A03D335"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Pr>
                <w:rFonts w:ascii="Calibri" w:hAnsi="Calibri"/>
                <w:b/>
                <w:bCs/>
                <w:color w:val="FFFFFF" w:themeColor="background1"/>
                <w:sz w:val="16"/>
                <w:szCs w:val="22"/>
                <w:u w:val="single"/>
                <w:lang w:val="en-US" w:eastAsia="en-US"/>
              </w:rPr>
              <w:t xml:space="preserve">IRISCARE </w:t>
            </w:r>
            <w:r>
              <w:rPr>
                <w:rStyle w:val="FootnoteReference"/>
                <w:rFonts w:ascii="Calibri" w:hAnsi="Calibri"/>
                <w:b/>
                <w:bCs/>
                <w:color w:val="FFFFFF" w:themeColor="background1"/>
                <w:sz w:val="16"/>
                <w:szCs w:val="22"/>
                <w:u w:val="single"/>
              </w:rPr>
              <w:footnoteReference w:id="5"/>
            </w:r>
          </w:p>
        </w:tc>
        <w:tc>
          <w:tcPr>
            <w:tcW w:w="426"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0D19B5D6" w14:textId="17BF2B34"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INASTI</w:t>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noWrap/>
            <w:textDirection w:val="tbRl"/>
            <w:hideMark/>
          </w:tcPr>
          <w:p w14:paraId="2E619CB3" w14:textId="77777777"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INAMI</w:t>
            </w:r>
          </w:p>
        </w:tc>
        <w:tc>
          <w:tcPr>
            <w:tcW w:w="424"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05BC685A" w14:textId="37B3635B" w:rsidR="00675BE3" w:rsidRPr="00CA7D94" w:rsidRDefault="00675BE3" w:rsidP="00CA7D94">
            <w:pPr>
              <w:ind w:left="113" w:right="113"/>
              <w:jc w:val="center"/>
              <w:rPr>
                <w:rFonts w:ascii="Calibri" w:hAnsi="Calibri"/>
                <w:b/>
                <w:bCs/>
                <w:color w:val="FFFFFF" w:themeColor="background1"/>
                <w:sz w:val="14"/>
                <w:szCs w:val="14"/>
                <w:u w:val="single"/>
                <w:lang w:val="en-US" w:eastAsia="en-US"/>
              </w:rPr>
            </w:pPr>
            <w:r w:rsidRPr="00CA7D94">
              <w:rPr>
                <w:rFonts w:ascii="Calibri" w:hAnsi="Calibri"/>
                <w:b/>
                <w:bCs/>
                <w:color w:val="FFFFFF" w:themeColor="background1"/>
                <w:sz w:val="14"/>
                <w:szCs w:val="14"/>
                <w:u w:val="single"/>
                <w:lang w:val="en-US" w:eastAsia="en-US"/>
              </w:rPr>
              <w:t>FEDRIS-FAO</w:t>
            </w:r>
          </w:p>
        </w:tc>
        <w:tc>
          <w:tcPr>
            <w:tcW w:w="426"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05FAE0DF" w14:textId="1389D3A4"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sidRPr="009E570A">
              <w:rPr>
                <w:rFonts w:ascii="Calibri" w:hAnsi="Calibri"/>
                <w:b/>
                <w:bCs/>
                <w:color w:val="FFFFFF" w:themeColor="background1"/>
                <w:sz w:val="16"/>
                <w:szCs w:val="22"/>
                <w:u w:val="single"/>
                <w:lang w:val="en-US" w:eastAsia="en-US"/>
              </w:rPr>
              <w:t>VDAB</w:t>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17025C5D" w14:textId="41592EF9"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proofErr w:type="spellStart"/>
            <w:r w:rsidRPr="009E570A">
              <w:rPr>
                <w:rFonts w:ascii="Calibri" w:hAnsi="Calibri"/>
                <w:b/>
                <w:bCs/>
                <w:color w:val="FFFFFF" w:themeColor="background1"/>
                <w:sz w:val="16"/>
                <w:szCs w:val="22"/>
                <w:u w:val="single"/>
                <w:lang w:val="en-US" w:eastAsia="en-US"/>
              </w:rPr>
              <w:t>MyDIA</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291A3D63" w14:textId="01B2AA31" w:rsidR="00675BE3" w:rsidRPr="009E570A" w:rsidRDefault="00675BE3" w:rsidP="00CA7D94">
            <w:pPr>
              <w:ind w:left="113" w:right="113"/>
              <w:jc w:val="center"/>
              <w:rPr>
                <w:rFonts w:ascii="Calibri" w:hAnsi="Calibri"/>
                <w:b/>
                <w:bCs/>
                <w:color w:val="FFFFFF" w:themeColor="background1"/>
                <w:sz w:val="16"/>
                <w:szCs w:val="22"/>
                <w:u w:val="single"/>
                <w:lang w:val="en-US" w:eastAsia="en-US"/>
              </w:rPr>
            </w:pPr>
            <w:r>
              <w:rPr>
                <w:rFonts w:ascii="Calibri" w:hAnsi="Calibri"/>
                <w:b/>
                <w:bCs/>
                <w:color w:val="FFFFFF" w:themeColor="background1"/>
                <w:sz w:val="16"/>
                <w:szCs w:val="22"/>
                <w:u w:val="single"/>
                <w:lang w:val="en-US" w:eastAsia="en-US"/>
              </w:rPr>
              <w:t>FEDASIL</w:t>
            </w:r>
            <w:r>
              <w:rPr>
                <w:rStyle w:val="FootnoteReference"/>
                <w:rFonts w:ascii="Calibri" w:hAnsi="Calibri"/>
                <w:b/>
                <w:bCs/>
                <w:color w:val="FFFFFF" w:themeColor="background1"/>
                <w:sz w:val="16"/>
                <w:szCs w:val="22"/>
                <w:u w:val="single"/>
              </w:rPr>
              <w:footnoteReference w:id="6"/>
            </w:r>
          </w:p>
        </w:tc>
        <w:tc>
          <w:tcPr>
            <w:tcW w:w="425" w:type="dxa"/>
            <w:tcBorders>
              <w:top w:val="single" w:sz="4" w:space="0" w:color="auto"/>
              <w:left w:val="single" w:sz="4" w:space="0" w:color="auto"/>
              <w:bottom w:val="single" w:sz="4" w:space="0" w:color="auto"/>
              <w:right w:val="single" w:sz="4" w:space="0" w:color="auto"/>
            </w:tcBorders>
            <w:shd w:val="clear" w:color="auto" w:fill="4F81BD" w:themeFill="accent1"/>
            <w:textDirection w:val="tbRl"/>
          </w:tcPr>
          <w:p w14:paraId="394EEB55" w14:textId="408ADA48" w:rsidR="00675BE3" w:rsidRDefault="00675BE3" w:rsidP="00CA7D94">
            <w:pPr>
              <w:ind w:left="113" w:right="113"/>
              <w:jc w:val="center"/>
              <w:rPr>
                <w:rFonts w:ascii="Calibri" w:hAnsi="Calibri"/>
                <w:b/>
                <w:bCs/>
                <w:color w:val="FFFFFF" w:themeColor="background1"/>
                <w:sz w:val="16"/>
                <w:szCs w:val="22"/>
                <w:u w:val="single"/>
                <w:lang w:val="en-US" w:eastAsia="en-US"/>
              </w:rPr>
            </w:pPr>
            <w:r>
              <w:rPr>
                <w:rFonts w:ascii="Calibri" w:hAnsi="Calibri"/>
                <w:b/>
                <w:bCs/>
                <w:color w:val="FFFFFF" w:themeColor="background1"/>
                <w:sz w:val="16"/>
                <w:szCs w:val="22"/>
                <w:u w:val="single"/>
                <w:lang w:val="en-US" w:eastAsia="en-US"/>
              </w:rPr>
              <w:t>VWF</w:t>
            </w:r>
          </w:p>
        </w:tc>
      </w:tr>
      <w:tr w:rsidR="00F325FD" w:rsidRPr="009366E1" w14:paraId="6719126C" w14:textId="39A5A66A"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36CA5E0B" w14:textId="77777777" w:rsidR="00675BE3" w:rsidRPr="00CA7D94" w:rsidRDefault="00675BE3" w:rsidP="00F04A8E">
            <w:pPr>
              <w:jc w:val="left"/>
              <w:rPr>
                <w:rFonts w:ascii="Calibri" w:hAnsi="Calibri"/>
                <w:bCs/>
                <w:color w:val="000000"/>
                <w:sz w:val="16"/>
                <w:szCs w:val="22"/>
                <w:lang w:eastAsia="en-US"/>
              </w:rPr>
            </w:pPr>
            <w:r w:rsidRPr="00CA7D94">
              <w:rPr>
                <w:rFonts w:ascii="Calibri" w:hAnsi="Calibri"/>
                <w:bCs/>
                <w:color w:val="000000"/>
                <w:sz w:val="16"/>
                <w:szCs w:val="22"/>
                <w:lang w:eastAsia="en-US"/>
              </w:rPr>
              <w:t>/</w:t>
            </w:r>
            <w:proofErr w:type="spellStart"/>
            <w:r w:rsidRPr="00CA7D94">
              <w:rPr>
                <w:rFonts w:ascii="Calibri" w:hAnsi="Calibri"/>
                <w:bCs/>
                <w:color w:val="000000"/>
                <w:sz w:val="16"/>
                <w:szCs w:val="22"/>
                <w:lang w:eastAsia="en-US"/>
              </w:rPr>
              <w:t>dmfaAttestation</w:t>
            </w:r>
            <w:proofErr w:type="spellEnd"/>
            <w:r w:rsidRPr="00CA7D94">
              <w:rPr>
                <w:rFonts w:ascii="Calibri" w:hAnsi="Calibri"/>
                <w:bCs/>
                <w:color w:val="000000"/>
                <w:sz w:val="16"/>
                <w:szCs w:val="22"/>
                <w:lang w:eastAsia="en-US"/>
              </w:rPr>
              <w:t>/</w:t>
            </w:r>
            <w:proofErr w:type="spellStart"/>
            <w:r w:rsidRPr="00CA7D94">
              <w:rPr>
                <w:rFonts w:ascii="Calibri" w:hAnsi="Calibri"/>
                <w:bCs/>
                <w:color w:val="000000"/>
                <w:sz w:val="16"/>
                <w:szCs w:val="22"/>
                <w:lang w:eastAsia="en-US"/>
              </w:rPr>
              <w:t>attEmployerDeclaration</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0C86979A" w14:textId="77777777" w:rsidR="00675BE3" w:rsidRPr="00CA7D94" w:rsidRDefault="00675BE3" w:rsidP="00F04A8E">
            <w:pPr>
              <w:jc w:val="center"/>
              <w:rPr>
                <w:rFonts w:ascii="Calibri" w:hAnsi="Calibri"/>
                <w:bCs/>
                <w:color w:val="000000"/>
                <w:sz w:val="14"/>
                <w:szCs w:val="22"/>
                <w:lang w:eastAsia="en-US"/>
              </w:rPr>
            </w:pPr>
            <w:r w:rsidRPr="00CA7D94">
              <w:rPr>
                <w:rFonts w:ascii="Calibri" w:hAnsi="Calibri"/>
                <w:bCs/>
                <w:color w:val="000000"/>
                <w:sz w:val="14"/>
                <w:szCs w:val="22"/>
                <w:lang w:eastAsia="en-US"/>
              </w:rPr>
              <w:t>90007</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2272ACFD" w14:textId="14598AE7" w:rsidR="00675BE3" w:rsidRPr="00CA7D94" w:rsidRDefault="00675BE3">
            <w:pPr>
              <w:jc w:val="center"/>
              <w:rPr>
                <w:rFonts w:ascii="Calibri" w:hAnsi="Calibri"/>
                <w:b/>
                <w:bCs/>
                <w:color w:val="000000"/>
                <w:sz w:val="14"/>
                <w:szCs w:val="22"/>
                <w:lang w:eastAsia="en-US"/>
              </w:rPr>
            </w:pP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23D712D8" w14:textId="01EE71AB"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9D1F118" w14:textId="0BB46D70"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042347C" w14:textId="4A9B6177"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6"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46328AC" w14:textId="4F76164C" w:rsidR="00675BE3" w:rsidRPr="00CA7D94" w:rsidRDefault="00675BE3">
            <w:pPr>
              <w:jc w:val="center"/>
              <w:rPr>
                <w:rFonts w:ascii="Calibri" w:hAnsi="Calibri"/>
                <w:b/>
                <w:bCs/>
                <w:color w:val="006100"/>
                <w:sz w:val="14"/>
                <w:szCs w:val="22"/>
                <w:lang w:eastAsia="en-US"/>
              </w:rPr>
            </w:pPr>
            <w:r w:rsidRPr="00CA7D94">
              <w:rPr>
                <w:rFonts w:ascii="Calibri" w:hAnsi="Calibri"/>
                <w:color w:val="006100"/>
                <w:sz w:val="14"/>
                <w:szCs w:val="22"/>
                <w:lang w:eastAsia="en-US"/>
              </w:rPr>
              <w:t>Y</w:t>
            </w: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0B1C2242" w14:textId="77777777"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95AFBE6" w14:textId="77777777" w:rsidR="00675BE3" w:rsidRPr="00CA7D94" w:rsidRDefault="00675BE3">
            <w:pPr>
              <w:jc w:val="center"/>
              <w:rPr>
                <w:rFonts w:ascii="Calibri" w:hAnsi="Calibri"/>
                <w:b/>
                <w:bCs/>
                <w:color w:val="006100"/>
                <w:sz w:val="14"/>
                <w:szCs w:val="22"/>
                <w:lang w:eastAsia="en-US"/>
              </w:rPr>
            </w:pPr>
            <w:r w:rsidRPr="00CA7D94">
              <w:rPr>
                <w:rFonts w:ascii="Calibri" w:hAnsi="Calibri"/>
                <w:color w:val="006100"/>
                <w:sz w:val="14"/>
                <w:szCs w:val="22"/>
                <w:lang w:eastAsia="en-US"/>
              </w:rPr>
              <w:t>Y</w:t>
            </w: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2C266E45" w14:textId="4FB369BC"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477AAF" w14:textId="3443B1B4"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27E7CCD" w14:textId="59D0688B"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14:paraId="69867A92" w14:textId="77777777"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4"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71F10A9" w14:textId="68DDF7ED"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6"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F4EF4D1" w14:textId="7C39AD4E"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E42E667" w14:textId="28BB37B6"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35E8BEC1" w14:textId="4E689A9B"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50E1DF5" w14:textId="686F1690" w:rsidR="00675BE3" w:rsidRPr="00CA7D94" w:rsidRDefault="00675BE3">
            <w:pPr>
              <w:jc w:val="center"/>
              <w:rPr>
                <w:rFonts w:ascii="Calibri" w:hAnsi="Calibri"/>
                <w:color w:val="006100"/>
                <w:sz w:val="14"/>
                <w:szCs w:val="22"/>
                <w:lang w:eastAsia="en-US"/>
              </w:rPr>
            </w:pPr>
            <w:r w:rsidRPr="00CA7D94">
              <w:rPr>
                <w:rFonts w:ascii="Calibri" w:hAnsi="Calibri"/>
                <w:color w:val="006100"/>
                <w:sz w:val="14"/>
                <w:szCs w:val="22"/>
                <w:lang w:eastAsia="en-US"/>
              </w:rPr>
              <w:t>Y</w:t>
            </w:r>
          </w:p>
        </w:tc>
      </w:tr>
      <w:tr w:rsidR="00F325FD" w:rsidRPr="009366E1" w14:paraId="254B2EB0" w14:textId="223F0C66" w:rsidTr="00080491">
        <w:trPr>
          <w:trHeight w:val="23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47E49BD7" w14:textId="77777777" w:rsidR="00675BE3" w:rsidRPr="00824AD0" w:rsidRDefault="00675BE3" w:rsidP="00B27940">
            <w:pPr>
              <w:jc w:val="left"/>
              <w:rPr>
                <w:rFonts w:ascii="Calibri" w:hAnsi="Calibri"/>
                <w:color w:val="000000"/>
                <w:sz w:val="16"/>
                <w:szCs w:val="22"/>
                <w:lang w:val="en-US" w:eastAsia="en-US"/>
              </w:rPr>
            </w:pPr>
            <w:r w:rsidRPr="00CA7D94">
              <w:rPr>
                <w:rFonts w:ascii="Calibri" w:hAnsi="Calibri"/>
                <w:bCs/>
                <w:color w:val="000000"/>
                <w:sz w:val="16"/>
                <w:szCs w:val="22"/>
                <w:lang w:eastAsia="en-US"/>
              </w:rPr>
              <w:t>/</w:t>
            </w:r>
            <w:proofErr w:type="spellStart"/>
            <w:r w:rsidRPr="00CA7D94">
              <w:rPr>
                <w:rFonts w:ascii="Calibri" w:hAnsi="Calibri"/>
                <w:bCs/>
                <w:color w:val="000000"/>
                <w:sz w:val="16"/>
                <w:szCs w:val="22"/>
                <w:lang w:eastAsia="en-US"/>
              </w:rPr>
              <w:t>dmfaAttestation</w:t>
            </w:r>
            <w:proofErr w:type="spellEnd"/>
            <w:r w:rsidRPr="00CA7D94">
              <w:rPr>
                <w:rFonts w:ascii="Calibri" w:hAnsi="Calibri"/>
                <w:bCs/>
                <w:color w:val="000000"/>
                <w:sz w:val="16"/>
                <w:szCs w:val="22"/>
                <w:lang w:eastAsia="en-US"/>
              </w:rPr>
              <w:t>/</w:t>
            </w:r>
            <w:proofErr w:type="spellStart"/>
            <w:r w:rsidRPr="00CA7D94">
              <w:rPr>
                <w:rFonts w:ascii="Calibri" w:hAnsi="Calibri"/>
                <w:bCs/>
                <w:color w:val="000000"/>
                <w:sz w:val="16"/>
                <w:szCs w:val="22"/>
                <w:lang w:eastAsia="en-US"/>
              </w:rPr>
              <w:t>attEmployerDeclaration</w:t>
            </w:r>
            <w:proofErr w:type="spellEnd"/>
            <w:r w:rsidRPr="00CA7D94">
              <w:rPr>
                <w:rFonts w:ascii="Calibri" w:hAnsi="Calibri"/>
                <w:color w:val="000000"/>
                <w:sz w:val="16"/>
                <w:szCs w:val="22"/>
                <w:lang w:eastAsia="en-US"/>
              </w:rPr>
              <w:t xml:space="preserve"> /att</w:t>
            </w:r>
            <w:r w:rsidRPr="00824AD0">
              <w:rPr>
                <w:rFonts w:ascii="Calibri" w:hAnsi="Calibri"/>
                <w:color w:val="000000"/>
                <w:sz w:val="16"/>
                <w:szCs w:val="22"/>
                <w:lang w:val="en-US" w:eastAsia="en-US"/>
              </w:rPr>
              <w:t>Justification</w:t>
            </w:r>
          </w:p>
          <w:p w14:paraId="283B6272" w14:textId="77777777" w:rsidR="00675BE3" w:rsidRPr="00824AD0" w:rsidRDefault="00675BE3" w:rsidP="00B27940">
            <w:pPr>
              <w:jc w:val="left"/>
              <w:rPr>
                <w:rFonts w:ascii="Calibri" w:hAnsi="Calibri"/>
                <w:color w:val="000000"/>
                <w:sz w:val="16"/>
                <w:szCs w:val="22"/>
                <w:lang w:val="en-US" w:eastAsia="en-US"/>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093C7301" w14:textId="77777777" w:rsidR="00675BE3" w:rsidRPr="009E570A" w:rsidRDefault="00675BE3" w:rsidP="00B27940">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(00545, 00536, 00537)</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F149AB1" w14:textId="4A327EC8" w:rsidR="00675BE3" w:rsidRPr="009E570A" w:rsidRDefault="00675BE3">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6235A3E" w14:textId="38A9FD72"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A75F1D" w14:textId="6C6CC931"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9F1A955" w14:textId="246F4148" w:rsidR="00675BE3" w:rsidRPr="009E570A" w:rsidRDefault="00675BE3">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8A0A5A6" w14:textId="5B2830F6"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BD22F8" w14:textId="2FEB23FC"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7B6B837" w14:textId="6AD0537C"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D721738" w14:textId="551FAD30"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6BF20F" w14:textId="3B43EF11" w:rsidR="00675BE3" w:rsidRPr="009E570A" w:rsidRDefault="00675BE3">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2FAD585" w14:textId="383736D8"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068888B" w14:textId="393FC3E0"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AB1CF1" w14:textId="5E4A462F"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89EAB7D" w14:textId="627362CC"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033F94" w14:textId="7FA21142" w:rsidR="00675BE3" w:rsidRPr="009E570A" w:rsidRDefault="00675BE3">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391447E" w14:textId="077D196D" w:rsidR="00675BE3" w:rsidRPr="009E570A" w:rsidRDefault="00675BE3">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FB891DF" w14:textId="6545153B" w:rsidR="00675BE3" w:rsidRPr="009E570A" w:rsidRDefault="00675BE3">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r>
      <w:tr w:rsidR="00F325FD" w:rsidRPr="009366E1" w14:paraId="767BB582" w14:textId="035A39AE"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504AE8E2" w14:textId="77777777" w:rsidR="00675BE3" w:rsidRPr="00824AD0" w:rsidRDefault="00675BE3" w:rsidP="00B27940">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64D502DC" w14:textId="77777777" w:rsidR="00675BE3" w:rsidRPr="009E570A" w:rsidRDefault="00675BE3" w:rsidP="00B27940">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90017</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5ADBAD2D" w14:textId="0E36A7B6" w:rsidR="00675BE3" w:rsidRPr="009E570A" w:rsidRDefault="00675BE3">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936678C" w14:textId="03C68D9E"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D47B3E" w14:textId="1549BF23"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EB6A81" w14:textId="6C881FDF" w:rsidR="00675BE3" w:rsidRPr="009E570A" w:rsidRDefault="00675BE3">
            <w:pPr>
              <w:jc w:val="center"/>
              <w:rPr>
                <w:rFonts w:ascii="Calibri" w:hAnsi="Calibri"/>
                <w:color w:val="006100"/>
                <w:sz w:val="14"/>
                <w:szCs w:val="22"/>
                <w:lang w:val="en-US" w:eastAsia="en-US"/>
              </w:rPr>
            </w:pPr>
            <w:r w:rsidRPr="00037DC3">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88F8FD5" w14:textId="46FA285E"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68DBB36"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0E4149E"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1458FEC" w14:textId="6F149153"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C7C302F" w14:textId="2A776F9B"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F7DC8B" w14:textId="5331E71D"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37D4B6F5"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772B497" w14:textId="2D5CC55F"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466C293" w14:textId="4C751950"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2DD5AA8" w14:textId="637B9EA8"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F20A036" w14:textId="04DE501D"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2F12B08" w14:textId="04106FC9"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r>
      <w:tr w:rsidR="00F325FD" w:rsidRPr="009366E1" w14:paraId="67AE5031" w14:textId="7E47E3B6"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02EF3AA2" w14:textId="77777777" w:rsidR="00675BE3" w:rsidRPr="00824AD0" w:rsidRDefault="00675BE3" w:rsidP="00B27940">
            <w:pPr>
              <w:jc w:val="left"/>
              <w:rPr>
                <w:rFonts w:ascii="Calibri" w:hAnsi="Calibri"/>
                <w:bCs/>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 xml:space="preserve"> /</w:t>
            </w:r>
            <w:proofErr w:type="spellStart"/>
            <w:r w:rsidRPr="00824AD0">
              <w:rPr>
                <w:rFonts w:ascii="Calibri" w:hAnsi="Calibri"/>
                <w:bCs/>
                <w:color w:val="000000"/>
                <w:sz w:val="16"/>
                <w:szCs w:val="22"/>
                <w:lang w:val="en-US" w:eastAsia="en-US"/>
              </w:rPr>
              <w:t>attWorkerRecord</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2EA91CD0" w14:textId="77777777" w:rsidR="00675BE3" w:rsidRPr="009E570A" w:rsidRDefault="00675BE3" w:rsidP="00B27940">
            <w:pPr>
              <w:jc w:val="center"/>
              <w:rPr>
                <w:rFonts w:ascii="Calibri" w:hAnsi="Calibri"/>
                <w:bCs/>
                <w:color w:val="000000"/>
                <w:sz w:val="14"/>
                <w:szCs w:val="22"/>
                <w:lang w:val="en-US" w:eastAsia="en-US"/>
              </w:rPr>
            </w:pPr>
            <w:r w:rsidRPr="009E570A">
              <w:rPr>
                <w:rFonts w:ascii="Calibri" w:hAnsi="Calibri"/>
                <w:bCs/>
                <w:color w:val="000000"/>
                <w:sz w:val="14"/>
                <w:szCs w:val="22"/>
                <w:lang w:val="en-US" w:eastAsia="en-US"/>
              </w:rPr>
              <w:t>90012</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28C327BD" w14:textId="61CC978E" w:rsidR="00675BE3" w:rsidRPr="009E570A" w:rsidRDefault="00675BE3">
            <w:pPr>
              <w:jc w:val="center"/>
              <w:rPr>
                <w:rFonts w:ascii="Calibri" w:hAnsi="Calibri"/>
                <w:b/>
                <w:bCs/>
                <w:color w:val="000000"/>
                <w:sz w:val="14"/>
                <w:szCs w:val="22"/>
                <w:lang w:val="en-US" w:eastAsia="en-US"/>
              </w:rPr>
            </w:pP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7C54F48E" w14:textId="73338724"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ABDFD8D" w14:textId="472F4ACA"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408C1733" w14:textId="597BD4B5" w:rsidR="00675BE3" w:rsidRPr="009E570A" w:rsidRDefault="00675BE3">
            <w:pPr>
              <w:jc w:val="center"/>
              <w:rPr>
                <w:rFonts w:ascii="Calibri" w:hAnsi="Calibri"/>
                <w:bCs/>
                <w:color w:val="006100"/>
                <w:sz w:val="14"/>
                <w:szCs w:val="22"/>
                <w:lang w:val="en-US" w:eastAsia="en-US"/>
              </w:rPr>
            </w:pPr>
            <w:r w:rsidRPr="00037DC3">
              <w:rPr>
                <w:rFonts w:ascii="Calibri" w:hAnsi="Calibri"/>
                <w:bCs/>
                <w:color w:val="006100"/>
                <w:sz w:val="14"/>
                <w:szCs w:val="22"/>
                <w:lang w:val="en-US" w:eastAsia="en-US"/>
              </w:rPr>
              <w:t>Y</w:t>
            </w:r>
          </w:p>
        </w:tc>
        <w:tc>
          <w:tcPr>
            <w:tcW w:w="426"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1D855C6" w14:textId="33618DDD"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435F7E25" w14:textId="77777777"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667BC70" w14:textId="77777777"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2B0A68BB" w14:textId="03180E00"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EA14FCE" w14:textId="243D88AD"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B4E4B7" w14:textId="03513D17"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14:paraId="4AB6F3A8" w14:textId="77777777"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4"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216C204" w14:textId="5B0C9704"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6"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654D113" w14:textId="4358F15F"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2B5734C2" w14:textId="2AE32FBC"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7B2DF6B" w14:textId="5FB42680"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35E37309" w14:textId="059D28CC" w:rsidR="00675BE3" w:rsidRPr="009E570A" w:rsidRDefault="00675BE3">
            <w:pPr>
              <w:jc w:val="center"/>
              <w:rPr>
                <w:rFonts w:ascii="Calibri" w:hAnsi="Calibri"/>
                <w:bCs/>
                <w:color w:val="006100"/>
                <w:sz w:val="14"/>
                <w:szCs w:val="22"/>
                <w:lang w:val="en-US" w:eastAsia="en-US"/>
              </w:rPr>
            </w:pPr>
            <w:r w:rsidRPr="009E570A">
              <w:rPr>
                <w:rFonts w:ascii="Calibri" w:hAnsi="Calibri"/>
                <w:bCs/>
                <w:color w:val="006100"/>
                <w:sz w:val="14"/>
                <w:szCs w:val="22"/>
                <w:lang w:val="en-US" w:eastAsia="en-US"/>
              </w:rPr>
              <w:t>Y</w:t>
            </w:r>
          </w:p>
        </w:tc>
      </w:tr>
      <w:tr w:rsidR="00F325FD" w:rsidRPr="009366E1" w14:paraId="46550967" w14:textId="06A8A140" w:rsidTr="00080491">
        <w:trPr>
          <w:trHeight w:val="44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254751AD" w14:textId="77777777" w:rsidR="00675BE3" w:rsidRPr="00824AD0" w:rsidRDefault="00675BE3" w:rsidP="00B27940">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 xml:space="preserve"> /</w:t>
            </w:r>
            <w:proofErr w:type="spellStart"/>
            <w:r w:rsidRPr="00824AD0">
              <w:rPr>
                <w:rFonts w:ascii="Calibri" w:hAnsi="Calibri"/>
                <w:bCs/>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attJustification</w:t>
            </w:r>
            <w:proofErr w:type="spellEnd"/>
          </w:p>
          <w:p w14:paraId="3C152693" w14:textId="77777777" w:rsidR="00675BE3" w:rsidRPr="00824AD0" w:rsidRDefault="00675BE3" w:rsidP="00B27940">
            <w:pPr>
              <w:jc w:val="left"/>
              <w:rPr>
                <w:rFonts w:ascii="Calibri" w:hAnsi="Calibri"/>
                <w:color w:val="000000"/>
                <w:sz w:val="16"/>
                <w:szCs w:val="22"/>
                <w:lang w:val="en-US" w:eastAsia="en-US"/>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1275AF3F" w14:textId="77777777" w:rsidR="00675BE3" w:rsidRPr="009E570A" w:rsidRDefault="00675BE3" w:rsidP="00B27940">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(00545-00536-00537)</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7D0AF32" w14:textId="00DF0366" w:rsidR="00675BE3" w:rsidRPr="009E570A" w:rsidRDefault="00675BE3">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084B02E" w14:textId="264C5FD6"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B7ADEFF" w14:textId="5B0561B1"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FE0A0D4" w14:textId="7881B20B" w:rsidR="00675BE3" w:rsidRPr="009E570A" w:rsidRDefault="00675BE3">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B7C17CF" w14:textId="22983BAC"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24B97B" w14:textId="4535E9B6"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C6C8D51" w14:textId="4053B5BF"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7821D1C" w14:textId="667036ED"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D2D2AB1" w14:textId="79F81A6E" w:rsidR="00675BE3" w:rsidRPr="009E570A" w:rsidRDefault="00675BE3">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3BBA178" w14:textId="3E1AE339"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82C4B64" w14:textId="288BE5E3"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1264E9" w14:textId="19FF09B0"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17BCC5" w14:textId="68235EB5"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155DAB" w14:textId="2FF52151" w:rsidR="00675BE3" w:rsidRPr="009E570A" w:rsidRDefault="00675BE3">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C1E33B" w14:textId="6A0BF8EA" w:rsidR="00675BE3" w:rsidRPr="009E570A" w:rsidRDefault="00675BE3">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02B99AC" w14:textId="685916B3" w:rsidR="00675BE3" w:rsidRPr="009E570A" w:rsidRDefault="00675BE3">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r>
      <w:tr w:rsidR="00F325FD" w:rsidRPr="009366E1" w14:paraId="434C0BE1" w14:textId="199ADB15"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47569899" w14:textId="77777777" w:rsidR="00675BE3" w:rsidRPr="00824AD0" w:rsidRDefault="00675BE3" w:rsidP="00B27940">
            <w:pPr>
              <w:ind w:right="-1668"/>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 xml:space="preserve"> /</w:t>
            </w:r>
            <w:proofErr w:type="spellStart"/>
            <w:r w:rsidRPr="00824AD0">
              <w:rPr>
                <w:rFonts w:ascii="Calibri" w:hAnsi="Calibri"/>
                <w:bCs/>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attOccupations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6028F9CD" w14:textId="77777777" w:rsidR="00675BE3" w:rsidRPr="009E570A" w:rsidRDefault="00675BE3" w:rsidP="00B27940">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90015</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1F040D9C" w14:textId="0692073F" w:rsidR="00675BE3" w:rsidRPr="009E570A" w:rsidRDefault="00675BE3">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EF079C3" w14:textId="5F4F5515"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C9DF5AA" w14:textId="2D67B751"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9293426" w14:textId="2D7A7D89" w:rsidR="00675BE3" w:rsidRPr="009E570A" w:rsidRDefault="00675BE3">
            <w:pPr>
              <w:jc w:val="center"/>
              <w:rPr>
                <w:rFonts w:ascii="Calibri" w:hAnsi="Calibri"/>
                <w:color w:val="006100"/>
                <w:sz w:val="14"/>
                <w:szCs w:val="22"/>
                <w:lang w:val="en-US" w:eastAsia="en-US"/>
              </w:rPr>
            </w:pPr>
            <w:r w:rsidRPr="00037DC3">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98ACEDE" w14:textId="2786CB12"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D2F1980"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05901E0"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D4E0026" w14:textId="70F7BC7A"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A7C29B2" w14:textId="66EFDA81"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1A9D81A" w14:textId="58CBB8C4"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BD41C3C" w14:textId="77777777"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13AC93" w14:textId="6081385F"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938040" w14:textId="533C8243"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6DB0EA8" w14:textId="722F5E10"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17060E0" w14:textId="36ABAAEC"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5DC15DA" w14:textId="2BC0F3C8" w:rsidR="00675BE3" w:rsidRPr="009E570A" w:rsidRDefault="00675BE3">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r>
      <w:tr w:rsidR="008D17EF" w:rsidRPr="009366E1" w14:paraId="643C4ABF" w14:textId="1D6D440F" w:rsidTr="00216367">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57709346" w14:textId="77777777" w:rsidR="008D17EF" w:rsidRPr="00824AD0" w:rsidRDefault="008D17EF" w:rsidP="008D17EF">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attOccupationInformation</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14CECAC9" w14:textId="77777777" w:rsidR="008D17EF" w:rsidRPr="009E570A" w:rsidRDefault="008D17EF" w:rsidP="008D17EF">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90313</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5C463924" w14:textId="2B2CAF4A" w:rsidR="008D17EF" w:rsidRPr="009E570A" w:rsidRDefault="008D17EF" w:rsidP="008D17EF">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5A9743B" w14:textId="017FEA4A"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98BFA2" w14:textId="6A7C17C9"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D021EEF" w14:textId="7479DB2C" w:rsidR="008D17EF" w:rsidRPr="009E570A" w:rsidRDefault="008D17EF" w:rsidP="008D17EF">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D0AF5CB" w14:textId="38C24C0A"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8842CCF" w14:textId="77777777"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7186C6A" w14:textId="77777777" w:rsidR="008D17EF" w:rsidRPr="009E570A" w:rsidRDefault="008D17EF" w:rsidP="008D17EF">
            <w:pPr>
              <w:jc w:val="center"/>
              <w:rPr>
                <w:rFonts w:ascii="Calibri" w:hAnsi="Calibri"/>
                <w:color w:val="0066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785309" w14:textId="0FBE1721"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0862389" w14:textId="57C6999D"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03C685" w14:textId="28585A1F"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5EE3CCFF" w14:textId="6C4D8015"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A9BFBF5" w14:textId="74378A24"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95DE5D" w14:textId="017D2576"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A96382" w14:textId="20F8A641"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236358" w14:textId="72C8FC0B"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C5DFC0C" w14:textId="2454F814"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8A081D" w:rsidRPr="009366E1" w14:paraId="2FF4464E" w14:textId="2E2BCE5C" w:rsidTr="008D17EF">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tcPr>
          <w:p w14:paraId="739F8650" w14:textId="7C56D589" w:rsidR="008D17EF" w:rsidRPr="00824AD0" w:rsidRDefault="008D17EF" w:rsidP="008D17EF">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attOccupationInformation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RegionalAidMeasure</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49F0AB90" w14:textId="237E03D7" w:rsidR="008D17EF" w:rsidRPr="009E570A" w:rsidRDefault="008D17EF" w:rsidP="008D17EF">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01237</w:t>
            </w:r>
          </w:p>
        </w:tc>
        <w:tc>
          <w:tcPr>
            <w:tcW w:w="426" w:type="dxa"/>
            <w:tcBorders>
              <w:top w:val="nil"/>
              <w:left w:val="single" w:sz="4" w:space="0" w:color="auto"/>
              <w:bottom w:val="single" w:sz="4" w:space="0" w:color="auto"/>
              <w:right w:val="single" w:sz="4" w:space="0" w:color="auto"/>
            </w:tcBorders>
            <w:shd w:val="clear" w:color="000000" w:fill="FFFFFF"/>
            <w:noWrap/>
            <w:vAlign w:val="center"/>
          </w:tcPr>
          <w:p w14:paraId="30F2A0EF" w14:textId="77777777" w:rsidR="008D17EF" w:rsidRPr="009E570A" w:rsidRDefault="008D17EF" w:rsidP="008D17EF">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EA7815F" w14:textId="234BBC5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9383044" w14:textId="40DCB8BA" w:rsidR="008D17EF" w:rsidRPr="009E570A" w:rsidRDefault="008D17EF" w:rsidP="008D17EF">
            <w:pPr>
              <w:ind w:left="-247" w:firstLine="247"/>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63A1380" w14:textId="01DA1835" w:rsidR="008D17EF" w:rsidRPr="009E570A" w:rsidRDefault="008D17EF" w:rsidP="008D17EF">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714C0B2" w14:textId="59EF2088"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2315EA2" w14:textId="4AC157CC"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36255F3" w14:textId="11BB8DE1" w:rsidR="008D17EF" w:rsidRPr="009E570A" w:rsidRDefault="008D17EF" w:rsidP="008D17EF">
            <w:pPr>
              <w:jc w:val="center"/>
              <w:rPr>
                <w:rFonts w:ascii="Calibri" w:hAnsi="Calibri"/>
                <w:color w:val="0066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606C46" w14:textId="552E7DCE"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0E6E14" w14:textId="39FE3406"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884569" w14:textId="150E3B87"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5CDBA9D4" w14:textId="19E45C26"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20F1E4D" w14:textId="76F3767D"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0A6C94" w14:textId="6A974399" w:rsidR="008D17EF" w:rsidRPr="009E570A" w:rsidRDefault="008D17EF" w:rsidP="008D17EF">
            <w:pPr>
              <w:jc w:val="center"/>
              <w:rPr>
                <w:rFonts w:ascii="Calibri" w:hAnsi="Calibri"/>
                <w:color w:val="0066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07B8C11" w14:textId="4C962E2B"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7D98B3C" w14:textId="237A29CF"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6637CE9" w14:textId="6ABDE87C" w:rsidR="008D17EF" w:rsidRPr="009E570A" w:rsidRDefault="008D17EF" w:rsidP="008D17EF">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8D17EF" w:rsidRPr="009366E1" w14:paraId="4C57E42C" w14:textId="2F4609F9"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780C61BE" w14:textId="77777777" w:rsidR="008D17EF" w:rsidRPr="00824AD0" w:rsidRDefault="008D17EF" w:rsidP="008D17EF">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attServices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0E0EA67F" w14:textId="77777777" w:rsidR="008D17EF" w:rsidRPr="009E570A" w:rsidRDefault="008D17EF" w:rsidP="008D17EF">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90018</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315FBF9" w14:textId="633E9B85" w:rsidR="008D17EF" w:rsidRPr="009E570A" w:rsidRDefault="008D17EF" w:rsidP="008D17EF">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93AB8B7" w14:textId="2B8492C6"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E5F408" w14:textId="2B1B167E"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85E84D5" w14:textId="7C7BC252" w:rsidR="008D17EF" w:rsidRPr="009E570A" w:rsidRDefault="008D17EF" w:rsidP="008D17EF">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D70753E" w14:textId="0D0AF4D0"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E4EBA0B" w14:textId="7777777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6F735B7" w14:textId="7777777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8260D27" w14:textId="50E70DAD"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C2B9523" w14:textId="645A436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4D49675" w14:textId="6AA1CC68"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5A9CCC56" w14:textId="7777777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BA5A1F" w14:textId="4409C495"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2948FCC" w14:textId="73E132A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3ECE7B7" w14:textId="3FDB9AA2"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68329E4" w14:textId="20A2AEC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C488195" w14:textId="128CD95B"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r>
      <w:tr w:rsidR="008D17EF" w:rsidRPr="009366E1" w14:paraId="20E1B85C" w14:textId="76947AC6"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62D93929" w14:textId="77777777" w:rsidR="008D17EF" w:rsidRPr="00824AD0" w:rsidRDefault="008D17EF" w:rsidP="008D17EF">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attRemuns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4272B72E" w14:textId="77777777" w:rsidR="008D17EF" w:rsidRPr="009E570A" w:rsidRDefault="008D17EF" w:rsidP="008D17EF">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90019</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5EA3F05" w14:textId="21611BBE" w:rsidR="008D17EF" w:rsidRPr="009E570A" w:rsidRDefault="008D17EF" w:rsidP="008D17EF">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1CF3B75" w14:textId="19652629" w:rsidR="008D17EF" w:rsidRPr="00037DC3" w:rsidRDefault="008D17EF" w:rsidP="008D17EF">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E273ECD" w14:textId="6CCD0F42" w:rsidR="008D17EF" w:rsidRPr="009E570A" w:rsidRDefault="008D17EF" w:rsidP="008D17EF">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BD7BF40" w14:textId="67AFE97C" w:rsidR="008D17EF" w:rsidRPr="00345CDA" w:rsidRDefault="008D17EF" w:rsidP="008D17EF">
            <w:pPr>
              <w:jc w:val="center"/>
              <w:rPr>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6807E74" w14:textId="5D1AE53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800799" w14:textId="77777777" w:rsidR="008D17EF" w:rsidRPr="009E570A" w:rsidRDefault="008D17EF" w:rsidP="008D17EF">
            <w:pPr>
              <w:jc w:val="center"/>
              <w:rPr>
                <w:rFonts w:ascii="Calibri" w:hAnsi="Calibri"/>
                <w:color w:val="FF00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5B26FC0" w14:textId="7777777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D14802" w14:textId="5E420344" w:rsidR="008D17EF" w:rsidRPr="009E570A" w:rsidRDefault="008D17EF" w:rsidP="008D17EF">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5A917D4" w14:textId="6DC895E0" w:rsidR="008D17EF" w:rsidRPr="009E570A" w:rsidRDefault="008D17EF" w:rsidP="008D17EF">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75DCB6" w14:textId="0F05340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9A1024B" w14:textId="77777777"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291CFDE" w14:textId="45C759F3"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E58C140" w14:textId="19BEBE3C"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2BA215D" w14:textId="087D3A19" w:rsidR="008D17EF" w:rsidRPr="009E570A" w:rsidRDefault="008D17EF" w:rsidP="008D17EF">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1353E38" w14:textId="56AD3429" w:rsidR="008D17EF" w:rsidRPr="00D27110"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AE2DCFD" w14:textId="407B38A6" w:rsidR="008D17EF" w:rsidRPr="009E570A" w:rsidRDefault="008D17EF" w:rsidP="008D17EF">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r>
      <w:tr w:rsidR="00787BAE" w:rsidRPr="009366E1" w14:paraId="67E127DD" w14:textId="0A02FB3E" w:rsidTr="001B66CB">
        <w:tblPrEx>
          <w:tblW w:w="15304" w:type="dxa"/>
          <w:jc w:val="center"/>
          <w:tblLayout w:type="fixed"/>
          <w:tblPrExChange w:id="79" w:author="Thierry Lambert" w:date="2023-12-14T15:09:00Z">
            <w:tblPrEx>
              <w:tblW w:w="15304" w:type="dxa"/>
              <w:jc w:val="center"/>
              <w:tblLayout w:type="fixed"/>
            </w:tblPrEx>
          </w:tblPrExChange>
        </w:tblPrEx>
        <w:trPr>
          <w:trHeight w:val="301"/>
          <w:jc w:val="center"/>
          <w:trPrChange w:id="80" w:author="Thierry Lambert" w:date="2023-12-14T15:09:00Z">
            <w:trPr>
              <w:trHeight w:val="301"/>
              <w:jc w:val="center"/>
            </w:trPr>
          </w:trPrChange>
        </w:trPr>
        <w:tc>
          <w:tcPr>
            <w:tcW w:w="7083" w:type="dxa"/>
            <w:tcBorders>
              <w:top w:val="nil"/>
              <w:left w:val="single" w:sz="4" w:space="0" w:color="auto"/>
              <w:bottom w:val="single" w:sz="4" w:space="0" w:color="auto"/>
              <w:right w:val="single" w:sz="4" w:space="0" w:color="auto"/>
            </w:tcBorders>
            <w:shd w:val="clear" w:color="000000" w:fill="FFFFFF"/>
            <w:noWrap/>
            <w:vAlign w:val="bottom"/>
            <w:tcPrChange w:id="81" w:author="Thierry Lambert" w:date="2023-12-14T15:09:00Z">
              <w:tcPr>
                <w:tcW w:w="7083" w:type="dxa"/>
                <w:tcBorders>
                  <w:top w:val="nil"/>
                  <w:left w:val="single" w:sz="4" w:space="0" w:color="auto"/>
                  <w:bottom w:val="single" w:sz="4" w:space="0" w:color="auto"/>
                  <w:right w:val="single" w:sz="4" w:space="0" w:color="auto"/>
                </w:tcBorders>
                <w:shd w:val="clear" w:color="000000" w:fill="FFFFFF"/>
                <w:noWrap/>
                <w:vAlign w:val="bottom"/>
              </w:tcPr>
            </w:tcPrChange>
          </w:tcPr>
          <w:p w14:paraId="0E6A7558" w14:textId="77777777" w:rsidR="00787BAE" w:rsidRPr="00824AD0" w:rsidRDefault="00787BAE" w:rsidP="00787BAE">
            <w:pPr>
              <w:jc w:val="left"/>
              <w:rPr>
                <w:rFonts w:ascii="Calibri" w:hAnsi="Calibri"/>
                <w:color w:val="000000"/>
                <w:sz w:val="16"/>
                <w:szCs w:val="22"/>
                <w:lang w:eastAsia="en-US"/>
              </w:rPr>
            </w:pPr>
            <w:r w:rsidRPr="00824AD0">
              <w:rPr>
                <w:rFonts w:ascii="Calibri" w:hAnsi="Calibri"/>
                <w:color w:val="000000"/>
                <w:sz w:val="16"/>
                <w:szCs w:val="22"/>
                <w:lang w:eastAsia="en-US"/>
              </w:rPr>
              <w:t xml:space="preserve">                        /</w:t>
            </w:r>
            <w:proofErr w:type="spellStart"/>
            <w:r w:rsidRPr="00824AD0">
              <w:rPr>
                <w:rFonts w:ascii="Calibri" w:hAnsi="Calibri"/>
                <w:color w:val="000000"/>
                <w:sz w:val="16"/>
                <w:szCs w:val="22"/>
                <w:lang w:eastAsia="en-US"/>
              </w:rPr>
              <w:t>attOccupation</w:t>
            </w:r>
            <w:proofErr w:type="spellEnd"/>
            <w:r w:rsidRPr="00824AD0">
              <w:rPr>
                <w:rFonts w:ascii="Calibri" w:hAnsi="Calibri"/>
                <w:color w:val="000000"/>
                <w:sz w:val="16"/>
                <w:szCs w:val="22"/>
                <w:lang w:eastAsia="en-US"/>
              </w:rPr>
              <w:t>/</w:t>
            </w:r>
            <w:proofErr w:type="spellStart"/>
            <w:r w:rsidRPr="00824AD0">
              <w:rPr>
                <w:rFonts w:ascii="Calibri" w:hAnsi="Calibri"/>
                <w:color w:val="000000"/>
                <w:sz w:val="16"/>
                <w:szCs w:val="22"/>
                <w:lang w:eastAsia="en-US"/>
              </w:rPr>
              <w:t>attReorgMeasureInformation</w:t>
            </w:r>
            <w:proofErr w:type="spellEnd"/>
            <w:r w:rsidRPr="00824AD0">
              <w:rPr>
                <w:rFonts w:ascii="Calibri" w:hAnsi="Calibri"/>
                <w:color w:val="000000"/>
                <w:sz w:val="16"/>
                <w:szCs w:val="22"/>
                <w:lang w:eastAsia="en-US"/>
              </w:rPr>
              <w:t xml:space="preserve"> (à partir de 2019-07)</w:t>
            </w:r>
          </w:p>
        </w:tc>
        <w:tc>
          <w:tcPr>
            <w:tcW w:w="1417" w:type="dxa"/>
            <w:tcBorders>
              <w:top w:val="single" w:sz="4" w:space="0" w:color="auto"/>
              <w:left w:val="nil"/>
              <w:bottom w:val="single" w:sz="4" w:space="0" w:color="auto"/>
              <w:right w:val="single" w:sz="4" w:space="0" w:color="auto"/>
            </w:tcBorders>
            <w:shd w:val="clear" w:color="000000" w:fill="FFFFFF"/>
            <w:vAlign w:val="center"/>
            <w:tcPrChange w:id="82" w:author="Thierry Lambert" w:date="2023-12-14T15:09:00Z">
              <w:tcPr>
                <w:tcW w:w="1417" w:type="dxa"/>
                <w:tcBorders>
                  <w:top w:val="single" w:sz="4" w:space="0" w:color="auto"/>
                  <w:left w:val="nil"/>
                  <w:bottom w:val="single" w:sz="4" w:space="0" w:color="auto"/>
                  <w:right w:val="single" w:sz="4" w:space="0" w:color="auto"/>
                </w:tcBorders>
                <w:shd w:val="clear" w:color="000000" w:fill="FFFFFF"/>
                <w:vAlign w:val="center"/>
              </w:tcPr>
            </w:tcPrChange>
          </w:tcPr>
          <w:p w14:paraId="2524753B"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90438</w:t>
            </w:r>
          </w:p>
        </w:tc>
        <w:tc>
          <w:tcPr>
            <w:tcW w:w="426" w:type="dxa"/>
            <w:tcBorders>
              <w:top w:val="nil"/>
              <w:left w:val="single" w:sz="4" w:space="0" w:color="auto"/>
              <w:bottom w:val="single" w:sz="4" w:space="0" w:color="auto"/>
              <w:right w:val="single" w:sz="4" w:space="0" w:color="auto"/>
            </w:tcBorders>
            <w:shd w:val="clear" w:color="000000" w:fill="FFFFFF"/>
            <w:noWrap/>
            <w:vAlign w:val="center"/>
            <w:tcPrChange w:id="83" w:author="Thierry Lambert" w:date="2023-12-14T15:09:00Z">
              <w:tcPr>
                <w:tcW w:w="426" w:type="dxa"/>
                <w:tcBorders>
                  <w:top w:val="nil"/>
                  <w:left w:val="single" w:sz="4" w:space="0" w:color="auto"/>
                  <w:bottom w:val="single" w:sz="4" w:space="0" w:color="auto"/>
                  <w:right w:val="single" w:sz="4" w:space="0" w:color="auto"/>
                </w:tcBorders>
                <w:shd w:val="clear" w:color="000000" w:fill="FFFFFF"/>
                <w:noWrap/>
                <w:vAlign w:val="center"/>
              </w:tcPr>
            </w:tcPrChange>
          </w:tcPr>
          <w:p w14:paraId="02B21E1F" w14:textId="77777777"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84"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748CCA50" w14:textId="2C7A3612"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85"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3D2DD8C5" w14:textId="5628C14F"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86"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3E1754A6" w14:textId="49FA6A73" w:rsidR="00787BAE" w:rsidRPr="009E570A" w:rsidRDefault="00787BAE" w:rsidP="00787BAE">
            <w:pPr>
              <w:jc w:val="center"/>
              <w:rPr>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Change w:id="87"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tcPrChange>
          </w:tcPr>
          <w:p w14:paraId="063A3BE5" w14:textId="13B3B73A"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88"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03186F41" w14:textId="2E96C20A"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Change w:id="89"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tcPrChange>
          </w:tcPr>
          <w:p w14:paraId="0E3951E8" w14:textId="559335F3" w:rsidR="00787BAE" w:rsidRPr="009E570A" w:rsidRDefault="00787BAE" w:rsidP="00787BAE">
            <w:pPr>
              <w:jc w:val="center"/>
              <w:rPr>
                <w:rFonts w:ascii="Calibri" w:hAnsi="Calibri"/>
                <w:color w:val="006100"/>
                <w:sz w:val="14"/>
                <w:szCs w:val="22"/>
                <w:lang w:val="en-US" w:eastAsia="en-US"/>
              </w:rPr>
            </w:pPr>
            <w:ins w:id="90" w:author="Thierry Lambert" w:date="2023-12-14T15:09:00Z">
              <w:r w:rsidRPr="009E570A">
                <w:rPr>
                  <w:rFonts w:ascii="Calibri" w:hAnsi="Calibri"/>
                  <w:color w:val="006100"/>
                  <w:sz w:val="14"/>
                  <w:szCs w:val="22"/>
                  <w:lang w:val="en-US" w:eastAsia="en-US"/>
                </w:rPr>
                <w:t>Y</w:t>
              </w:r>
            </w:ins>
            <w:del w:id="91" w:author="Thierry Lambert" w:date="2023-12-14T15:09:00Z">
              <w:r w:rsidRPr="009E570A" w:rsidDel="001B66CB">
                <w:rPr>
                  <w:rFonts w:ascii="Calibri" w:hAnsi="Calibri"/>
                  <w:color w:val="006100"/>
                  <w:sz w:val="14"/>
                  <w:szCs w:val="22"/>
                  <w:lang w:val="en-US" w:eastAsia="en-US"/>
                </w:rPr>
                <w:delText>Y</w:delText>
              </w:r>
            </w:del>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2"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001C3204" w14:textId="2EFDFEC4"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3"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5A391C5E" w14:textId="57F5E10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Change w:id="94"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tcPrChange>
          </w:tcPr>
          <w:p w14:paraId="4807E030" w14:textId="5303F77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Change w:id="95"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tcPrChange>
          </w:tcPr>
          <w:p w14:paraId="71306009" w14:textId="2572113B"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6" w:author="Thierry Lambert" w:date="2023-12-14T15:09:00Z">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6207217C" w14:textId="240BC9AB"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7"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0A531D48" w14:textId="734478AA"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8"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7CAC68FB" w14:textId="24D5FFE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99"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6FE5F5ED" w14:textId="40C71B5B"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00"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141113BD" w14:textId="3171551D"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64470405" w14:textId="0B194287"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43C32705"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attOccupationDeductions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30BCCD93"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90109</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56274350"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52430700" w14:textId="0675D647"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A7273D" w14:textId="583A5E5D" w:rsidR="00787BAE" w:rsidRPr="009E570A" w:rsidRDefault="00787BAE" w:rsidP="00787BAE">
            <w:pPr>
              <w:jc w:val="center"/>
              <w:rPr>
                <w:rFonts w:ascii="Calibri" w:hAnsi="Calibri"/>
                <w:color w:val="9C65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7787A73" w14:textId="2FAC959E" w:rsidR="00787BAE" w:rsidRPr="009E570A" w:rsidRDefault="00787BAE" w:rsidP="00787BAE">
            <w:pPr>
              <w:jc w:val="center"/>
              <w:rPr>
                <w:color w:val="9C65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B4E35C5" w14:textId="2017432B"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42719B03"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6427E68" w14:textId="77777777"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E4BCF46" w14:textId="5A4F31E0"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6B2E63" w14:textId="4CC12C91"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FF80F09" w14:textId="5C022C52"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3A658909"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5BED2C" w14:textId="2B4E4E4B"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0BD05B" w14:textId="63DB1851"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14D729" w14:textId="6740D302"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BA4E4E4" w14:textId="3CEBF00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AD037EE" w14:textId="426449DC"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08C5EA4D" w14:textId="753ED95F" w:rsidTr="00FC45F2">
        <w:tblPrEx>
          <w:tblW w:w="15304" w:type="dxa"/>
          <w:jc w:val="center"/>
          <w:tblLayout w:type="fixed"/>
          <w:tblPrExChange w:id="101" w:author="Thierry Lambert" w:date="2023-12-14T15:09:00Z">
            <w:tblPrEx>
              <w:tblW w:w="15304" w:type="dxa"/>
              <w:jc w:val="center"/>
              <w:tblLayout w:type="fixed"/>
            </w:tblPrEx>
          </w:tblPrExChange>
        </w:tblPrEx>
        <w:trPr>
          <w:trHeight w:val="301"/>
          <w:jc w:val="center"/>
          <w:trPrChange w:id="102" w:author="Thierry Lambert" w:date="2023-12-14T15:09:00Z">
            <w:trPr>
              <w:trHeight w:val="301"/>
              <w:jc w:val="center"/>
            </w:trPr>
          </w:trPrChange>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Change w:id="103" w:author="Thierry Lambert" w:date="2023-12-14T15:09:00Z">
              <w:tcPr>
                <w:tcW w:w="7083"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3722749"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attOccupationDeduction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attOccupationDeductionDetails</w:t>
            </w:r>
            <w:proofErr w:type="spellEnd"/>
            <w:r w:rsidRPr="00824AD0">
              <w:rPr>
                <w:rFonts w:ascii="Calibri" w:hAnsi="Calibri"/>
                <w:color w:val="000000"/>
                <w:sz w:val="16"/>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000000" w:fill="FFFFFF"/>
            <w:vAlign w:val="center"/>
            <w:tcPrChange w:id="104" w:author="Thierry Lambert" w:date="2023-12-14T15:09:00Z">
              <w:tcPr>
                <w:tcW w:w="1417" w:type="dxa"/>
                <w:tcBorders>
                  <w:top w:val="single" w:sz="4" w:space="0" w:color="auto"/>
                  <w:left w:val="nil"/>
                  <w:bottom w:val="single" w:sz="4" w:space="0" w:color="auto"/>
                  <w:right w:val="single" w:sz="4" w:space="0" w:color="auto"/>
                </w:tcBorders>
                <w:shd w:val="clear" w:color="000000" w:fill="FFFFFF"/>
                <w:vAlign w:val="center"/>
              </w:tcPr>
            </w:tcPrChange>
          </w:tcPr>
          <w:p w14:paraId="1D59CB7A"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90250</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Change w:id="105" w:author="Thierry Lambert" w:date="2023-12-14T15:09:00Z">
              <w:tcPr>
                <w:tcW w:w="426" w:type="dxa"/>
                <w:tcBorders>
                  <w:top w:val="nil"/>
                  <w:left w:val="single" w:sz="4" w:space="0" w:color="auto"/>
                  <w:bottom w:val="single" w:sz="4" w:space="0" w:color="auto"/>
                  <w:right w:val="single" w:sz="4" w:space="0" w:color="auto"/>
                </w:tcBorders>
                <w:shd w:val="clear" w:color="000000" w:fill="FFFFFF"/>
                <w:noWrap/>
                <w:vAlign w:val="center"/>
                <w:hideMark/>
              </w:tcPr>
            </w:tcPrChange>
          </w:tcPr>
          <w:p w14:paraId="18DFC464"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Change w:id="106"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FFC000"/>
                <w:vAlign w:val="center"/>
              </w:tcPr>
            </w:tcPrChange>
          </w:tcPr>
          <w:p w14:paraId="257CDF63" w14:textId="71AA192A"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07"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65901921" w14:textId="70707672" w:rsidR="00787BAE" w:rsidRPr="009E570A" w:rsidRDefault="00787BAE" w:rsidP="00787BAE">
            <w:pPr>
              <w:jc w:val="center"/>
              <w:rPr>
                <w:rFonts w:ascii="Calibri" w:hAnsi="Calibri"/>
                <w:color w:val="9C65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08"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70A657E8" w14:textId="4BAB9ED1" w:rsidR="00787BAE" w:rsidRPr="009E570A" w:rsidRDefault="00787BAE" w:rsidP="00787BAE">
            <w:pPr>
              <w:jc w:val="center"/>
              <w:rPr>
                <w:color w:val="9C65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Change w:id="109"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tcPrChange>
          </w:tcPr>
          <w:p w14:paraId="5B7DE53A" w14:textId="23FE5F9A"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Change w:id="110"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FFC000"/>
                <w:vAlign w:val="center"/>
              </w:tcPr>
            </w:tcPrChange>
          </w:tcPr>
          <w:p w14:paraId="07CFC50E"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Change w:id="111"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tcPrChange>
          </w:tcPr>
          <w:p w14:paraId="230F927A" w14:textId="3E04411E" w:rsidR="00787BAE" w:rsidRPr="009E570A" w:rsidRDefault="00787BAE" w:rsidP="00787BAE">
            <w:pPr>
              <w:ind w:left="-254" w:firstLine="254"/>
              <w:jc w:val="center"/>
              <w:rPr>
                <w:rFonts w:ascii="Calibri" w:hAnsi="Calibri"/>
                <w:color w:val="9C0006"/>
                <w:sz w:val="14"/>
                <w:szCs w:val="22"/>
                <w:lang w:val="en-US" w:eastAsia="en-US"/>
              </w:rPr>
            </w:pPr>
            <w:ins w:id="112" w:author="Thierry Lambert" w:date="2023-12-14T15:09:00Z">
              <w:r w:rsidRPr="009E570A">
                <w:rPr>
                  <w:rFonts w:ascii="Calibri" w:hAnsi="Calibri"/>
                  <w:color w:val="006100"/>
                  <w:sz w:val="14"/>
                  <w:szCs w:val="22"/>
                  <w:lang w:val="en-US" w:eastAsia="en-US"/>
                </w:rPr>
                <w:t>Y</w:t>
              </w:r>
            </w:ins>
            <w:del w:id="113" w:author="Thierry Lambert" w:date="2023-12-14T15:09:00Z">
              <w:r w:rsidRPr="009E570A" w:rsidDel="00FC45F2">
                <w:rPr>
                  <w:rFonts w:ascii="Calibri" w:hAnsi="Calibri"/>
                  <w:color w:val="9C0006"/>
                  <w:sz w:val="14"/>
                  <w:szCs w:val="22"/>
                  <w:lang w:val="en-US" w:eastAsia="en-US"/>
                </w:rPr>
                <w:delText>N</w:delText>
              </w:r>
            </w:del>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14"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1808B674" w14:textId="6F292ABD"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15"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0498BBC0" w14:textId="2B948D4D"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16"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277327E4" w14:textId="5CDF7BAE"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noWrap/>
            <w:vAlign w:val="center"/>
            <w:tcPrChange w:id="117"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noWrap/>
                <w:vAlign w:val="center"/>
              </w:tcPr>
            </w:tcPrChange>
          </w:tcPr>
          <w:p w14:paraId="07CE19F1"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9C0006"/>
                <w:sz w:val="14"/>
                <w:szCs w:val="22"/>
                <w:lang w:val="en-US" w:eastAsia="en-US"/>
              </w:rPr>
              <w:t>N</w:t>
            </w:r>
          </w:p>
        </w:tc>
        <w:tc>
          <w:tcPr>
            <w:tcW w:w="424" w:type="dxa"/>
            <w:tcBorders>
              <w:top w:val="nil"/>
              <w:left w:val="single" w:sz="4" w:space="0" w:color="auto"/>
              <w:bottom w:val="single" w:sz="4" w:space="0" w:color="auto"/>
              <w:right w:val="single" w:sz="4" w:space="0" w:color="auto"/>
            </w:tcBorders>
            <w:shd w:val="clear" w:color="auto" w:fill="E5B8B7" w:themeFill="accent2" w:themeFillTint="66"/>
            <w:vAlign w:val="center"/>
            <w:tcPrChange w:id="118" w:author="Thierry Lambert" w:date="2023-12-14T15:09:00Z">
              <w:tcPr>
                <w:tcW w:w="424"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76BA7DD6" w14:textId="761E5FBF"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nil"/>
              <w:left w:val="single" w:sz="4" w:space="0" w:color="auto"/>
              <w:bottom w:val="single" w:sz="4" w:space="0" w:color="auto"/>
              <w:right w:val="single" w:sz="4" w:space="0" w:color="auto"/>
            </w:tcBorders>
            <w:shd w:val="clear" w:color="auto" w:fill="E5B8B7" w:themeFill="accent2" w:themeFillTint="66"/>
            <w:vAlign w:val="center"/>
            <w:tcPrChange w:id="119" w:author="Thierry Lambert" w:date="2023-12-14T15:09:00Z">
              <w:tcPr>
                <w:tcW w:w="426"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602D1D5A" w14:textId="1C72466E"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20"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022E9ABB" w14:textId="6704A4B4"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21"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7C4B929A" w14:textId="382F76D1"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22"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7B756086" w14:textId="0FEDF935"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1EBE1A0F" w14:textId="59A51542"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2BBA44D8"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 xml:space="preserve"> /</w:t>
            </w:r>
            <w:proofErr w:type="spellStart"/>
            <w:r w:rsidRPr="00824AD0">
              <w:rPr>
                <w:rFonts w:ascii="Calibri" w:hAnsi="Calibri"/>
                <w:bCs/>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attWorkerContributions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23EFE724"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90001</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5830D4B"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0F6CAB53" w14:textId="6CCF514A"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8914BF" w14:textId="4292A910" w:rsidR="00787BAE" w:rsidRPr="009E570A" w:rsidRDefault="00787BAE" w:rsidP="00787BAE">
            <w:pPr>
              <w:jc w:val="center"/>
              <w:rPr>
                <w:rFonts w:ascii="Calibri" w:hAnsi="Calibri"/>
                <w:color w:val="9C65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96D2C24" w14:textId="09922BA5" w:rsidR="00787BAE" w:rsidRPr="009E570A" w:rsidRDefault="00787BAE" w:rsidP="00787BAE">
            <w:pPr>
              <w:jc w:val="center"/>
              <w:rPr>
                <w:color w:val="9C65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FA1DF72" w14:textId="38874BA1"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1005F328"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D25B598"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19F26B" w14:textId="1A18B1D5"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1E8A3D6" w14:textId="2428BAC5"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AB4814E" w14:textId="726759B0"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9D15531"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2AC202D" w14:textId="064C0DB0"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4CC3417" w14:textId="0F00DAF4"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B2A8FDA" w14:textId="377E327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F34ACEF" w14:textId="7F6281ED"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F6CB0F" w14:textId="011F4F9F"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5A8607B5" w14:textId="44304058"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7DFA8271"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 xml:space="preserve"> /</w:t>
            </w:r>
            <w:proofErr w:type="spellStart"/>
            <w:r w:rsidRPr="00824AD0">
              <w:rPr>
                <w:rFonts w:ascii="Calibri" w:hAnsi="Calibri"/>
                <w:bCs/>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attWorkerDeductions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0E6B36D2"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90110</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222BCE1"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19C4EF44" w14:textId="43DBB384"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AABF2C8" w14:textId="56F540D4" w:rsidR="00787BAE" w:rsidRPr="009E570A" w:rsidRDefault="00787BAE" w:rsidP="00787BAE">
            <w:pPr>
              <w:jc w:val="center"/>
              <w:rPr>
                <w:rFonts w:ascii="Calibri" w:hAnsi="Calibri"/>
                <w:color w:val="9C65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2CC712" w14:textId="077D6106" w:rsidR="00787BAE" w:rsidRPr="009E570A" w:rsidRDefault="00787BAE" w:rsidP="00787BAE">
            <w:pPr>
              <w:jc w:val="center"/>
              <w:rPr>
                <w:color w:val="9C65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9B4CC1E" w14:textId="2C4333F3"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
          <w:p w14:paraId="38078692"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4583040" w14:textId="77777777"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D874C81" w14:textId="65846D13"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98CD65" w14:textId="79EAADDF"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63FBB8C" w14:textId="54E1F5A0"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360AE1D2"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4D2FA8" w14:textId="2EB5D09C"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vAlign w:val="center"/>
          </w:tcPr>
          <w:p w14:paraId="00B8608B" w14:textId="1A47CC8F"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p w14:paraId="1A98425F" w14:textId="293E373E"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p w14:paraId="6A8FAEA3" w14:textId="52DA0D01"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p w14:paraId="57684BB1" w14:textId="1231CFA5"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0AE8F1CA" w14:textId="387E4E5E" w:rsidTr="00010C93">
        <w:tblPrEx>
          <w:tblW w:w="15304" w:type="dxa"/>
          <w:jc w:val="center"/>
          <w:tblLayout w:type="fixed"/>
          <w:tblPrExChange w:id="123" w:author="Thierry Lambert" w:date="2023-12-14T15:09:00Z">
            <w:tblPrEx>
              <w:tblW w:w="15304" w:type="dxa"/>
              <w:jc w:val="center"/>
              <w:tblLayout w:type="fixed"/>
            </w:tblPrEx>
          </w:tblPrExChange>
        </w:tblPrEx>
        <w:trPr>
          <w:trHeight w:val="243"/>
          <w:jc w:val="center"/>
          <w:trPrChange w:id="124" w:author="Thierry Lambert" w:date="2023-12-14T15:09:00Z">
            <w:trPr>
              <w:trHeight w:val="243"/>
              <w:jc w:val="center"/>
            </w:trPr>
          </w:trPrChange>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Change w:id="125" w:author="Thierry Lambert" w:date="2023-12-14T15:09:00Z">
              <w:tcPr>
                <w:tcW w:w="7083"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62E2A376"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attWorkerDeduction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attDeductionDetails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Change w:id="126" w:author="Thierry Lambert" w:date="2023-12-14T15:09:00Z">
              <w:tcPr>
                <w:tcW w:w="1417" w:type="dxa"/>
                <w:tcBorders>
                  <w:top w:val="single" w:sz="4" w:space="0" w:color="auto"/>
                  <w:left w:val="nil"/>
                  <w:bottom w:val="single" w:sz="4" w:space="0" w:color="auto"/>
                  <w:right w:val="single" w:sz="4" w:space="0" w:color="auto"/>
                </w:tcBorders>
                <w:shd w:val="clear" w:color="000000" w:fill="FFFFFF"/>
                <w:vAlign w:val="center"/>
              </w:tcPr>
            </w:tcPrChange>
          </w:tcPr>
          <w:p w14:paraId="2BA5D79C"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90108</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Change w:id="127" w:author="Thierry Lambert" w:date="2023-12-14T15:09:00Z">
              <w:tcPr>
                <w:tcW w:w="426" w:type="dxa"/>
                <w:tcBorders>
                  <w:top w:val="nil"/>
                  <w:left w:val="single" w:sz="4" w:space="0" w:color="auto"/>
                  <w:bottom w:val="single" w:sz="4" w:space="0" w:color="auto"/>
                  <w:right w:val="single" w:sz="4" w:space="0" w:color="auto"/>
                </w:tcBorders>
                <w:shd w:val="clear" w:color="000000" w:fill="FFFFFF"/>
                <w:noWrap/>
                <w:vAlign w:val="center"/>
                <w:hideMark/>
              </w:tcPr>
            </w:tcPrChange>
          </w:tcPr>
          <w:p w14:paraId="144D4B2C"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Change w:id="128"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FFC000"/>
                <w:vAlign w:val="center"/>
              </w:tcPr>
            </w:tcPrChange>
          </w:tcPr>
          <w:p w14:paraId="4C90CBE1" w14:textId="5E82983B"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29"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16FDB4DF" w14:textId="331BCCE9" w:rsidR="00787BAE" w:rsidRPr="009E570A" w:rsidRDefault="00787BAE" w:rsidP="00787BAE">
            <w:pPr>
              <w:jc w:val="center"/>
              <w:rPr>
                <w:rFonts w:ascii="Calibri" w:hAnsi="Calibri"/>
                <w:color w:val="9C65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30"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1A7CD756" w14:textId="13CE0529" w:rsidR="00787BAE" w:rsidRPr="009E570A" w:rsidRDefault="00787BAE" w:rsidP="00787BAE">
            <w:pPr>
              <w:jc w:val="center"/>
              <w:rPr>
                <w:color w:val="9C65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Change w:id="131"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tcPrChange>
          </w:tcPr>
          <w:p w14:paraId="7449A61B" w14:textId="35DDD68E" w:rsidR="00787BAE" w:rsidRPr="009E570A" w:rsidRDefault="00787BAE" w:rsidP="00787BAE">
            <w:pPr>
              <w:jc w:val="center"/>
              <w:rPr>
                <w:rFonts w:ascii="Calibri" w:hAnsi="Calibri"/>
                <w:color w:val="9C6500"/>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FFC000"/>
            <w:vAlign w:val="center"/>
            <w:tcPrChange w:id="132"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FFC000"/>
                <w:vAlign w:val="center"/>
              </w:tcPr>
            </w:tcPrChange>
          </w:tcPr>
          <w:p w14:paraId="487652D1"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65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Change w:id="133"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tcPrChange>
          </w:tcPr>
          <w:p w14:paraId="780D9A98" w14:textId="4D1BE545" w:rsidR="00787BAE" w:rsidRPr="009E570A" w:rsidRDefault="00787BAE" w:rsidP="00787BAE">
            <w:pPr>
              <w:jc w:val="center"/>
              <w:rPr>
                <w:rFonts w:ascii="Calibri" w:hAnsi="Calibri"/>
                <w:color w:val="9C0006"/>
                <w:sz w:val="14"/>
                <w:szCs w:val="22"/>
                <w:lang w:val="en-US" w:eastAsia="en-US"/>
              </w:rPr>
            </w:pPr>
            <w:ins w:id="134" w:author="Thierry Lambert" w:date="2023-12-14T15:09:00Z">
              <w:r w:rsidRPr="009E570A">
                <w:rPr>
                  <w:rFonts w:ascii="Calibri" w:hAnsi="Calibri"/>
                  <w:color w:val="006100"/>
                  <w:sz w:val="14"/>
                  <w:szCs w:val="22"/>
                  <w:lang w:val="en-US" w:eastAsia="en-US"/>
                </w:rPr>
                <w:t>Y</w:t>
              </w:r>
            </w:ins>
            <w:del w:id="135" w:author="Thierry Lambert" w:date="2023-12-14T15:09:00Z">
              <w:r w:rsidRPr="009E570A" w:rsidDel="00010C93">
                <w:rPr>
                  <w:rFonts w:ascii="Calibri" w:hAnsi="Calibri"/>
                  <w:color w:val="9C0006"/>
                  <w:sz w:val="14"/>
                  <w:szCs w:val="22"/>
                  <w:lang w:val="en-US" w:eastAsia="en-US"/>
                </w:rPr>
                <w:delText>N</w:delText>
              </w:r>
            </w:del>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36" w:author="Thierry Lambert" w:date="2023-12-14T15:09:00Z">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56EB8022" w14:textId="158CB238"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37"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6F01CF25" w14:textId="6AFD18AD"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Change w:id="138" w:author="Thierry Lambert" w:date="2023-12-14T15:09:00Z">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tcPrChange>
          </w:tcPr>
          <w:p w14:paraId="3CF0AC3C" w14:textId="300C9D7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noWrap/>
            <w:vAlign w:val="center"/>
            <w:tcPrChange w:id="139"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noWrap/>
                <w:vAlign w:val="center"/>
              </w:tcPr>
            </w:tcPrChange>
          </w:tcPr>
          <w:p w14:paraId="780C4CBD"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9C0006"/>
                <w:sz w:val="14"/>
                <w:szCs w:val="22"/>
                <w:lang w:val="en-US" w:eastAsia="en-US"/>
              </w:rPr>
              <w:t>N</w:t>
            </w:r>
          </w:p>
        </w:tc>
        <w:tc>
          <w:tcPr>
            <w:tcW w:w="424" w:type="dxa"/>
            <w:tcBorders>
              <w:top w:val="nil"/>
              <w:left w:val="single" w:sz="4" w:space="0" w:color="auto"/>
              <w:bottom w:val="single" w:sz="4" w:space="0" w:color="auto"/>
              <w:right w:val="single" w:sz="4" w:space="0" w:color="auto"/>
            </w:tcBorders>
            <w:shd w:val="clear" w:color="auto" w:fill="E5B8B7" w:themeFill="accent2" w:themeFillTint="66"/>
            <w:vAlign w:val="center"/>
            <w:tcPrChange w:id="140" w:author="Thierry Lambert" w:date="2023-12-14T15:09:00Z">
              <w:tcPr>
                <w:tcW w:w="424"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6F9418AA" w14:textId="1010C8F1"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nil"/>
              <w:left w:val="single" w:sz="4" w:space="0" w:color="auto"/>
              <w:bottom w:val="single" w:sz="4" w:space="0" w:color="auto"/>
              <w:right w:val="single" w:sz="4" w:space="0" w:color="auto"/>
            </w:tcBorders>
            <w:shd w:val="clear" w:color="auto" w:fill="E5B8B7" w:themeFill="accent2" w:themeFillTint="66"/>
            <w:vAlign w:val="center"/>
            <w:tcPrChange w:id="141" w:author="Thierry Lambert" w:date="2023-12-14T15:09:00Z">
              <w:tcPr>
                <w:tcW w:w="426"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40020DA6" w14:textId="1BF7BADF"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42"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7C455A5F" w14:textId="09C8ACE5"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43"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13E46BAB" w14:textId="729D8349"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Change w:id="144" w:author="Thierry Lambert" w:date="2023-12-14T15:09:00Z">
              <w:tcPr>
                <w:tcW w:w="425" w:type="dxa"/>
                <w:tcBorders>
                  <w:top w:val="nil"/>
                  <w:left w:val="single" w:sz="4" w:space="0" w:color="auto"/>
                  <w:bottom w:val="single" w:sz="4" w:space="0" w:color="auto"/>
                  <w:right w:val="single" w:sz="4" w:space="0" w:color="auto"/>
                </w:tcBorders>
                <w:shd w:val="clear" w:color="auto" w:fill="E5B8B7" w:themeFill="accent2" w:themeFillTint="66"/>
                <w:vAlign w:val="center"/>
              </w:tcPr>
            </w:tcPrChange>
          </w:tcPr>
          <w:p w14:paraId="682F3F3C" w14:textId="1FC28D45"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65C6A58C" w14:textId="3C7997A6"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25908111"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/attNaturalPerson</w:t>
            </w:r>
            <w:r w:rsidRPr="00824AD0">
              <w:rPr>
                <w:rFonts w:ascii="Calibri" w:hAnsi="Calibri"/>
                <w:bCs/>
                <w:color w:val="000000"/>
                <w:sz w:val="16"/>
                <w:szCs w:val="22"/>
                <w:lang w:val="en-US" w:eastAsia="en-US"/>
              </w:rPr>
              <w:t>/attWorkerRecord</w:t>
            </w:r>
            <w:r w:rsidRPr="00824AD0">
              <w:rPr>
                <w:rFonts w:ascii="Calibri" w:hAnsi="Calibri"/>
                <w:color w:val="000000"/>
                <w:sz w:val="16"/>
                <w:szCs w:val="22"/>
                <w:lang w:val="en-US" w:eastAsia="en-US"/>
              </w:rPr>
              <w:t>/attDismissedStatutoryWorkerContribution</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3B422DF"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90005</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20AA999C" w14:textId="05B24C63"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309A4D" w14:textId="73D99419" w:rsidR="00787BAE" w:rsidRPr="00037DC3"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9EF2CA4" w14:textId="69EA4A48"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071C644" w14:textId="1E8D7227" w:rsidR="00787BAE" w:rsidRPr="009E570A" w:rsidRDefault="00787BAE" w:rsidP="00787BAE">
            <w:pPr>
              <w:jc w:val="center"/>
              <w:rPr>
                <w:color w:val="0061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BD3ABEB" w14:textId="425DB83D"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27743B2"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E2ED15F"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5B62171" w14:textId="4554C8AB"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F38C37C" w14:textId="6C88D57A"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2320BA" w14:textId="3374B461"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7FAB32BE" w14:textId="77777777"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EA0A16" w14:textId="6EF977FA"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F756DF" w14:textId="25A47F53"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E37F59" w14:textId="24292DE9"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2ACBBBB" w14:textId="5AD3031C"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28B0DE" w14:textId="6C2B1D3D"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07A21D1B" w14:textId="78F3EE04"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10C9D5E3"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attStudentContribution</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2A1F19C4"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90003</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062C45CE" w14:textId="4D0DA5B8"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BA61D75" w14:textId="11547982" w:rsidR="00787BAE" w:rsidRPr="009E570A" w:rsidRDefault="00787BAE" w:rsidP="00787BAE">
            <w:pPr>
              <w:jc w:val="center"/>
              <w:rPr>
                <w:rFonts w:ascii="Calibri" w:hAnsi="Calibri"/>
                <w:color w:val="0066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DA6F779" w14:textId="4F9C5643"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E70B5D7" w14:textId="18A07C75" w:rsidR="00787BAE" w:rsidRPr="009E570A" w:rsidRDefault="00787BAE" w:rsidP="00787BAE">
            <w:pPr>
              <w:jc w:val="center"/>
              <w:rPr>
                <w:color w:val="0061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B7E9BE4" w14:textId="47CFEAD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32F7289"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3ACC808"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FB1E8A9" w14:textId="39B90752"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31AC4D4" w14:textId="5147C1A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82D351" w14:textId="5FB0222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3F1A05F" w14:textId="77777777"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29BF966" w14:textId="737C9506"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683F5EC" w14:textId="1EE703C0"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27155A1" w14:textId="1F9B67BA"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FCE07F6" w14:textId="27E702EB"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EE82D07" w14:textId="6467BBA0"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67777070" w14:textId="15308489"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714337F3"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dmfaAttestation</w:t>
            </w:r>
            <w:proofErr w:type="spellEnd"/>
            <w:r w:rsidRPr="00824AD0">
              <w:rPr>
                <w:rFonts w:ascii="Calibri" w:hAnsi="Calibri"/>
                <w:bCs/>
                <w:color w:val="000000"/>
                <w:sz w:val="16"/>
                <w:szCs w:val="22"/>
                <w:lang w:val="en-US" w:eastAsia="en-US"/>
              </w:rPr>
              <w:t>/</w:t>
            </w:r>
            <w:proofErr w:type="spellStart"/>
            <w:r w:rsidRPr="00824AD0">
              <w:rPr>
                <w:rFonts w:ascii="Calibri" w:hAnsi="Calibri"/>
                <w:bCs/>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/attNaturalPerson</w:t>
            </w:r>
            <w:r w:rsidRPr="00824AD0">
              <w:rPr>
                <w:rFonts w:ascii="Calibri" w:hAnsi="Calibri"/>
                <w:bCs/>
                <w:color w:val="000000"/>
                <w:sz w:val="16"/>
                <w:szCs w:val="22"/>
                <w:lang w:val="en-US" w:eastAsia="en-US"/>
              </w:rPr>
              <w:t>/attWorkerRecord</w:t>
            </w:r>
            <w:r w:rsidRPr="00824AD0">
              <w:rPr>
                <w:rFonts w:ascii="Calibri" w:hAnsi="Calibri"/>
                <w:color w:val="000000"/>
                <w:sz w:val="16"/>
                <w:szCs w:val="22"/>
                <w:lang w:val="en-US" w:eastAsia="en-US"/>
              </w:rPr>
              <w:t>/attEarlyRetirementContributions</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AC64663"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90042</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3870706" w14:textId="7A95C330"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7F49E2" w14:textId="3345EAA1" w:rsidR="00787BAE" w:rsidRPr="00037DC3"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3CE2587" w14:textId="6EC4F887"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6D5936" w14:textId="495D4442" w:rsidR="00787BAE" w:rsidRPr="009E570A" w:rsidRDefault="00787BAE" w:rsidP="00787BAE">
            <w:pPr>
              <w:jc w:val="center"/>
              <w:rPr>
                <w:color w:val="006100"/>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E2560D3" w14:textId="14FC9F06"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B004ADC" w14:textId="77777777"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1EA6128" w14:textId="5E6DEF03"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2FE6E78" w14:textId="4E5F2934"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1F8052" w14:textId="6136710A"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79E2269" w14:textId="34FDB542"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789AD8AD" w14:textId="3A77398E"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355B17" w14:textId="0AE7D2E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F9D4D3" w14:textId="2AD8A863"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B7B5D7" w14:textId="7A92CB5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C1427CA" w14:textId="6C8FF098"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8F20CC" w14:textId="690DDA59"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4944B5A5" w14:textId="571CE28C" w:rsidTr="00080491">
        <w:trPr>
          <w:trHeight w:val="301"/>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tcPr>
          <w:p w14:paraId="2210F378" w14:textId="07AB09B3" w:rsidR="00787BAE" w:rsidRPr="00824AD0" w:rsidRDefault="00787BAE" w:rsidP="00787BAE">
            <w:pPr>
              <w:jc w:val="left"/>
              <w:rPr>
                <w:rFonts w:ascii="Calibri" w:hAnsi="Calibri"/>
                <w:bCs/>
                <w:color w:val="000000"/>
                <w:sz w:val="16"/>
                <w:szCs w:val="22"/>
                <w:lang w:val="en-US" w:eastAsia="en-US"/>
              </w:rPr>
            </w:pPr>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dmfaAttestation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attEmployerDeclaration</w:t>
            </w:r>
            <w:proofErr w:type="spellEnd"/>
            <w:r w:rsidRPr="00824AD0">
              <w:rPr>
                <w:rFonts w:ascii="Calibri" w:hAnsi="Calibri"/>
                <w:color w:val="000000"/>
                <w:sz w:val="16"/>
                <w:szCs w:val="22"/>
                <w:lang w:val="en-US" w:eastAsia="en-US"/>
              </w:rPr>
              <w:t xml:space="preserve"> /</w:t>
            </w:r>
            <w:proofErr w:type="spellStart"/>
            <w:r w:rsidRPr="00824AD0">
              <w:rPr>
                <w:rFonts w:ascii="Calibri" w:hAnsi="Calibri"/>
                <w:color w:val="000000"/>
                <w:sz w:val="16"/>
                <w:szCs w:val="22"/>
                <w:lang w:val="en-US" w:eastAsia="en-US"/>
              </w:rPr>
              <w:t>attNaturalPerson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attWorkerRecord</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attIndemnityWapms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tcPr>
          <w:p w14:paraId="7F58F6AA" w14:textId="1A770C6E"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90011</w:t>
            </w:r>
          </w:p>
        </w:tc>
        <w:tc>
          <w:tcPr>
            <w:tcW w:w="426" w:type="dxa"/>
            <w:tcBorders>
              <w:top w:val="nil"/>
              <w:left w:val="single" w:sz="4" w:space="0" w:color="auto"/>
              <w:bottom w:val="single" w:sz="4" w:space="0" w:color="auto"/>
              <w:right w:val="single" w:sz="4" w:space="0" w:color="auto"/>
            </w:tcBorders>
            <w:shd w:val="clear" w:color="000000" w:fill="FFFFFF"/>
            <w:noWrap/>
            <w:vAlign w:val="center"/>
          </w:tcPr>
          <w:p w14:paraId="12FBE12E" w14:textId="77777777"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5E777C0" w14:textId="4D552E5F" w:rsidR="00787BAE" w:rsidRPr="00037DC3"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EB1F7A7" w14:textId="4F4219E0"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BCB4DD0" w14:textId="2B73AD8A" w:rsidR="00787BAE" w:rsidRPr="009E570A" w:rsidRDefault="00787BAE" w:rsidP="00787BAE">
            <w:pPr>
              <w:jc w:val="center"/>
              <w:rPr>
                <w:rFonts w:ascii="Calibri" w:hAnsi="Calibri"/>
                <w:color w:val="9C0006"/>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3FA5A48" w14:textId="100430A8"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665B51" w14:textId="1E92D61B"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3373B354" w14:textId="4A6BF9E0"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24B6CE" w14:textId="24D5DFB0"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7112A15" w14:textId="5D0F8BD5"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8B35FF9" w14:textId="75CBDAE1"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475D815" w14:textId="0BE96499"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EF6497" w14:textId="27AB1C43"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F2A8DC" w14:textId="4B074780"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C6E42F" w14:textId="0FD54CD2"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24B9EE" w14:textId="647410B1"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25A699E" w14:textId="4901C942" w:rsidR="00787BAE" w:rsidRPr="009E570A" w:rsidRDefault="00787BAE" w:rsidP="00787BAE">
            <w:pPr>
              <w:jc w:val="center"/>
              <w:rPr>
                <w:rFonts w:ascii="Calibri" w:hAnsi="Calibri"/>
                <w:color w:val="9C0006"/>
                <w:sz w:val="14"/>
                <w:szCs w:val="22"/>
                <w:lang w:val="en-US" w:eastAsia="en-US"/>
              </w:rPr>
            </w:pPr>
            <w:r w:rsidRPr="009E570A">
              <w:rPr>
                <w:rFonts w:ascii="Calibri" w:hAnsi="Calibri"/>
                <w:color w:val="9C0006"/>
                <w:sz w:val="14"/>
                <w:szCs w:val="22"/>
                <w:lang w:val="en-US" w:eastAsia="en-US"/>
              </w:rPr>
              <w:t>N</w:t>
            </w:r>
          </w:p>
        </w:tc>
      </w:tr>
      <w:tr w:rsidR="00787BAE" w:rsidRPr="009366E1" w14:paraId="5F69CDD3" w14:textId="5393791A" w:rsidTr="00080491">
        <w:trPr>
          <w:trHeight w:val="70"/>
          <w:jc w:val="center"/>
        </w:trPr>
        <w:tc>
          <w:tcPr>
            <w:tcW w:w="7083" w:type="dxa"/>
            <w:tcBorders>
              <w:top w:val="nil"/>
              <w:left w:val="single" w:sz="4" w:space="0" w:color="auto"/>
              <w:bottom w:val="single" w:sz="4" w:space="0" w:color="auto"/>
              <w:right w:val="single" w:sz="4" w:space="0" w:color="auto"/>
            </w:tcBorders>
            <w:shd w:val="clear" w:color="000000" w:fill="FFFFFF"/>
            <w:noWrap/>
            <w:vAlign w:val="bottom"/>
            <w:hideMark/>
          </w:tcPr>
          <w:p w14:paraId="0500C547" w14:textId="77777777" w:rsidR="00787BAE" w:rsidRPr="00824AD0" w:rsidRDefault="00787BAE" w:rsidP="00787BAE">
            <w:pPr>
              <w:jc w:val="left"/>
              <w:rPr>
                <w:rFonts w:ascii="Calibri" w:hAnsi="Calibri"/>
                <w:color w:val="000000"/>
                <w:sz w:val="16"/>
                <w:szCs w:val="22"/>
                <w:lang w:val="en-US" w:eastAsia="en-US"/>
              </w:rPr>
            </w:pPr>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dmfaAttestation</w:t>
            </w:r>
            <w:proofErr w:type="spellEnd"/>
            <w:r w:rsidRPr="00824AD0">
              <w:rPr>
                <w:rFonts w:ascii="Calibri" w:hAnsi="Calibri"/>
                <w:color w:val="000000"/>
                <w:sz w:val="16"/>
                <w:szCs w:val="22"/>
                <w:lang w:val="en-US" w:eastAsia="en-US"/>
              </w:rPr>
              <w:t>/</w:t>
            </w:r>
            <w:proofErr w:type="spellStart"/>
            <w:r w:rsidRPr="00824AD0">
              <w:rPr>
                <w:rFonts w:ascii="Calibri" w:hAnsi="Calibri"/>
                <w:color w:val="000000"/>
                <w:sz w:val="16"/>
                <w:szCs w:val="22"/>
                <w:lang w:val="en-US" w:eastAsia="en-US"/>
              </w:rPr>
              <w:t>attAnomalies</w:t>
            </w:r>
            <w:proofErr w:type="spellEnd"/>
          </w:p>
          <w:p w14:paraId="099CD58A" w14:textId="77777777" w:rsidR="00787BAE" w:rsidRPr="00824AD0" w:rsidRDefault="00787BAE" w:rsidP="00787BAE">
            <w:pPr>
              <w:jc w:val="left"/>
              <w:rPr>
                <w:rFonts w:ascii="Calibri" w:hAnsi="Calibri"/>
                <w:color w:val="000000"/>
                <w:sz w:val="16"/>
                <w:szCs w:val="22"/>
                <w:lang w:val="en-US" w:eastAsia="en-US"/>
              </w:rPr>
            </w:pPr>
          </w:p>
          <w:p w14:paraId="60B8D111" w14:textId="77777777" w:rsidR="00787BAE" w:rsidRPr="00824AD0" w:rsidRDefault="00787BAE" w:rsidP="00787BAE">
            <w:pPr>
              <w:jc w:val="left"/>
              <w:rPr>
                <w:rFonts w:ascii="Calibri" w:hAnsi="Calibri"/>
                <w:color w:val="000000"/>
                <w:sz w:val="16"/>
                <w:szCs w:val="22"/>
                <w:lang w:val="en-US" w:eastAsia="en-US"/>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2D397363" w14:textId="77777777" w:rsidR="00787BAE" w:rsidRPr="009E570A" w:rsidRDefault="00787BAE" w:rsidP="00787BAE">
            <w:pPr>
              <w:jc w:val="center"/>
              <w:rPr>
                <w:rFonts w:ascii="Calibri" w:hAnsi="Calibri"/>
                <w:color w:val="000000"/>
                <w:sz w:val="14"/>
                <w:szCs w:val="22"/>
                <w:lang w:val="en-US" w:eastAsia="en-US"/>
              </w:rPr>
            </w:pPr>
            <w:r w:rsidRPr="009E570A">
              <w:rPr>
                <w:rFonts w:ascii="Calibri" w:hAnsi="Calibri"/>
                <w:color w:val="000000"/>
                <w:sz w:val="14"/>
                <w:szCs w:val="22"/>
                <w:lang w:val="en-US" w:eastAsia="en-US"/>
              </w:rPr>
              <w:t>(100046, 100050 → 100055)</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100C5A42" w14:textId="537E6E29" w:rsidR="00787BAE" w:rsidRPr="009E570A" w:rsidRDefault="00787BAE" w:rsidP="00787BAE">
            <w:pPr>
              <w:jc w:val="center"/>
              <w:rPr>
                <w:rFonts w:ascii="Calibri" w:hAnsi="Calibri"/>
                <w:color w:val="000000"/>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135156A" w14:textId="57E0D33E" w:rsidR="00787BAE" w:rsidRPr="009E570A" w:rsidRDefault="00787BAE" w:rsidP="00787BAE">
            <w:pPr>
              <w:jc w:val="center"/>
              <w:rPr>
                <w:rFonts w:ascii="Calibri" w:hAnsi="Calibri"/>
                <w:color w:val="0066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99825AB" w14:textId="0BE9BE45"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FDD8E1" w14:textId="14B183DC"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E73205F" w14:textId="050A8F99"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0B60798" w14:textId="356D1679"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021899A" w14:textId="3ACA4511"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22D5527" w14:textId="2E490BA2"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C5EFF4" w14:textId="6132F573"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7FE8443" w14:textId="682C1BF4"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15545F7" w14:textId="53AF1AB7"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AF2AF28" w14:textId="52FCFCC6"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16B4CF" w14:textId="3A761658"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600"/>
                <w:sz w:val="14"/>
                <w:szCs w:val="22"/>
                <w:lang w:val="en-US" w:eastAsia="en-US"/>
              </w:rPr>
              <w:t>Y</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3FAC0F2" w14:textId="3FCF95B8" w:rsidR="00787BAE" w:rsidRPr="009E570A" w:rsidRDefault="00787BAE" w:rsidP="00787BAE">
            <w:pPr>
              <w:jc w:val="center"/>
              <w:rPr>
                <w:rFonts w:ascii="Calibri" w:hAnsi="Calibri"/>
                <w:color w:val="006100"/>
                <w:sz w:val="14"/>
                <w:szCs w:val="22"/>
                <w:lang w:val="en-US" w:eastAsia="en-US"/>
              </w:rPr>
            </w:pPr>
            <w:r w:rsidRPr="00037DC3">
              <w:rPr>
                <w:rFonts w:ascii="Calibri" w:hAnsi="Calibri"/>
                <w:color w:val="9C0006"/>
                <w:sz w:val="14"/>
                <w:szCs w:val="22"/>
                <w:lang w:val="en-US" w:eastAsia="en-US"/>
              </w:rPr>
              <w:t>N</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48F5AEB" w14:textId="77777777"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p w14:paraId="4072B3E1" w14:textId="3CC8CE3C" w:rsidR="00787BAE" w:rsidRPr="00037DC3" w:rsidRDefault="00787BAE" w:rsidP="00787BAE">
            <w:pPr>
              <w:jc w:val="center"/>
              <w:rPr>
                <w:rFonts w:ascii="Calibri" w:hAnsi="Calibri"/>
                <w:color w:val="9C0006"/>
                <w:sz w:val="14"/>
                <w:szCs w:val="22"/>
                <w:lang w:val="en-US"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7A5A210" w14:textId="77777777" w:rsidR="00787BAE" w:rsidRPr="009E570A" w:rsidRDefault="00787BAE" w:rsidP="00787BAE">
            <w:pPr>
              <w:jc w:val="center"/>
              <w:rPr>
                <w:rFonts w:ascii="Calibri" w:hAnsi="Calibri"/>
                <w:color w:val="006100"/>
                <w:sz w:val="14"/>
                <w:szCs w:val="22"/>
                <w:lang w:val="en-US" w:eastAsia="en-US"/>
              </w:rPr>
            </w:pPr>
            <w:r w:rsidRPr="009E570A">
              <w:rPr>
                <w:rFonts w:ascii="Calibri" w:hAnsi="Calibri"/>
                <w:color w:val="006100"/>
                <w:sz w:val="14"/>
                <w:szCs w:val="22"/>
                <w:lang w:val="en-US" w:eastAsia="en-US"/>
              </w:rPr>
              <w:t>Y</w:t>
            </w:r>
          </w:p>
          <w:p w14:paraId="46504A98" w14:textId="2614664F" w:rsidR="00787BAE" w:rsidRPr="00037DC3" w:rsidRDefault="00787BAE" w:rsidP="00787BAE">
            <w:pPr>
              <w:jc w:val="center"/>
              <w:rPr>
                <w:rFonts w:ascii="Calibri" w:hAnsi="Calibri"/>
                <w:color w:val="9C0006"/>
                <w:sz w:val="14"/>
                <w:szCs w:val="22"/>
                <w:lang w:val="en-US" w:eastAsia="en-US"/>
              </w:rPr>
            </w:pPr>
          </w:p>
        </w:tc>
      </w:tr>
    </w:tbl>
    <w:p w14:paraId="15C24E46" w14:textId="77777777" w:rsidR="002C6690" w:rsidRDefault="002C6690" w:rsidP="009A0622">
      <w:pPr>
        <w:sectPr w:rsidR="002C6690" w:rsidSect="00BC284D">
          <w:headerReference w:type="default" r:id="rId29"/>
          <w:footerReference w:type="default" r:id="rId30"/>
          <w:footnotePr>
            <w:numRestart w:val="eachPage"/>
          </w:footnotePr>
          <w:pgSz w:w="16838" w:h="11906" w:orient="landscape"/>
          <w:pgMar w:top="1418" w:right="1418" w:bottom="1276" w:left="902" w:header="709" w:footer="709" w:gutter="0"/>
          <w:cols w:space="708"/>
          <w:docGrid w:linePitch="360"/>
        </w:sectPr>
      </w:pPr>
    </w:p>
    <w:p w14:paraId="112069B5" w14:textId="2972E714" w:rsidR="00590568" w:rsidRDefault="00590568" w:rsidP="00D27110">
      <w:bookmarkStart w:id="145" w:name="_Configurations"/>
      <w:bookmarkEnd w:id="145"/>
      <w:r>
        <w:lastRenderedPageBreak/>
        <w:t xml:space="preserve">Pour </w:t>
      </w:r>
      <w:proofErr w:type="spellStart"/>
      <w:r>
        <w:t>Fedasil</w:t>
      </w:r>
      <w:proofErr w:type="spellEnd"/>
      <w:r>
        <w:t xml:space="preserve"> le filtrage au niveau des blocs ne suffit pas. Voici la liste complète des éléments et blocs qui sont filtrés :</w:t>
      </w:r>
    </w:p>
    <w:p w14:paraId="0600A0A5" w14:textId="0EE2BBDD" w:rsidR="00590568" w:rsidRPr="00D27110" w:rsidRDefault="00590568" w:rsidP="00D27110">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provincialOrLocalAuthority</w:t>
      </w:r>
    </w:p>
    <w:p w14:paraId="2B4DC602" w14:textId="26E0EB26" w:rsidR="00590568" w:rsidRPr="00D27110" w:rsidRDefault="00590568" w:rsidP="00D27110">
      <w:pPr>
        <w:pStyle w:val="ListParagraph"/>
        <w:numPr>
          <w:ilvl w:val="0"/>
          <w:numId w:val="50"/>
        </w:numPr>
        <w:rPr>
          <w:bCs/>
        </w:r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sectorIndicator</w:t>
      </w:r>
      <w:proofErr w:type="spellEnd"/>
    </w:p>
    <w:p w14:paraId="6E29D5A5" w14:textId="7FC2B967" w:rsidR="00590568" w:rsidRPr="00D27110"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r>
        <w:rPr>
          <w:rFonts w:ascii="Calibri" w:hAnsi="Calibri"/>
          <w:color w:val="000000"/>
          <w:sz w:val="20"/>
          <w:szCs w:val="22"/>
          <w:lang w:val="en-US"/>
        </w:rPr>
        <w:t>trusteeship</w:t>
      </w:r>
    </w:p>
    <w:p w14:paraId="1C3AA1DF" w14:textId="77777777" w:rsidR="00590568" w:rsidRPr="003758A4"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sectorIndicator</w:t>
      </w:r>
      <w:proofErr w:type="spellEnd"/>
    </w:p>
    <w:p w14:paraId="5ADFFCD1" w14:textId="546E768C" w:rsidR="00590568" w:rsidRPr="003758A4"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netOwedAmount</w:t>
      </w:r>
      <w:proofErr w:type="spellEnd"/>
    </w:p>
    <w:p w14:paraId="1CA313AC" w14:textId="6B2C4EE0" w:rsidR="00590568" w:rsidRPr="003758A4"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r>
        <w:rPr>
          <w:rFonts w:ascii="Calibri" w:hAnsi="Calibri"/>
          <w:color w:val="000000"/>
          <w:sz w:val="20"/>
          <w:szCs w:val="22"/>
          <w:lang w:val="en-US"/>
        </w:rPr>
        <w:t>system5</w:t>
      </w:r>
    </w:p>
    <w:p w14:paraId="36288F08" w14:textId="354974DC" w:rsidR="00590568" w:rsidRPr="003758A4"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holidayStartingDate</w:t>
      </w:r>
      <w:proofErr w:type="spellEnd"/>
    </w:p>
    <w:p w14:paraId="1C6AE4EB" w14:textId="68C659BB" w:rsidR="00590568" w:rsidRPr="003758A4" w:rsidRDefault="00590568" w:rsidP="00590568">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userQuality</w:t>
      </w:r>
      <w:proofErr w:type="spellEnd"/>
    </w:p>
    <w:p w14:paraId="71C46F8E" w14:textId="4F53B908" w:rsidR="00590568" w:rsidRPr="00D27110" w:rsidRDefault="00590568" w:rsidP="00D27110">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sidRPr="00CE40B8">
        <w:rPr>
          <w:rFonts w:ascii="Calibri" w:hAnsi="Calibri"/>
          <w:color w:val="000000"/>
          <w:sz w:val="20"/>
          <w:szCs w:val="22"/>
          <w:lang w:val="en-US"/>
        </w:rPr>
        <w:t>attJustification</w:t>
      </w:r>
      <w:proofErr w:type="spellEnd"/>
    </w:p>
    <w:p w14:paraId="235072D1" w14:textId="167D5810" w:rsidR="00590568" w:rsidRPr="00D27110" w:rsidRDefault="00590568" w:rsidP="00EC1F3D">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employerClass</w:t>
      </w:r>
    </w:p>
    <w:p w14:paraId="2C52F921" w14:textId="0C172CD1" w:rsidR="00590568" w:rsidRPr="00D27110" w:rsidRDefault="00590568" w:rsidP="00590568">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workerCode</w:t>
      </w:r>
    </w:p>
    <w:p w14:paraId="59EE5021" w14:textId="13BE09F7" w:rsidR="00590568" w:rsidRPr="00D27110" w:rsidRDefault="00590568" w:rsidP="00D27110">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border</w:t>
      </w:r>
    </w:p>
    <w:p w14:paraId="331299F6" w14:textId="5A9FA639" w:rsidR="00590568" w:rsidRPr="00D27110" w:rsidRDefault="00590568" w:rsidP="00590568">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activityWithRisk</w:t>
      </w:r>
    </w:p>
    <w:p w14:paraId="0E8F9AEA" w14:textId="134A02B3" w:rsidR="00590568" w:rsidRPr="003758A4" w:rsidRDefault="00590568" w:rsidP="00590568">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localUnitId</w:t>
      </w:r>
    </w:p>
    <w:p w14:paraId="4808B5E3" w14:textId="19C89677" w:rsidR="00590568" w:rsidRPr="00D27110" w:rsidRDefault="00590568" w:rsidP="00590568">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muSpecialContribution</w:t>
      </w:r>
    </w:p>
    <w:p w14:paraId="2C01BAB8" w14:textId="56E6499C" w:rsidR="00AA2A1C" w:rsidRPr="00D27110" w:rsidRDefault="00AA2A1C" w:rsidP="00AA2A1C">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intellectualWorkerPensionCode</w:t>
      </w:r>
    </w:p>
    <w:p w14:paraId="3A1538E2" w14:textId="00C99356" w:rsidR="00AA2A1C" w:rsidRPr="00D27110" w:rsidRDefault="00AA2A1C" w:rsidP="00AA2A1C">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t>
      </w:r>
      <w:r w:rsidR="00EC1F3D" w:rsidRPr="00EC1F3D">
        <w:rPr>
          <w:rFonts w:ascii="Calibri" w:hAnsi="Calibri"/>
          <w:color w:val="000000"/>
          <w:sz w:val="20"/>
          <w:szCs w:val="22"/>
          <w:lang w:val="en-US"/>
        </w:rPr>
        <w:t>attWorkerRecord/</w:t>
      </w:r>
      <w:r>
        <w:rPr>
          <w:rFonts w:ascii="Calibri" w:hAnsi="Calibri"/>
          <w:color w:val="000000"/>
          <w:sz w:val="20"/>
          <w:szCs w:val="22"/>
          <w:lang w:val="en-US"/>
        </w:rPr>
        <w:t>manualWorkerPensionCode</w:t>
      </w:r>
    </w:p>
    <w:p w14:paraId="5183DC59" w14:textId="64742AE8" w:rsidR="00590568" w:rsidRPr="00D27110" w:rsidRDefault="00AA2A1C" w:rsidP="00D27110">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attNaturalPerson/attWorkerRecord/attJustification</w:t>
      </w:r>
    </w:p>
    <w:p w14:paraId="23EB17CF" w14:textId="49A5F034" w:rsidR="00AA2A1C" w:rsidRPr="003758A4" w:rsidRDefault="00AA2A1C" w:rsidP="00AA2A1C">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attNaturalPerson/attWorkerRecord/attOccupations/attOccupation/localUnitId</w:t>
      </w:r>
    </w:p>
    <w:p w14:paraId="4C54D676" w14:textId="352F1FD0" w:rsidR="00AA2A1C" w:rsidRPr="003758A4" w:rsidRDefault="00AA2A1C" w:rsidP="00AA2A1C">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AA2A1C">
        <w:rPr>
          <w:rFonts w:ascii="Calibri" w:hAnsi="Calibri"/>
          <w:color w:val="000000"/>
          <w:sz w:val="20"/>
          <w:szCs w:val="22"/>
          <w:lang w:val="en-US"/>
        </w:rPr>
        <w:t>activityCode</w:t>
      </w:r>
    </w:p>
    <w:p w14:paraId="579EFFF7" w14:textId="224796CC" w:rsidR="00AA2A1C" w:rsidRDefault="00AA2A1C"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D27110">
        <w:rPr>
          <w:rFonts w:ascii="Calibri" w:hAnsi="Calibri"/>
          <w:color w:val="000000"/>
          <w:sz w:val="20"/>
          <w:szCs w:val="22"/>
          <w:lang w:val="en-US"/>
        </w:rPr>
        <w:t>jointCommissionNbr</w:t>
      </w:r>
    </w:p>
    <w:p w14:paraId="2F70E275" w14:textId="57BABE56" w:rsidR="00AA2A1C" w:rsidRDefault="00AA2A1C"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attOccupation/reorganisationMeasure</w:t>
      </w:r>
    </w:p>
    <w:p w14:paraId="24D129D7" w14:textId="4A3DF15A" w:rsidR="00AA2A1C" w:rsidRDefault="00AA2A1C"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attOccupation/employmentPromotion</w:t>
      </w:r>
    </w:p>
    <w:p w14:paraId="7820529E" w14:textId="7540916C" w:rsidR="00AA2A1C" w:rsidRDefault="00AA2A1C"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attOccupation/workerStatus</w:t>
      </w:r>
    </w:p>
    <w:p w14:paraId="4CA101DE" w14:textId="4597B6E9" w:rsidR="00AA2A1C" w:rsidRDefault="00AA2A1C" w:rsidP="00AA2A1C">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attOccupation/retired</w:t>
      </w:r>
    </w:p>
    <w:p w14:paraId="3FEC8663" w14:textId="7084BF69" w:rsidR="00AA2A1C" w:rsidRDefault="00AA2A1C" w:rsidP="00AA2A1C">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attOccupation/apprenticeship</w:t>
      </w:r>
    </w:p>
    <w:p w14:paraId="5964515A" w14:textId="44572387" w:rsidR="00AA2A1C" w:rsidRDefault="00AA2A1C" w:rsidP="00AA2A1C">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attOccupation/remunMethod</w:t>
      </w:r>
    </w:p>
    <w:p w14:paraId="77F8CA3D" w14:textId="5C6E6F88" w:rsidR="00AA2A1C" w:rsidRDefault="00AA2A1C" w:rsidP="00AA2A1C">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attOccupation/positionCode</w:t>
      </w:r>
    </w:p>
    <w:p w14:paraId="7908B685" w14:textId="59E0FE36" w:rsidR="00AA2A1C" w:rsidRDefault="00AA2A1C" w:rsidP="00AA2A1C">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attOccupation/flyingStaffClass</w:t>
      </w:r>
    </w:p>
    <w:p w14:paraId="6F5380A1" w14:textId="496FB6FC" w:rsidR="00AA2A1C" w:rsidRDefault="00AA2A1C" w:rsidP="003F7449">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003F7449" w:rsidRPr="003F7449">
        <w:rPr>
          <w:rFonts w:ascii="Calibri" w:hAnsi="Calibri"/>
          <w:color w:val="000000"/>
          <w:sz w:val="20"/>
          <w:szCs w:val="22"/>
          <w:lang w:val="en-US"/>
        </w:rPr>
        <w:t>tenthOrTwelfth</w:t>
      </w:r>
    </w:p>
    <w:p w14:paraId="6FFF01B8" w14:textId="18DD3B6B" w:rsidR="00AA2A1C"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daysJustification</w:t>
      </w:r>
    </w:p>
    <w:p w14:paraId="63E564B1" w14:textId="249DA1E0"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lastRenderedPageBreak/>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hourRemun</w:t>
      </w:r>
    </w:p>
    <w:p w14:paraId="60250F0F" w14:textId="1A3B561F"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deductServicePercent</w:t>
      </w:r>
    </w:p>
    <w:p w14:paraId="10340705" w14:textId="7F2AFBAF"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staffCode</w:t>
      </w:r>
    </w:p>
    <w:p w14:paraId="6FF5762B" w14:textId="4FBBBDC1"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subsidizedMeanWorkingHours</w:t>
      </w:r>
    </w:p>
    <w:p w14:paraId="0663B2A4" w14:textId="4BC616F5"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regionalizationCodeDeduction</w:t>
      </w:r>
    </w:p>
    <w:p w14:paraId="7F4AD4A6" w14:textId="5C1072B8"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localUnitCityNisCode</w:t>
      </w:r>
    </w:p>
    <w:p w14:paraId="34F107F5" w14:textId="49D1BA9C"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F7449">
        <w:rPr>
          <w:rFonts w:ascii="Calibri" w:hAnsi="Calibri"/>
          <w:color w:val="000000"/>
          <w:sz w:val="20"/>
          <w:szCs w:val="22"/>
          <w:lang w:val="en-US"/>
        </w:rPr>
        <w:t>attOccupationInformation</w:t>
      </w:r>
    </w:p>
    <w:p w14:paraId="61DDB607" w14:textId="10BE9F32" w:rsidR="003F7449" w:rsidRPr="00D27110" w:rsidRDefault="003F7449" w:rsidP="003F7449">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Pr>
          <w:rFonts w:ascii="Calibri" w:hAnsi="Calibri"/>
          <w:color w:val="000000"/>
          <w:sz w:val="20"/>
          <w:szCs w:val="22"/>
          <w:lang w:val="en-US"/>
        </w:rPr>
        <w:t>flightNbrMinutes</w:t>
      </w:r>
    </w:p>
    <w:p w14:paraId="2F7DA136" w14:textId="1CA97783" w:rsidR="00BD00FF" w:rsidRPr="00D27110" w:rsidRDefault="00BD00FF" w:rsidP="00BD00FF">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BD00FF">
        <w:rPr>
          <w:rFonts w:ascii="Calibri" w:hAnsi="Calibri"/>
          <w:color w:val="000000"/>
          <w:sz w:val="20"/>
          <w:szCs w:val="22"/>
          <w:lang w:val="en-US"/>
        </w:rPr>
        <w:t>bonusPaymentFrequency</w:t>
      </w:r>
    </w:p>
    <w:p w14:paraId="37FC2A34" w14:textId="51796961" w:rsidR="00BD00FF" w:rsidRPr="00D27110" w:rsidRDefault="00BD00FF" w:rsidP="00BD00FF">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BD00FF">
        <w:rPr>
          <w:rFonts w:ascii="Calibri" w:hAnsi="Calibri"/>
          <w:color w:val="000000"/>
          <w:sz w:val="20"/>
          <w:szCs w:val="22"/>
          <w:lang w:val="en-US"/>
        </w:rPr>
        <w:t>percentagePaid</w:t>
      </w:r>
    </w:p>
    <w:p w14:paraId="15F053C4" w14:textId="357376F6" w:rsidR="00BD00FF" w:rsidRPr="00D27110" w:rsidRDefault="00BD00FF" w:rsidP="00BD00FF">
      <w:pPr>
        <w:pStyle w:val="ListParagraph"/>
        <w:numPr>
          <w:ilvl w:val="0"/>
          <w:numId w:val="50"/>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BD00FF">
        <w:rPr>
          <w:rFonts w:ascii="Calibri" w:hAnsi="Calibri"/>
          <w:color w:val="000000"/>
          <w:sz w:val="20"/>
          <w:szCs w:val="22"/>
          <w:lang w:val="en-US"/>
        </w:rPr>
        <w:t>fictitiousSalary</w:t>
      </w:r>
    </w:p>
    <w:p w14:paraId="420061B3" w14:textId="2F32336B"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00952CE2" w:rsidRPr="00952CE2">
        <w:rPr>
          <w:rFonts w:ascii="Calibri" w:hAnsi="Calibri"/>
          <w:color w:val="000000"/>
          <w:sz w:val="20"/>
          <w:szCs w:val="22"/>
          <w:lang w:val="en-US"/>
        </w:rPr>
        <w:t>attReorgMeasureInformations</w:t>
      </w:r>
    </w:p>
    <w:p w14:paraId="1C0D94F2" w14:textId="3C29BB57"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00952CE2" w:rsidRPr="00952CE2">
        <w:rPr>
          <w:rFonts w:ascii="Calibri" w:hAnsi="Calibri"/>
          <w:color w:val="000000"/>
          <w:sz w:val="20"/>
          <w:szCs w:val="22"/>
          <w:lang w:val="en-US"/>
        </w:rPr>
        <w:t>attOccupationDeductions</w:t>
      </w:r>
    </w:p>
    <w:p w14:paraId="5CACAAF2" w14:textId="44BEF117"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00952CE2" w:rsidRPr="00952CE2">
        <w:rPr>
          <w:rFonts w:ascii="Calibri" w:hAnsi="Calibri"/>
          <w:color w:val="000000"/>
          <w:sz w:val="20"/>
          <w:szCs w:val="22"/>
          <w:lang w:val="en-US"/>
        </w:rPr>
        <w:t>attWorkerContributions</w:t>
      </w:r>
    </w:p>
    <w:p w14:paraId="5E19F160" w14:textId="6D74C474" w:rsidR="003F7449" w:rsidRDefault="003F7449"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00952CE2" w:rsidRPr="00952CE2">
        <w:rPr>
          <w:rFonts w:ascii="Calibri" w:hAnsi="Calibri"/>
          <w:color w:val="000000"/>
          <w:sz w:val="20"/>
          <w:szCs w:val="22"/>
          <w:lang w:val="en-US"/>
        </w:rPr>
        <w:t>attWorkerDeductions</w:t>
      </w:r>
    </w:p>
    <w:p w14:paraId="048EC411" w14:textId="40284650" w:rsidR="003F7449" w:rsidRDefault="00952CE2"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Pr="00952CE2">
        <w:rPr>
          <w:rFonts w:ascii="Calibri" w:hAnsi="Calibri"/>
          <w:color w:val="000000"/>
          <w:sz w:val="20"/>
          <w:szCs w:val="22"/>
          <w:lang w:val="en-US"/>
        </w:rPr>
        <w:t>attDismissedStatutoryWorkerContribution</w:t>
      </w:r>
    </w:p>
    <w:p w14:paraId="43D3C52D" w14:textId="3C086ECE" w:rsidR="00952CE2" w:rsidRDefault="00952CE2"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Pr="00952CE2">
        <w:rPr>
          <w:rFonts w:ascii="Calibri" w:hAnsi="Calibri"/>
          <w:color w:val="000000"/>
          <w:sz w:val="20"/>
          <w:szCs w:val="22"/>
          <w:lang w:val="en-US"/>
        </w:rPr>
        <w:t>attStudentContribution</w:t>
      </w:r>
    </w:p>
    <w:p w14:paraId="0607C97E" w14:textId="19C0325E" w:rsidR="00952CE2" w:rsidRDefault="00952CE2"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Pr="00952CE2">
        <w:rPr>
          <w:rFonts w:ascii="Calibri" w:hAnsi="Calibri"/>
          <w:color w:val="000000"/>
          <w:sz w:val="20"/>
          <w:szCs w:val="22"/>
          <w:lang w:val="en-US"/>
        </w:rPr>
        <w:t>attEarlyRetirementContributions</w:t>
      </w:r>
    </w:p>
    <w:p w14:paraId="50FA45EA" w14:textId="1D24D114" w:rsidR="00952CE2" w:rsidRPr="00AA2A1C" w:rsidRDefault="00952CE2"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w:t>
      </w:r>
      <w:r w:rsidRPr="00952CE2">
        <w:rPr>
          <w:rFonts w:ascii="Calibri" w:hAnsi="Calibri"/>
          <w:color w:val="000000"/>
          <w:sz w:val="20"/>
          <w:szCs w:val="22"/>
          <w:lang w:val="en-US"/>
        </w:rPr>
        <w:t>attIndemnityWapms</w:t>
      </w:r>
    </w:p>
    <w:p w14:paraId="02557771" w14:textId="6076B0D2" w:rsidR="00590568" w:rsidRPr="00D27110" w:rsidRDefault="00590568" w:rsidP="00D27110">
      <w:pPr>
        <w:rPr>
          <w:lang w:val="en-US"/>
        </w:rPr>
      </w:pPr>
    </w:p>
    <w:p w14:paraId="446A571C" w14:textId="4C397D23" w:rsidR="00590568" w:rsidRDefault="00590568" w:rsidP="00D27110">
      <w:r>
        <w:t xml:space="preserve">La liste des blocs et éléments qui sont envoyés à </w:t>
      </w:r>
      <w:proofErr w:type="spellStart"/>
      <w:r>
        <w:t>Fedasil</w:t>
      </w:r>
      <w:proofErr w:type="spellEnd"/>
      <w:r>
        <w:t> :</w:t>
      </w:r>
    </w:p>
    <w:p w14:paraId="54827EA1" w14:textId="4F340369" w:rsidR="00590568" w:rsidRPr="00D27110" w:rsidRDefault="00590568" w:rsidP="00D27110">
      <w:pPr>
        <w:pStyle w:val="ListParagraph"/>
        <w:numPr>
          <w:ilvl w:val="0"/>
          <w:numId w:val="51"/>
        </w:numPr>
        <w:rPr>
          <w:bCs/>
        </w:rPr>
      </w:pPr>
      <w:r w:rsidRPr="00D27110">
        <w:rPr>
          <w:rFonts w:ascii="Calibri" w:hAnsi="Calibri"/>
          <w:bCs/>
          <w:color w:val="000000"/>
          <w:sz w:val="20"/>
          <w:szCs w:val="22"/>
          <w:lang w:val="en-US"/>
        </w:rPr>
        <w:t>/</w:t>
      </w:r>
      <w:proofErr w:type="spellStart"/>
      <w:r w:rsidRPr="00D27110">
        <w:rPr>
          <w:rFonts w:ascii="Calibri" w:hAnsi="Calibri"/>
          <w:bCs/>
          <w:color w:val="000000"/>
          <w:sz w:val="20"/>
          <w:szCs w:val="22"/>
          <w:lang w:val="en-US"/>
        </w:rPr>
        <w:t>dmfaAttestation</w:t>
      </w:r>
      <w:proofErr w:type="spellEnd"/>
      <w:r w:rsidRPr="00D27110">
        <w:rPr>
          <w:rFonts w:ascii="Calibri" w:hAnsi="Calibri"/>
          <w:bCs/>
          <w:color w:val="000000"/>
          <w:sz w:val="20"/>
          <w:szCs w:val="22"/>
          <w:lang w:val="en-US"/>
        </w:rPr>
        <w:t>/</w:t>
      </w:r>
      <w:proofErr w:type="spellStart"/>
      <w:r w:rsidRPr="00D27110">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attestationInformation</w:t>
      </w:r>
      <w:proofErr w:type="spellEnd"/>
    </w:p>
    <w:p w14:paraId="5D05450E" w14:textId="22DEFEC9" w:rsidR="00590568" w:rsidRPr="003758A4" w:rsidRDefault="00590568" w:rsidP="00590568">
      <w:pPr>
        <w:pStyle w:val="ListParagraph"/>
        <w:numPr>
          <w:ilvl w:val="0"/>
          <w:numId w:val="51"/>
        </w:num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attestationVersionLink</w:t>
      </w:r>
      <w:proofErr w:type="spellEnd"/>
    </w:p>
    <w:p w14:paraId="1973B0E2" w14:textId="0E2CBC30" w:rsidR="00590568" w:rsidRPr="00D27110" w:rsidRDefault="00590568" w:rsidP="00D27110">
      <w:pPr>
        <w:pStyle w:val="ListParagraph"/>
        <w:numPr>
          <w:ilvl w:val="0"/>
          <w:numId w:val="51"/>
        </w:numPr>
        <w:rPr>
          <w:bCs/>
        </w:r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/quarter</w:t>
      </w:r>
    </w:p>
    <w:p w14:paraId="653C2A78" w14:textId="4AF38CB7" w:rsidR="00590568" w:rsidRPr="00D27110" w:rsidRDefault="00590568" w:rsidP="00D27110">
      <w:pPr>
        <w:pStyle w:val="ListParagraph"/>
        <w:numPr>
          <w:ilvl w:val="0"/>
          <w:numId w:val="51"/>
        </w:numPr>
        <w:rPr>
          <w:bCs/>
        </w:r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nssoRegistrationNumber</w:t>
      </w:r>
      <w:proofErr w:type="spellEnd"/>
    </w:p>
    <w:p w14:paraId="4CC706E4" w14:textId="492669C8" w:rsidR="00590568" w:rsidRPr="003758A4" w:rsidRDefault="00590568" w:rsidP="00590568">
      <w:pPr>
        <w:pStyle w:val="ListParagraph"/>
        <w:numPr>
          <w:ilvl w:val="0"/>
          <w:numId w:val="51"/>
        </w:num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enterpriseNumber</w:t>
      </w:r>
      <w:proofErr w:type="spellEnd"/>
    </w:p>
    <w:p w14:paraId="7C6A29BC" w14:textId="46761A0A" w:rsidR="00590568" w:rsidRPr="00D27110" w:rsidRDefault="00590568" w:rsidP="00D27110">
      <w:pPr>
        <w:pStyle w:val="ListParagraph"/>
        <w:numPr>
          <w:ilvl w:val="0"/>
          <w:numId w:val="51"/>
        </w:numPr>
        <w:rPr>
          <w:bCs/>
        </w:r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sidRPr="000C5AB1">
        <w:rPr>
          <w:rFonts w:ascii="Calibri" w:hAnsi="Calibri"/>
          <w:bCs/>
          <w:color w:val="000000"/>
          <w:sz w:val="20"/>
          <w:szCs w:val="22"/>
          <w:lang w:val="en-US"/>
        </w:rPr>
        <w:t>versionNbr</w:t>
      </w:r>
      <w:proofErr w:type="spellEnd"/>
    </w:p>
    <w:p w14:paraId="69432C3C" w14:textId="533619C7" w:rsidR="00952CE2" w:rsidRPr="00D27110" w:rsidRDefault="00952CE2" w:rsidP="00D27110">
      <w:pPr>
        <w:pStyle w:val="ListParagraph"/>
        <w:numPr>
          <w:ilvl w:val="0"/>
          <w:numId w:val="51"/>
        </w:numPr>
        <w:rPr>
          <w:bCs/>
        </w:rPr>
      </w:pPr>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dmfaAttestation</w:t>
      </w:r>
      <w:proofErr w:type="spellEnd"/>
      <w:r w:rsidRPr="003758A4">
        <w:rPr>
          <w:rFonts w:ascii="Calibri" w:hAnsi="Calibri"/>
          <w:bCs/>
          <w:color w:val="000000"/>
          <w:sz w:val="20"/>
          <w:szCs w:val="22"/>
          <w:lang w:val="en-US"/>
        </w:rPr>
        <w:t>/</w:t>
      </w:r>
      <w:proofErr w:type="spellStart"/>
      <w:r w:rsidRPr="003758A4">
        <w:rPr>
          <w:rFonts w:ascii="Calibri" w:hAnsi="Calibri"/>
          <w:bCs/>
          <w:color w:val="000000"/>
          <w:sz w:val="20"/>
          <w:szCs w:val="22"/>
          <w:lang w:val="en-US"/>
        </w:rPr>
        <w:t>attEmployerDeclaration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attNaturalPerson</w:t>
      </w:r>
      <w:proofErr w:type="spellEnd"/>
      <w:r>
        <w:rPr>
          <w:rFonts w:ascii="Calibri" w:hAnsi="Calibri"/>
          <w:bCs/>
          <w:color w:val="000000"/>
          <w:sz w:val="20"/>
          <w:szCs w:val="22"/>
          <w:lang w:val="en-US"/>
        </w:rPr>
        <w:t>/</w:t>
      </w:r>
      <w:proofErr w:type="spellStart"/>
      <w:r>
        <w:rPr>
          <w:rFonts w:ascii="Calibri" w:hAnsi="Calibri"/>
          <w:bCs/>
          <w:color w:val="000000"/>
          <w:sz w:val="20"/>
          <w:szCs w:val="22"/>
          <w:lang w:val="en-US"/>
        </w:rPr>
        <w:t>ssin</w:t>
      </w:r>
      <w:proofErr w:type="spellEnd"/>
    </w:p>
    <w:p w14:paraId="426B50A9" w14:textId="71F0A718" w:rsidR="00952CE2" w:rsidRPr="00D27110" w:rsidRDefault="00952CE2" w:rsidP="00D27110">
      <w:pPr>
        <w:pStyle w:val="ListParagraph"/>
        <w:numPr>
          <w:ilvl w:val="0"/>
          <w:numId w:val="51"/>
        </w:numPr>
        <w:rPr>
          <w:bCs/>
        </w:rPr>
      </w:pPr>
      <w:r w:rsidRPr="003758A4">
        <w:rPr>
          <w:rFonts w:ascii="Calibri" w:hAnsi="Calibri"/>
          <w:bCs/>
          <w:color w:val="000000"/>
          <w:sz w:val="20"/>
          <w:szCs w:val="22"/>
          <w:lang w:val="en-US"/>
        </w:rPr>
        <w:t>/dmfaAttestation/attEmployerDeclaration</w:t>
      </w:r>
      <w:r>
        <w:rPr>
          <w:rFonts w:ascii="Calibri" w:hAnsi="Calibri"/>
          <w:bCs/>
          <w:color w:val="000000"/>
          <w:sz w:val="20"/>
          <w:szCs w:val="22"/>
          <w:lang w:val="en-US"/>
        </w:rPr>
        <w:t>/attNaturalPerson/</w:t>
      </w:r>
      <w:r w:rsidRPr="000C5AB1">
        <w:rPr>
          <w:rFonts w:ascii="Calibri" w:hAnsi="Calibri"/>
          <w:bCs/>
          <w:color w:val="000000"/>
          <w:sz w:val="20"/>
          <w:szCs w:val="22"/>
          <w:lang w:val="en-US"/>
        </w:rPr>
        <w:t>oriolusValidationCode</w:t>
      </w:r>
    </w:p>
    <w:p w14:paraId="3BD1CC5F" w14:textId="7AC817BA" w:rsidR="00590568" w:rsidRPr="00D27110" w:rsidRDefault="00590568" w:rsidP="00D27110">
      <w:pPr>
        <w:pStyle w:val="ListParagraph"/>
        <w:numPr>
          <w:ilvl w:val="0"/>
          <w:numId w:val="51"/>
        </w:numPr>
        <w:rPr>
          <w:bCs/>
        </w:rPr>
      </w:pPr>
      <w:r w:rsidRPr="003758A4">
        <w:rPr>
          <w:rFonts w:ascii="Calibri" w:hAnsi="Calibri"/>
          <w:bCs/>
          <w:color w:val="000000"/>
          <w:sz w:val="20"/>
          <w:szCs w:val="22"/>
          <w:lang w:val="en-US"/>
        </w:rPr>
        <w:t>/dmfaAttestation/attEmployerDeclaration</w:t>
      </w:r>
      <w:r>
        <w:rPr>
          <w:rFonts w:ascii="Calibri" w:hAnsi="Calibri"/>
          <w:bCs/>
          <w:color w:val="000000"/>
          <w:sz w:val="20"/>
          <w:szCs w:val="22"/>
          <w:lang w:val="en-US"/>
        </w:rPr>
        <w:t>/attNaturalPerson/nssoQuarterStartingDate</w:t>
      </w:r>
    </w:p>
    <w:p w14:paraId="5B30CF89" w14:textId="29D01F45" w:rsidR="00590568" w:rsidRPr="003758A4" w:rsidRDefault="00590568" w:rsidP="00590568">
      <w:pPr>
        <w:pStyle w:val="ListParagraph"/>
        <w:numPr>
          <w:ilvl w:val="0"/>
          <w:numId w:val="51"/>
        </w:numPr>
      </w:pPr>
      <w:r w:rsidRPr="003758A4">
        <w:rPr>
          <w:rFonts w:ascii="Calibri" w:hAnsi="Calibri"/>
          <w:bCs/>
          <w:color w:val="000000"/>
          <w:sz w:val="20"/>
          <w:szCs w:val="22"/>
          <w:lang w:val="en-US"/>
        </w:rPr>
        <w:t>/dmfaAttestation/attEmployerDeclaration</w:t>
      </w:r>
      <w:r>
        <w:rPr>
          <w:rFonts w:ascii="Calibri" w:hAnsi="Calibri"/>
          <w:bCs/>
          <w:color w:val="000000"/>
          <w:sz w:val="20"/>
          <w:szCs w:val="22"/>
          <w:lang w:val="en-US"/>
        </w:rPr>
        <w:t>/attNaturalPerson/nssoQuarterEndingDate</w:t>
      </w:r>
    </w:p>
    <w:p w14:paraId="2747C29C" w14:textId="77777777" w:rsidR="00AA2A1C" w:rsidRPr="00D27110" w:rsidRDefault="00AA2A1C" w:rsidP="00AA2A1C">
      <w:pPr>
        <w:pStyle w:val="ListParagraph"/>
        <w:numPr>
          <w:ilvl w:val="0"/>
          <w:numId w:val="51"/>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D27110">
        <w:rPr>
          <w:rFonts w:ascii="Calibri" w:hAnsi="Calibri"/>
          <w:color w:val="000000"/>
          <w:sz w:val="20"/>
          <w:szCs w:val="22"/>
          <w:lang w:val="en-US"/>
        </w:rPr>
        <w:t>occupationSequenceNbr</w:t>
      </w:r>
    </w:p>
    <w:p w14:paraId="26189979" w14:textId="5DECA78F" w:rsidR="00590568" w:rsidRPr="00D27110" w:rsidRDefault="00AA2A1C" w:rsidP="00D27110">
      <w:pPr>
        <w:pStyle w:val="ListParagraph"/>
        <w:numPr>
          <w:ilvl w:val="0"/>
          <w:numId w:val="51"/>
        </w:numPr>
        <w:rPr>
          <w:rFonts w:ascii="Calibri" w:hAnsi="Calibri"/>
          <w:color w:val="000000"/>
          <w:sz w:val="20"/>
          <w:szCs w:val="22"/>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D27110">
        <w:rPr>
          <w:rFonts w:ascii="Calibri" w:hAnsi="Calibri"/>
          <w:color w:val="000000"/>
          <w:sz w:val="20"/>
          <w:szCs w:val="22"/>
          <w:lang w:val="en-US"/>
        </w:rPr>
        <w:t>internalOccupationNbr</w:t>
      </w:r>
    </w:p>
    <w:p w14:paraId="5AE4F15D" w14:textId="4F831CEB" w:rsidR="00AA2A1C" w:rsidRPr="00D27110" w:rsidRDefault="00AA2A1C" w:rsidP="00D27110">
      <w:pPr>
        <w:pStyle w:val="ListParagraph"/>
        <w:numPr>
          <w:ilvl w:val="0"/>
          <w:numId w:val="51"/>
        </w:numPr>
        <w:rPr>
          <w:rFonts w:ascii="Calibri" w:hAnsi="Calibri"/>
          <w:color w:val="000000"/>
          <w:sz w:val="20"/>
          <w:szCs w:val="22"/>
          <w:lang w:val="en-US"/>
        </w:rPr>
      </w:pPr>
      <w:r w:rsidRPr="00AA2A1C">
        <w:rPr>
          <w:rFonts w:ascii="Calibri" w:hAnsi="Calibri"/>
          <w:color w:val="000000"/>
          <w:sz w:val="20"/>
          <w:szCs w:val="22"/>
          <w:lang w:val="en-US"/>
        </w:rPr>
        <w:lastRenderedPageBreak/>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D27110">
        <w:rPr>
          <w:rFonts w:ascii="Calibri" w:hAnsi="Calibri"/>
          <w:color w:val="000000"/>
          <w:sz w:val="20"/>
          <w:szCs w:val="22"/>
          <w:lang w:val="en-US"/>
        </w:rPr>
        <w:t>occupationStartingDate</w:t>
      </w:r>
    </w:p>
    <w:p w14:paraId="73F9345E" w14:textId="2AC559A6" w:rsidR="00AA2A1C" w:rsidRPr="00D27110" w:rsidRDefault="00AA2A1C" w:rsidP="00D27110">
      <w:pPr>
        <w:pStyle w:val="ListParagraph"/>
        <w:numPr>
          <w:ilvl w:val="0"/>
          <w:numId w:val="51"/>
        </w:numPr>
        <w:rPr>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AA2A1C">
        <w:rPr>
          <w:rFonts w:ascii="Calibri" w:hAnsi="Calibri"/>
          <w:color w:val="000000"/>
          <w:sz w:val="20"/>
          <w:szCs w:val="22"/>
          <w:lang w:val="en-US"/>
        </w:rPr>
        <w:t>occupationEndingDate</w:t>
      </w:r>
    </w:p>
    <w:p w14:paraId="700CFD29" w14:textId="3FB1BA07" w:rsidR="00AA2A1C" w:rsidRPr="00D27110" w:rsidRDefault="00AA2A1C" w:rsidP="00D27110">
      <w:pPr>
        <w:pStyle w:val="ListParagraph"/>
        <w:numPr>
          <w:ilvl w:val="0"/>
          <w:numId w:val="51"/>
        </w:numPr>
        <w:rPr>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AA2A1C">
        <w:rPr>
          <w:rFonts w:ascii="Calibri" w:hAnsi="Calibri"/>
          <w:color w:val="000000"/>
          <w:sz w:val="20"/>
          <w:szCs w:val="22"/>
          <w:lang w:val="en-US"/>
        </w:rPr>
        <w:t>workingDaysSystem</w:t>
      </w:r>
    </w:p>
    <w:p w14:paraId="203A7563" w14:textId="6060D5EA" w:rsidR="00AA2A1C" w:rsidRPr="00D27110" w:rsidRDefault="00AA2A1C" w:rsidP="00D27110">
      <w:pPr>
        <w:pStyle w:val="ListParagraph"/>
        <w:numPr>
          <w:ilvl w:val="0"/>
          <w:numId w:val="51"/>
        </w:numPr>
        <w:rPr>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AA2A1C">
        <w:rPr>
          <w:rFonts w:ascii="Calibri" w:hAnsi="Calibri"/>
          <w:color w:val="000000"/>
          <w:sz w:val="20"/>
          <w:szCs w:val="22"/>
          <w:lang w:val="en-US"/>
        </w:rPr>
        <w:t>contractType</w:t>
      </w:r>
    </w:p>
    <w:p w14:paraId="7DFB4AF2" w14:textId="39BA618E" w:rsidR="00AA2A1C" w:rsidRPr="00D27110" w:rsidRDefault="00AA2A1C" w:rsidP="00D27110">
      <w:pPr>
        <w:pStyle w:val="ListParagraph"/>
        <w:numPr>
          <w:ilvl w:val="0"/>
          <w:numId w:val="51"/>
        </w:numPr>
        <w:rPr>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w:t>
      </w:r>
      <w:r w:rsidRPr="00AA2A1C">
        <w:rPr>
          <w:rFonts w:ascii="Calibri" w:hAnsi="Calibri"/>
          <w:color w:val="000000"/>
          <w:sz w:val="20"/>
          <w:szCs w:val="22"/>
          <w:lang w:val="en-US"/>
        </w:rPr>
        <w:t>refMeanWorkingHours</w:t>
      </w:r>
    </w:p>
    <w:p w14:paraId="50E3FFA9" w14:textId="2B47D472" w:rsidR="00AA2A1C" w:rsidRPr="003758A4" w:rsidRDefault="00AA2A1C" w:rsidP="00AA2A1C">
      <w:pPr>
        <w:pStyle w:val="ListParagraph"/>
        <w:numPr>
          <w:ilvl w:val="0"/>
          <w:numId w:val="51"/>
        </w:numPr>
        <w:rPr>
          <w:lang w:val="en-US"/>
        </w:rPr>
      </w:pPr>
      <w:r w:rsidRPr="00AA2A1C">
        <w:rPr>
          <w:rFonts w:ascii="Calibri" w:hAnsi="Calibri"/>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attNaturalPerson/attWorkerRecord/attOccupations/attOccupation/m</w:t>
      </w:r>
      <w:r w:rsidRPr="00AA2A1C">
        <w:rPr>
          <w:rFonts w:ascii="Calibri" w:hAnsi="Calibri"/>
          <w:color w:val="000000"/>
          <w:sz w:val="20"/>
          <w:szCs w:val="22"/>
          <w:lang w:val="en-US"/>
        </w:rPr>
        <w:t>eanWorkingHours</w:t>
      </w:r>
    </w:p>
    <w:p w14:paraId="3E3D4B9E" w14:textId="129A6AC9" w:rsidR="00AA2A1C" w:rsidRPr="00D27110" w:rsidRDefault="003F7449" w:rsidP="00D27110">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sidRPr="003F7449">
        <w:rPr>
          <w:rFonts w:ascii="Calibri" w:hAnsi="Calibri"/>
          <w:color w:val="000000"/>
          <w:sz w:val="20"/>
          <w:szCs w:val="22"/>
          <w:lang w:val="en-US"/>
        </w:rPr>
        <w:t>serviceSequenceNbr</w:t>
      </w:r>
    </w:p>
    <w:p w14:paraId="6C4818BE" w14:textId="3DE84B99" w:rsidR="003F7449" w:rsidRPr="003758A4" w:rsidRDefault="003F7449" w:rsidP="003F7449">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sidRPr="003F7449">
        <w:rPr>
          <w:rFonts w:ascii="Calibri" w:hAnsi="Calibri"/>
          <w:color w:val="000000"/>
          <w:sz w:val="20"/>
          <w:szCs w:val="22"/>
          <w:lang w:val="en-US"/>
        </w:rPr>
        <w:t>serviceCode</w:t>
      </w:r>
    </w:p>
    <w:p w14:paraId="475DA264" w14:textId="1004924B" w:rsidR="003F7449" w:rsidRPr="00D27110" w:rsidRDefault="003F7449" w:rsidP="00D27110">
      <w:pPr>
        <w:pStyle w:val="ListParagraph"/>
        <w:numPr>
          <w:ilvl w:val="0"/>
          <w:numId w:val="51"/>
        </w:numPr>
        <w:rPr>
          <w:bCs/>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sidRPr="003F7449">
        <w:rPr>
          <w:rFonts w:ascii="Calibri" w:hAnsi="Calibri"/>
          <w:color w:val="000000"/>
          <w:sz w:val="20"/>
          <w:szCs w:val="22"/>
          <w:lang w:val="en-US"/>
        </w:rPr>
        <w:t>serviceNbrDays</w:t>
      </w:r>
    </w:p>
    <w:p w14:paraId="3D5453D7" w14:textId="2F1D0703" w:rsidR="003F7449" w:rsidRPr="003758A4" w:rsidRDefault="003F7449" w:rsidP="003F7449">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sidRPr="003F7449">
        <w:rPr>
          <w:rFonts w:ascii="Calibri" w:hAnsi="Calibri"/>
          <w:color w:val="000000"/>
          <w:sz w:val="20"/>
          <w:szCs w:val="22"/>
          <w:lang w:val="en-US"/>
        </w:rPr>
        <w:t>serviceNbrHours</w:t>
      </w:r>
    </w:p>
    <w:p w14:paraId="24F3EF20" w14:textId="0395B784" w:rsidR="003F7449" w:rsidRPr="003758A4" w:rsidRDefault="003F7449" w:rsidP="003F7449">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Pr>
          <w:rFonts w:ascii="Calibri" w:hAnsi="Calibri"/>
          <w:color w:val="000000"/>
          <w:sz w:val="20"/>
          <w:szCs w:val="22"/>
          <w:lang w:val="en-US"/>
        </w:rPr>
        <w:t>attServices/</w:t>
      </w:r>
      <w:r w:rsidR="00442B7A" w:rsidRPr="00442B7A">
        <w:rPr>
          <w:rFonts w:ascii="Calibri" w:hAnsi="Calibri"/>
          <w:color w:val="000000"/>
          <w:sz w:val="20"/>
          <w:szCs w:val="22"/>
          <w:lang w:val="en-US"/>
        </w:rPr>
        <w:t>attService/</w:t>
      </w:r>
      <w:r w:rsidRPr="000C5AB1">
        <w:rPr>
          <w:rFonts w:ascii="Calibri" w:hAnsi="Calibri"/>
          <w:color w:val="000000"/>
          <w:sz w:val="20"/>
          <w:szCs w:val="22"/>
          <w:lang w:val="en-US"/>
        </w:rPr>
        <w:t>versionNbr</w:t>
      </w:r>
    </w:p>
    <w:p w14:paraId="0828F117" w14:textId="7FBCCCD3" w:rsidR="003F7449" w:rsidRPr="003D23E9" w:rsidRDefault="003F7449" w:rsidP="00D27110">
      <w:pPr>
        <w:pStyle w:val="ListParagraph"/>
        <w:numPr>
          <w:ilvl w:val="0"/>
          <w:numId w:val="51"/>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D27110">
        <w:rPr>
          <w:rFonts w:ascii="Calibri" w:hAnsi="Calibri"/>
          <w:color w:val="000000"/>
          <w:sz w:val="20"/>
          <w:szCs w:val="22"/>
          <w:lang w:val="en-US"/>
        </w:rPr>
        <w:t>attRemuns</w:t>
      </w:r>
      <w:r w:rsidR="00BD00FF">
        <w:rPr>
          <w:rFonts w:ascii="Calibri" w:hAnsi="Calibri"/>
          <w:color w:val="000000"/>
          <w:sz w:val="20"/>
          <w:szCs w:val="22"/>
          <w:lang w:val="en-US"/>
        </w:rPr>
        <w:t>/attRemun/</w:t>
      </w:r>
      <w:r w:rsidR="00BD00FF" w:rsidRPr="00BD00FF">
        <w:rPr>
          <w:rFonts w:ascii="Calibri" w:hAnsi="Calibri"/>
          <w:color w:val="000000"/>
          <w:sz w:val="20"/>
          <w:szCs w:val="22"/>
          <w:lang w:val="en-US"/>
        </w:rPr>
        <w:t>remunSequenceNbr</w:t>
      </w:r>
    </w:p>
    <w:p w14:paraId="4A23F384" w14:textId="6C832BDE" w:rsidR="003F7449" w:rsidRPr="00D27110" w:rsidRDefault="00BD00FF" w:rsidP="00D27110">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BD00FF">
        <w:rPr>
          <w:rFonts w:ascii="Calibri" w:hAnsi="Calibri"/>
          <w:color w:val="000000"/>
          <w:sz w:val="20"/>
          <w:szCs w:val="22"/>
          <w:lang w:val="en-US"/>
        </w:rPr>
        <w:t>remunCode</w:t>
      </w:r>
    </w:p>
    <w:p w14:paraId="5EC43816" w14:textId="22E7D381" w:rsidR="00BD00FF" w:rsidRPr="00D27110" w:rsidRDefault="00BD00FF" w:rsidP="00D27110">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BD00FF">
        <w:rPr>
          <w:rFonts w:ascii="Calibri" w:hAnsi="Calibri"/>
          <w:color w:val="000000"/>
          <w:sz w:val="20"/>
          <w:szCs w:val="22"/>
          <w:lang w:val="en-US"/>
        </w:rPr>
        <w:t>remunAmount</w:t>
      </w:r>
    </w:p>
    <w:p w14:paraId="1A5A2DA1" w14:textId="3B360886" w:rsidR="00BD00FF" w:rsidRPr="00D27110" w:rsidRDefault="00BD00FF" w:rsidP="00D27110">
      <w:pPr>
        <w:pStyle w:val="ListParagraph"/>
        <w:numPr>
          <w:ilvl w:val="0"/>
          <w:numId w:val="51"/>
        </w:numPr>
        <w:rPr>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3758A4">
        <w:rPr>
          <w:rFonts w:ascii="Calibri" w:hAnsi="Calibri"/>
          <w:color w:val="000000"/>
          <w:sz w:val="20"/>
          <w:szCs w:val="22"/>
          <w:lang w:val="en-US"/>
        </w:rPr>
        <w:t>attRemuns</w:t>
      </w:r>
      <w:r>
        <w:rPr>
          <w:rFonts w:ascii="Calibri" w:hAnsi="Calibri"/>
          <w:color w:val="000000"/>
          <w:sz w:val="20"/>
          <w:szCs w:val="22"/>
          <w:lang w:val="en-US"/>
        </w:rPr>
        <w:t>/attRemun/</w:t>
      </w:r>
      <w:r w:rsidRPr="00D27110">
        <w:rPr>
          <w:rFonts w:ascii="Calibri" w:hAnsi="Calibri"/>
          <w:color w:val="000000"/>
          <w:sz w:val="20"/>
          <w:szCs w:val="22"/>
          <w:lang w:val="en-US"/>
        </w:rPr>
        <w:t>versionNbr</w:t>
      </w:r>
    </w:p>
    <w:p w14:paraId="714697E8" w14:textId="27689D69" w:rsidR="00590568" w:rsidRDefault="00590568" w:rsidP="00D27110">
      <w:pPr>
        <w:rPr>
          <w:lang w:val="en-US"/>
        </w:rPr>
      </w:pPr>
    </w:p>
    <w:p w14:paraId="736B9637" w14:textId="720D8349" w:rsidR="003B5E84" w:rsidRDefault="003B5E84" w:rsidP="00D27110">
      <w:pPr>
        <w:rPr>
          <w:lang w:val="fr-FR"/>
        </w:rPr>
      </w:pPr>
      <w:r w:rsidRPr="00D27110">
        <w:rPr>
          <w:lang w:val="fr-FR"/>
        </w:rPr>
        <w:t xml:space="preserve">Les champs suivants ont été </w:t>
      </w:r>
      <w:r>
        <w:rPr>
          <w:lang w:val="fr-FR"/>
        </w:rPr>
        <w:t xml:space="preserve">temporairement rendus facultatifs dans le schéma pour l’exécution de novembre 2022 pour </w:t>
      </w:r>
      <w:proofErr w:type="spellStart"/>
      <w:r>
        <w:rPr>
          <w:lang w:val="fr-FR"/>
        </w:rPr>
        <w:t>Fedasil</w:t>
      </w:r>
      <w:proofErr w:type="spellEnd"/>
      <w:r>
        <w:rPr>
          <w:lang w:val="fr-FR"/>
        </w:rPr>
        <w:t> :</w:t>
      </w:r>
    </w:p>
    <w:p w14:paraId="4CF3ACFF" w14:textId="77777777" w:rsidR="003B5E84" w:rsidRPr="008A7FBC" w:rsidRDefault="003B5E84" w:rsidP="003B5E84">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provincialOrLocalAuthority</w:t>
      </w:r>
    </w:p>
    <w:p w14:paraId="5D52E71F" w14:textId="77777777" w:rsidR="003B5E84" w:rsidRPr="003758A4" w:rsidRDefault="003B5E84" w:rsidP="003B5E84">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netOwedAmount</w:t>
      </w:r>
      <w:proofErr w:type="spellEnd"/>
    </w:p>
    <w:p w14:paraId="50798167" w14:textId="77777777" w:rsidR="003B5E84" w:rsidRPr="003758A4" w:rsidRDefault="003B5E84" w:rsidP="003B5E84">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r>
        <w:rPr>
          <w:rFonts w:ascii="Calibri" w:hAnsi="Calibri"/>
          <w:color w:val="000000"/>
          <w:sz w:val="20"/>
          <w:szCs w:val="22"/>
          <w:lang w:val="en-US"/>
        </w:rPr>
        <w:t>system5</w:t>
      </w:r>
    </w:p>
    <w:p w14:paraId="3DA8AABF" w14:textId="77777777" w:rsidR="003B5E84" w:rsidRPr="003758A4" w:rsidRDefault="003B5E84" w:rsidP="003B5E84">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attNaturalPerson/employerClass</w:t>
      </w:r>
    </w:p>
    <w:p w14:paraId="0AAB3948" w14:textId="77777777" w:rsidR="003B5E84" w:rsidRPr="003758A4" w:rsidRDefault="003B5E84" w:rsidP="003B5E84">
      <w:pPr>
        <w:pStyle w:val="ListParagraph"/>
        <w:numPr>
          <w:ilvl w:val="0"/>
          <w:numId w:val="50"/>
        </w:num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attNaturalPerson/workerCode</w:t>
      </w:r>
    </w:p>
    <w:p w14:paraId="29ED0197" w14:textId="77777777" w:rsidR="003B5E84" w:rsidRPr="008A7FBC" w:rsidRDefault="003B5E84" w:rsidP="003B5E84">
      <w:pPr>
        <w:pStyle w:val="ListParagraph"/>
        <w:numPr>
          <w:ilvl w:val="0"/>
          <w:numId w:val="50"/>
        </w:numPr>
      </w:pPr>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dmfaAttestation</w:t>
      </w:r>
      <w:proofErr w:type="spellEnd"/>
      <w:r w:rsidRPr="00CE40B8">
        <w:rPr>
          <w:rFonts w:ascii="Calibri" w:hAnsi="Calibri"/>
          <w:bCs/>
          <w:color w:val="000000"/>
          <w:sz w:val="20"/>
          <w:szCs w:val="22"/>
          <w:lang w:val="en-US"/>
        </w:rPr>
        <w:t>/</w:t>
      </w:r>
      <w:proofErr w:type="spellStart"/>
      <w:r w:rsidRPr="00CE40B8">
        <w:rPr>
          <w:rFonts w:ascii="Calibri" w:hAnsi="Calibri"/>
          <w:bCs/>
          <w:color w:val="000000"/>
          <w:sz w:val="20"/>
          <w:szCs w:val="22"/>
          <w:lang w:val="en-US"/>
        </w:rPr>
        <w:t>attEmployerDeclaration</w:t>
      </w:r>
      <w:proofErr w:type="spellEnd"/>
      <w:r w:rsidRPr="00CE40B8">
        <w:rPr>
          <w:rFonts w:ascii="Calibri" w:hAnsi="Calibri"/>
          <w:color w:val="000000"/>
          <w:sz w:val="20"/>
          <w:szCs w:val="22"/>
          <w:lang w:val="en-US"/>
        </w:rPr>
        <w:t>/</w:t>
      </w:r>
      <w:proofErr w:type="spellStart"/>
      <w:r>
        <w:rPr>
          <w:rFonts w:ascii="Calibri" w:hAnsi="Calibri"/>
          <w:color w:val="000000"/>
          <w:sz w:val="20"/>
          <w:szCs w:val="22"/>
          <w:lang w:val="en-US"/>
        </w:rPr>
        <w:t>attNaturalPerson</w:t>
      </w:r>
      <w:proofErr w:type="spellEnd"/>
      <w:r>
        <w:rPr>
          <w:rFonts w:ascii="Calibri" w:hAnsi="Calibri"/>
          <w:color w:val="000000"/>
          <w:sz w:val="20"/>
          <w:szCs w:val="22"/>
          <w:lang w:val="en-US"/>
        </w:rPr>
        <w:t>/border</w:t>
      </w:r>
    </w:p>
    <w:p w14:paraId="0F9BC26D" w14:textId="4A1D7594" w:rsidR="003B5E84" w:rsidRPr="00D27110" w:rsidRDefault="003B5E84" w:rsidP="00D27110">
      <w:pPr>
        <w:pStyle w:val="ListParagraph"/>
        <w:numPr>
          <w:ilvl w:val="0"/>
          <w:numId w:val="50"/>
        </w:numPr>
        <w:rPr>
          <w:rFonts w:ascii="Calibri" w:hAnsi="Calibri"/>
          <w:color w:val="000000"/>
          <w:sz w:val="20"/>
          <w:szCs w:val="22"/>
          <w:lang w:val="en-US"/>
        </w:rPr>
      </w:pPr>
      <w:r w:rsidRPr="00CE40B8">
        <w:rPr>
          <w:rFonts w:ascii="Calibri" w:hAnsi="Calibri"/>
          <w:bCs/>
          <w:color w:val="000000"/>
          <w:sz w:val="20"/>
          <w:szCs w:val="22"/>
          <w:lang w:val="en-US"/>
        </w:rPr>
        <w:t>/dmfaAttestation/attEmployerDeclaration</w:t>
      </w:r>
      <w:r w:rsidRPr="00CE40B8">
        <w:rPr>
          <w:rFonts w:ascii="Calibri" w:hAnsi="Calibri"/>
          <w:color w:val="000000"/>
          <w:sz w:val="20"/>
          <w:szCs w:val="22"/>
          <w:lang w:val="en-US"/>
        </w:rPr>
        <w:t>/</w:t>
      </w:r>
      <w:r>
        <w:rPr>
          <w:rFonts w:ascii="Calibri" w:hAnsi="Calibri"/>
          <w:color w:val="000000"/>
          <w:sz w:val="20"/>
          <w:szCs w:val="22"/>
          <w:lang w:val="en-US"/>
        </w:rPr>
        <w:t>attNaturalPerson/attWorkerRecord/attOccupations/</w:t>
      </w:r>
      <w:r w:rsidRPr="00AA2A1C">
        <w:rPr>
          <w:rFonts w:ascii="Calibri" w:hAnsi="Calibri"/>
          <w:color w:val="000000"/>
          <w:sz w:val="20"/>
          <w:szCs w:val="22"/>
          <w:lang w:val="en-US"/>
        </w:rPr>
        <w:t>attOccupation/</w:t>
      </w:r>
      <w:r w:rsidRPr="008A7FBC">
        <w:rPr>
          <w:rFonts w:ascii="Calibri" w:hAnsi="Calibri"/>
          <w:color w:val="000000"/>
          <w:sz w:val="20"/>
          <w:szCs w:val="22"/>
          <w:lang w:val="en-US"/>
        </w:rPr>
        <w:t>jointCommissionNbr</w:t>
      </w:r>
    </w:p>
    <w:p w14:paraId="62FEE3FE" w14:textId="77777777" w:rsidR="003B5E84" w:rsidRPr="00D27110" w:rsidRDefault="003B5E84" w:rsidP="00D27110">
      <w:pPr>
        <w:rPr>
          <w:lang w:val="fr-FR"/>
        </w:rPr>
      </w:pPr>
    </w:p>
    <w:p w14:paraId="50C0C4ED" w14:textId="16E959A2" w:rsidR="001C0A44" w:rsidRDefault="001C0A44" w:rsidP="001C0A44">
      <w:pPr>
        <w:pStyle w:val="Heading2"/>
      </w:pPr>
      <w:bookmarkStart w:id="146" w:name="_Toc139893533"/>
      <w:r>
        <w:t>Configurations</w:t>
      </w:r>
      <w:bookmarkEnd w:id="146"/>
    </w:p>
    <w:p w14:paraId="18BD1DF4" w14:textId="535CE40D" w:rsidR="00EF0639" w:rsidRPr="00EF0639" w:rsidRDefault="00EF0639" w:rsidP="00507037">
      <w:r>
        <w:t>Actuellement, t</w:t>
      </w:r>
      <w:r w:rsidR="00507037">
        <w:t>ous les secteurs qui utilisent l</w:t>
      </w:r>
      <w:r>
        <w:t>e service sont autorisés à consulter</w:t>
      </w:r>
      <w:r w:rsidR="00507037">
        <w:t xml:space="preserve"> via les deux opérations,</w:t>
      </w:r>
      <w:r>
        <w:t xml:space="preserve"> les deux sources de données, à savoir</w:t>
      </w:r>
      <w:r w:rsidR="00507037">
        <w:t xml:space="preserve"> </w:t>
      </w:r>
      <w:r>
        <w:t>ONSS</w:t>
      </w:r>
      <w:r w:rsidR="00507037">
        <w:t xml:space="preserve"> et ORPSS.</w:t>
      </w:r>
    </w:p>
    <w:p w14:paraId="0E4F9E14" w14:textId="3C71A4DB" w:rsidR="001C0A44" w:rsidRPr="001C0A44" w:rsidRDefault="001C0A44" w:rsidP="001C0A44">
      <w:pPr>
        <w:pStyle w:val="Heading3"/>
      </w:pPr>
      <w:bookmarkStart w:id="147" w:name="_Toc139893534"/>
      <w:proofErr w:type="spellStart"/>
      <w:r>
        <w:lastRenderedPageBreak/>
        <w:t>consultDmfaAttestation</w:t>
      </w:r>
      <w:r w:rsidR="007929DD">
        <w:t>s</w:t>
      </w:r>
      <w:r>
        <w:t>BySsin</w:t>
      </w:r>
      <w:bookmarkEnd w:id="147"/>
      <w:proofErr w:type="spellEnd"/>
    </w:p>
    <w:p w14:paraId="07D4FE13" w14:textId="532D57EE" w:rsidR="009D6DE7" w:rsidRPr="004C4829" w:rsidRDefault="009D6DE7" w:rsidP="009A0622">
      <w:pPr>
        <w:rPr>
          <w:lang w:val="fr-FR"/>
        </w:rPr>
      </w:pPr>
    </w:p>
    <w:tbl>
      <w:tblPr>
        <w:tblStyle w:val="LightGrid-Accent1"/>
        <w:tblW w:w="15168" w:type="dxa"/>
        <w:tblInd w:w="-176" w:type="dxa"/>
        <w:tblLayout w:type="fixed"/>
        <w:tblLook w:val="0620" w:firstRow="1" w:lastRow="0" w:firstColumn="0" w:lastColumn="0" w:noHBand="1" w:noVBand="1"/>
      </w:tblPr>
      <w:tblGrid>
        <w:gridCol w:w="236"/>
        <w:gridCol w:w="4443"/>
        <w:gridCol w:w="1701"/>
        <w:gridCol w:w="1134"/>
        <w:gridCol w:w="4677"/>
        <w:gridCol w:w="1418"/>
        <w:gridCol w:w="1559"/>
      </w:tblGrid>
      <w:tr w:rsidR="002C6690" w14:paraId="5E38EE75" w14:textId="4E4E4B98" w:rsidTr="79CBBEE5">
        <w:trPr>
          <w:cnfStyle w:val="100000000000" w:firstRow="1" w:lastRow="0" w:firstColumn="0" w:lastColumn="0" w:oddVBand="0" w:evenVBand="0" w:oddHBand="0" w:evenHBand="0" w:firstRowFirstColumn="0" w:firstRowLastColumn="0" w:lastRowFirstColumn="0" w:lastRowLastColumn="0"/>
          <w:trHeight w:val="323"/>
        </w:trPr>
        <w:tc>
          <w:tcPr>
            <w:tcW w:w="4679" w:type="dxa"/>
            <w:gridSpan w:val="2"/>
            <w:tcBorders>
              <w:top w:val="single" w:sz="18" w:space="0" w:color="4F81BD" w:themeColor="accent1"/>
              <w:left w:val="single" w:sz="18" w:space="0" w:color="4F81BD" w:themeColor="accent1"/>
            </w:tcBorders>
          </w:tcPr>
          <w:p w14:paraId="1123E321" w14:textId="77777777" w:rsidR="002C6690" w:rsidRDefault="002C6690" w:rsidP="00E91852">
            <w:pPr>
              <w:rPr>
                <w:lang w:val="fr-FR"/>
              </w:rPr>
            </w:pPr>
            <w:r>
              <w:rPr>
                <w:lang w:val="fr-FR"/>
              </w:rPr>
              <w:t>Partenaires</w:t>
            </w:r>
          </w:p>
        </w:tc>
        <w:tc>
          <w:tcPr>
            <w:tcW w:w="1701" w:type="dxa"/>
            <w:tcBorders>
              <w:top w:val="single" w:sz="18" w:space="0" w:color="4F81BD" w:themeColor="accent1"/>
            </w:tcBorders>
          </w:tcPr>
          <w:p w14:paraId="28CD1802" w14:textId="77777777" w:rsidR="002C6690" w:rsidRDefault="002C6690" w:rsidP="004F31CB">
            <w:pPr>
              <w:jc w:val="center"/>
              <w:rPr>
                <w:lang w:val="fr-FR"/>
              </w:rPr>
            </w:pPr>
            <w:r>
              <w:rPr>
                <w:lang w:val="fr-FR"/>
              </w:rPr>
              <w:t>Numéro BCE ou secteur / institution</w:t>
            </w:r>
          </w:p>
        </w:tc>
        <w:tc>
          <w:tcPr>
            <w:tcW w:w="1134" w:type="dxa"/>
            <w:tcBorders>
              <w:top w:val="single" w:sz="18" w:space="0" w:color="4F81BD" w:themeColor="accent1"/>
            </w:tcBorders>
          </w:tcPr>
          <w:p w14:paraId="5F1ECA98" w14:textId="77777777" w:rsidR="002C6690" w:rsidRDefault="002C6690" w:rsidP="004F31CB">
            <w:pPr>
              <w:jc w:val="center"/>
              <w:rPr>
                <w:lang w:val="fr-FR"/>
              </w:rPr>
            </w:pPr>
            <w:r>
              <w:rPr>
                <w:lang w:val="fr-FR"/>
              </w:rPr>
              <w:t>Code qualité</w:t>
            </w:r>
          </w:p>
        </w:tc>
        <w:tc>
          <w:tcPr>
            <w:tcW w:w="4677" w:type="dxa"/>
            <w:tcBorders>
              <w:top w:val="single" w:sz="18" w:space="0" w:color="4F81BD" w:themeColor="accent1"/>
            </w:tcBorders>
          </w:tcPr>
          <w:p w14:paraId="3B4F24D0" w14:textId="77777777" w:rsidR="002C6690" w:rsidRDefault="002C6690" w:rsidP="00E91852">
            <w:pPr>
              <w:rPr>
                <w:lang w:val="fr-FR"/>
              </w:rPr>
            </w:pPr>
            <w:proofErr w:type="spellStart"/>
            <w:r>
              <w:rPr>
                <w:lang w:val="fr-FR"/>
              </w:rPr>
              <w:t>LegalContext</w:t>
            </w:r>
            <w:proofErr w:type="spellEnd"/>
          </w:p>
        </w:tc>
        <w:tc>
          <w:tcPr>
            <w:tcW w:w="1418" w:type="dxa"/>
            <w:tcBorders>
              <w:top w:val="single" w:sz="18" w:space="0" w:color="4F81BD" w:themeColor="accent1"/>
            </w:tcBorders>
          </w:tcPr>
          <w:p w14:paraId="1F9A8855" w14:textId="4778191D" w:rsidR="002C6690" w:rsidRDefault="002C6690">
            <w:pPr>
              <w:rPr>
                <w:lang w:val="fr-FR"/>
              </w:rPr>
            </w:pPr>
            <w:r>
              <w:rPr>
                <w:lang w:val="fr-FR"/>
              </w:rPr>
              <w:t>Type de requête</w:t>
            </w:r>
          </w:p>
        </w:tc>
        <w:tc>
          <w:tcPr>
            <w:tcW w:w="1559" w:type="dxa"/>
            <w:tcBorders>
              <w:top w:val="single" w:sz="18" w:space="0" w:color="4F81BD" w:themeColor="accent1"/>
              <w:right w:val="single" w:sz="18" w:space="0" w:color="4F81BD" w:themeColor="accent1"/>
            </w:tcBorders>
          </w:tcPr>
          <w:p w14:paraId="66441DD2" w14:textId="2326B92C" w:rsidR="002C6690" w:rsidRDefault="002C6690" w:rsidP="00E91852">
            <w:pPr>
              <w:rPr>
                <w:lang w:val="fr-FR"/>
              </w:rPr>
            </w:pPr>
            <w:r>
              <w:rPr>
                <w:lang w:val="fr-FR"/>
              </w:rPr>
              <w:t>Période</w:t>
            </w:r>
          </w:p>
        </w:tc>
      </w:tr>
      <w:tr w:rsidR="002C6690" w14:paraId="4079E652" w14:textId="7F65299E" w:rsidTr="79CBBEE5">
        <w:trPr>
          <w:trHeight w:val="349"/>
        </w:trPr>
        <w:tc>
          <w:tcPr>
            <w:tcW w:w="4679" w:type="dxa"/>
            <w:gridSpan w:val="2"/>
            <w:tcBorders>
              <w:left w:val="single" w:sz="18" w:space="0" w:color="4F81BD" w:themeColor="accent1"/>
              <w:bottom w:val="single" w:sz="2" w:space="0" w:color="4F81BD" w:themeColor="accent1"/>
            </w:tcBorders>
          </w:tcPr>
          <w:p w14:paraId="4920F14B" w14:textId="77777777" w:rsidR="002C6690" w:rsidRDefault="002C6690" w:rsidP="00E91852">
            <w:pPr>
              <w:spacing w:before="60" w:after="60"/>
              <w:rPr>
                <w:lang w:val="fr-FR"/>
              </w:rPr>
            </w:pPr>
            <w:r>
              <w:rPr>
                <w:lang w:val="fr-FR"/>
              </w:rPr>
              <w:t>ONSS</w:t>
            </w:r>
          </w:p>
        </w:tc>
        <w:tc>
          <w:tcPr>
            <w:tcW w:w="1701" w:type="dxa"/>
            <w:tcBorders>
              <w:bottom w:val="single" w:sz="2" w:space="0" w:color="4F81BD" w:themeColor="accent1"/>
            </w:tcBorders>
          </w:tcPr>
          <w:p w14:paraId="0FD5AE94" w14:textId="77777777" w:rsidR="002C6690" w:rsidRPr="00582A3F" w:rsidRDefault="002C6690">
            <w:pPr>
              <w:spacing w:before="60" w:after="60"/>
              <w:jc w:val="center"/>
              <w:rPr>
                <w:lang w:val="fr-FR"/>
              </w:rPr>
            </w:pPr>
            <w:r w:rsidRPr="00582A3F">
              <w:t>0206731645</w:t>
            </w:r>
          </w:p>
        </w:tc>
        <w:tc>
          <w:tcPr>
            <w:tcW w:w="1134" w:type="dxa"/>
            <w:tcBorders>
              <w:bottom w:val="single" w:sz="2" w:space="0" w:color="4F81BD" w:themeColor="accent1"/>
            </w:tcBorders>
          </w:tcPr>
          <w:p w14:paraId="13971F90" w14:textId="77777777" w:rsidR="002C6690" w:rsidRPr="00B4621E" w:rsidRDefault="002C6690">
            <w:pPr>
              <w:spacing w:before="60" w:after="60"/>
              <w:jc w:val="center"/>
              <w:rPr>
                <w:lang w:val="fr-FR"/>
              </w:rPr>
            </w:pPr>
            <w:r>
              <w:rPr>
                <w:lang w:val="fr-FR"/>
              </w:rPr>
              <w:t>10/0</w:t>
            </w:r>
          </w:p>
        </w:tc>
        <w:tc>
          <w:tcPr>
            <w:tcW w:w="4677" w:type="dxa"/>
            <w:tcBorders>
              <w:bottom w:val="single" w:sz="2" w:space="0" w:color="4F81BD" w:themeColor="accent1"/>
            </w:tcBorders>
          </w:tcPr>
          <w:p w14:paraId="27A288D8" w14:textId="77777777" w:rsidR="002C6690" w:rsidRPr="00B4621E" w:rsidRDefault="002C6690" w:rsidP="00F54EB5">
            <w:pPr>
              <w:spacing w:before="60" w:after="60"/>
              <w:jc w:val="center"/>
              <w:rPr>
                <w:lang w:val="fr-FR"/>
              </w:rPr>
            </w:pPr>
            <w:r>
              <w:rPr>
                <w:lang w:val="fr-FR"/>
              </w:rPr>
              <w:t>/</w:t>
            </w:r>
          </w:p>
        </w:tc>
        <w:tc>
          <w:tcPr>
            <w:tcW w:w="1418" w:type="dxa"/>
            <w:tcBorders>
              <w:bottom w:val="single" w:sz="2" w:space="0" w:color="4F81BD" w:themeColor="accent1"/>
            </w:tcBorders>
          </w:tcPr>
          <w:p w14:paraId="199F3231" w14:textId="23E1E270" w:rsidR="002C6690" w:rsidRDefault="002C6690" w:rsidP="004F31CB">
            <w:pPr>
              <w:spacing w:before="60" w:after="60"/>
              <w:jc w:val="center"/>
              <w:rPr>
                <w:lang w:val="fr-FR"/>
              </w:rPr>
            </w:pPr>
            <w:r>
              <w:rPr>
                <w:lang w:val="fr-FR"/>
              </w:rPr>
              <w:t>/</w:t>
            </w:r>
          </w:p>
        </w:tc>
        <w:tc>
          <w:tcPr>
            <w:tcW w:w="1559" w:type="dxa"/>
            <w:tcBorders>
              <w:bottom w:val="single" w:sz="2" w:space="0" w:color="4F81BD" w:themeColor="accent1"/>
              <w:right w:val="single" w:sz="18" w:space="0" w:color="4F81BD" w:themeColor="accent1"/>
            </w:tcBorders>
          </w:tcPr>
          <w:p w14:paraId="21687C6B" w14:textId="066CDE77" w:rsidR="002C6690" w:rsidRDefault="002C6690" w:rsidP="00E91852">
            <w:pPr>
              <w:spacing w:before="60" w:after="60"/>
              <w:rPr>
                <w:lang w:val="fr-FR"/>
              </w:rPr>
            </w:pPr>
            <w:r>
              <w:rPr>
                <w:lang w:val="fr-FR"/>
              </w:rPr>
              <w:t>OVERLAP</w:t>
            </w:r>
          </w:p>
        </w:tc>
      </w:tr>
      <w:tr w:rsidR="002C6690" w14:paraId="3D2926B8" w14:textId="34727FBB" w:rsidTr="79CBBEE5">
        <w:trPr>
          <w:trHeight w:val="481"/>
        </w:trPr>
        <w:tc>
          <w:tcPr>
            <w:tcW w:w="4679" w:type="dxa"/>
            <w:gridSpan w:val="2"/>
            <w:tcBorders>
              <w:top w:val="single" w:sz="2" w:space="0" w:color="4F81BD" w:themeColor="accent1"/>
              <w:left w:val="single" w:sz="18" w:space="0" w:color="4F81BD" w:themeColor="accent1"/>
              <w:bottom w:val="single" w:sz="18" w:space="0" w:color="4F81BD" w:themeColor="accent1"/>
              <w:right w:val="single" w:sz="2" w:space="0" w:color="4F81BD" w:themeColor="accent1"/>
            </w:tcBorders>
          </w:tcPr>
          <w:p w14:paraId="1F859C47" w14:textId="77777777" w:rsidR="002C6690" w:rsidRDefault="002C6690" w:rsidP="00E91852">
            <w:pPr>
              <w:spacing w:before="60" w:after="60"/>
              <w:rPr>
                <w:lang w:val="fr-FR"/>
              </w:rPr>
            </w:pPr>
            <w:r>
              <w:rPr>
                <w:lang w:val="fr-FR"/>
              </w:rPr>
              <w:t>ORPSS</w:t>
            </w:r>
          </w:p>
        </w:tc>
        <w:tc>
          <w:tcPr>
            <w:tcW w:w="1701"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63C90404" w14:textId="77777777" w:rsidR="002C6690" w:rsidRPr="00582A3F" w:rsidRDefault="002C6690">
            <w:pPr>
              <w:spacing w:before="60" w:after="60"/>
              <w:jc w:val="center"/>
              <w:rPr>
                <w:lang w:val="fr-FR"/>
              </w:rPr>
            </w:pPr>
            <w:r w:rsidRPr="00582A3F">
              <w:rPr>
                <w:szCs w:val="20"/>
                <w:lang w:val="nl-BE"/>
              </w:rPr>
              <w:t>0206731843</w:t>
            </w:r>
          </w:p>
        </w:tc>
        <w:tc>
          <w:tcPr>
            <w:tcW w:w="1134"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31ABFE72" w14:textId="77777777" w:rsidR="002C6690" w:rsidRPr="00B4621E" w:rsidRDefault="002C6690">
            <w:pPr>
              <w:spacing w:before="60" w:after="60"/>
              <w:jc w:val="center"/>
              <w:rPr>
                <w:lang w:val="fr-FR"/>
              </w:rPr>
            </w:pPr>
            <w:r>
              <w:rPr>
                <w:lang w:val="fr-FR"/>
              </w:rPr>
              <w:t>10/0</w:t>
            </w:r>
          </w:p>
        </w:tc>
        <w:tc>
          <w:tcPr>
            <w:tcW w:w="4677"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2E4D31F5" w14:textId="77777777" w:rsidR="002C6690" w:rsidRPr="00B4621E" w:rsidRDefault="002C6690" w:rsidP="00F54EB5">
            <w:pPr>
              <w:spacing w:before="60" w:after="60"/>
              <w:jc w:val="center"/>
              <w:rPr>
                <w:lang w:val="fr-FR"/>
              </w:rPr>
            </w:pPr>
            <w:r>
              <w:rPr>
                <w:lang w:val="fr-FR"/>
              </w:rPr>
              <w:t>/</w:t>
            </w:r>
          </w:p>
        </w:tc>
        <w:tc>
          <w:tcPr>
            <w:tcW w:w="1418"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632115E7" w14:textId="1E6C530C" w:rsidR="002C6690" w:rsidRDefault="002C6690" w:rsidP="004F31CB">
            <w:pPr>
              <w:spacing w:before="60" w:after="60"/>
              <w:jc w:val="center"/>
              <w:rPr>
                <w:lang w:val="fr-FR"/>
              </w:rPr>
            </w:pPr>
            <w:r>
              <w:rPr>
                <w:lang w:val="fr-FR"/>
              </w:rPr>
              <w:t>/</w:t>
            </w:r>
          </w:p>
        </w:tc>
        <w:tc>
          <w:tcPr>
            <w:tcW w:w="1559" w:type="dxa"/>
            <w:tcBorders>
              <w:top w:val="single" w:sz="2" w:space="0" w:color="4F81BD" w:themeColor="accent1"/>
              <w:left w:val="single" w:sz="2" w:space="0" w:color="4F81BD" w:themeColor="accent1"/>
              <w:bottom w:val="single" w:sz="18" w:space="0" w:color="4F81BD" w:themeColor="accent1"/>
              <w:right w:val="single" w:sz="18" w:space="0" w:color="4F81BD" w:themeColor="accent1"/>
            </w:tcBorders>
          </w:tcPr>
          <w:p w14:paraId="628255F9" w14:textId="0B55516A" w:rsidR="002C6690" w:rsidRDefault="002C6690" w:rsidP="00E91852">
            <w:pPr>
              <w:spacing w:before="60" w:after="60"/>
              <w:rPr>
                <w:lang w:val="fr-FR"/>
              </w:rPr>
            </w:pPr>
            <w:r>
              <w:rPr>
                <w:lang w:val="fr-FR"/>
              </w:rPr>
              <w:t>OVERLAP</w:t>
            </w:r>
          </w:p>
        </w:tc>
      </w:tr>
      <w:tr w:rsidR="001F2D14" w14:paraId="24DDE0F0" w14:textId="77777777" w:rsidTr="79CBBEE5">
        <w:trPr>
          <w:trHeight w:val="481"/>
        </w:trPr>
        <w:tc>
          <w:tcPr>
            <w:tcW w:w="4679" w:type="dxa"/>
            <w:gridSpan w:val="2"/>
            <w:tcBorders>
              <w:top w:val="single" w:sz="2" w:space="0" w:color="4F81BD" w:themeColor="accent1"/>
              <w:left w:val="single" w:sz="18" w:space="0" w:color="4F81BD" w:themeColor="accent1"/>
              <w:bottom w:val="single" w:sz="18" w:space="0" w:color="4F81BD" w:themeColor="accent1"/>
              <w:right w:val="single" w:sz="2" w:space="0" w:color="4F81BD" w:themeColor="accent1"/>
            </w:tcBorders>
          </w:tcPr>
          <w:p w14:paraId="57FAC364" w14:textId="77777777" w:rsidR="00632684" w:rsidRDefault="001F2D14" w:rsidP="001F2D14">
            <w:pPr>
              <w:spacing w:before="60" w:after="60"/>
              <w:rPr>
                <w:lang w:val="fr-FR"/>
              </w:rPr>
            </w:pPr>
            <w:r>
              <w:rPr>
                <w:lang w:val="fr-FR"/>
              </w:rPr>
              <w:t>ACTIRIS</w:t>
            </w:r>
          </w:p>
          <w:p w14:paraId="1EDB47D4" w14:textId="5E5591C9" w:rsidR="001F2D14" w:rsidRPr="00C31629" w:rsidRDefault="002422F5" w:rsidP="001F2D14">
            <w:pPr>
              <w:spacing w:before="60" w:after="60"/>
              <w:rPr>
                <w:rFonts w:ascii="Courier New" w:hAnsi="Courier New" w:cs="Courier New"/>
                <w:lang w:val="fr-FR"/>
              </w:rPr>
            </w:pPr>
            <w:r w:rsidRPr="00C31629">
              <w:rPr>
                <w:rFonts w:ascii="Courier New" w:hAnsi="Courier New" w:cs="Courier New"/>
                <w:iCs/>
                <w:sz w:val="20"/>
              </w:rPr>
              <w:t>Nouvelle mesure d’insertion en économie sociale</w:t>
            </w:r>
          </w:p>
        </w:tc>
        <w:tc>
          <w:tcPr>
            <w:tcW w:w="1701"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4C1D41A7" w14:textId="37233251" w:rsidR="008B6D63" w:rsidRDefault="008B6D63" w:rsidP="001F2D14">
            <w:pPr>
              <w:spacing w:before="60" w:after="60"/>
              <w:jc w:val="center"/>
              <w:rPr>
                <w:szCs w:val="20"/>
                <w:lang w:val="nl-BE"/>
              </w:rPr>
            </w:pPr>
            <w:r>
              <w:t>0239843188</w:t>
            </w:r>
          </w:p>
          <w:p w14:paraId="5D5F5014" w14:textId="5CABF685" w:rsidR="001F2D14" w:rsidRPr="00582A3F" w:rsidRDefault="001F2D14" w:rsidP="001F2D14">
            <w:pPr>
              <w:spacing w:before="60" w:after="60"/>
              <w:jc w:val="center"/>
              <w:rPr>
                <w:szCs w:val="20"/>
                <w:lang w:val="nl-BE"/>
              </w:rPr>
            </w:pPr>
            <w:r>
              <w:rPr>
                <w:szCs w:val="20"/>
                <w:lang w:val="nl-BE"/>
              </w:rPr>
              <w:t>54/0</w:t>
            </w:r>
          </w:p>
        </w:tc>
        <w:tc>
          <w:tcPr>
            <w:tcW w:w="1134"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2C8FF4B8" w14:textId="5111831B" w:rsidR="001F2D14" w:rsidRDefault="001F2D14" w:rsidP="001F2D14">
            <w:pPr>
              <w:spacing w:before="60" w:after="60"/>
              <w:jc w:val="center"/>
              <w:rPr>
                <w:lang w:val="fr-FR"/>
              </w:rPr>
            </w:pPr>
            <w:r>
              <w:rPr>
                <w:lang w:val="fr-FR"/>
              </w:rPr>
              <w:t>1</w:t>
            </w:r>
          </w:p>
        </w:tc>
        <w:tc>
          <w:tcPr>
            <w:tcW w:w="4677"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29AC0E70" w14:textId="3F9A93C9" w:rsidR="001F2D14" w:rsidRDefault="001F2D14" w:rsidP="00C31629">
            <w:pPr>
              <w:spacing w:before="60" w:after="60"/>
              <w:jc w:val="left"/>
              <w:rPr>
                <w:lang w:val="fr-FR"/>
              </w:rPr>
            </w:pPr>
            <w:r>
              <w:rPr>
                <w:lang w:val="fr-FR"/>
              </w:rPr>
              <w:t>ACTIRIS:SOCIAL_ECONOMY</w:t>
            </w:r>
          </w:p>
        </w:tc>
        <w:tc>
          <w:tcPr>
            <w:tcW w:w="1418" w:type="dxa"/>
            <w:tcBorders>
              <w:top w:val="single" w:sz="2" w:space="0" w:color="4F81BD" w:themeColor="accent1"/>
              <w:left w:val="single" w:sz="2" w:space="0" w:color="4F81BD" w:themeColor="accent1"/>
              <w:bottom w:val="single" w:sz="18" w:space="0" w:color="4F81BD" w:themeColor="accent1"/>
              <w:right w:val="single" w:sz="2" w:space="0" w:color="4F81BD" w:themeColor="accent1"/>
            </w:tcBorders>
          </w:tcPr>
          <w:p w14:paraId="48B29F20" w14:textId="2A888376" w:rsidR="001F2D14" w:rsidRDefault="00E829A8" w:rsidP="00C31629">
            <w:pPr>
              <w:spacing w:before="60" w:after="60"/>
              <w:jc w:val="left"/>
              <w:rPr>
                <w:lang w:val="fr-FR"/>
              </w:rPr>
            </w:pPr>
            <w:sdt>
              <w:sdtPr>
                <w:id w:val="1586805597"/>
                <w14:checkbox>
                  <w14:checked w14:val="0"/>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sdt>
              <w:sdtPr>
                <w:id w:val="1451360276"/>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BATCH</w:t>
            </w:r>
          </w:p>
        </w:tc>
        <w:tc>
          <w:tcPr>
            <w:tcW w:w="1559" w:type="dxa"/>
            <w:tcBorders>
              <w:top w:val="single" w:sz="2" w:space="0" w:color="4F81BD" w:themeColor="accent1"/>
              <w:left w:val="single" w:sz="2" w:space="0" w:color="4F81BD" w:themeColor="accent1"/>
              <w:bottom w:val="single" w:sz="18" w:space="0" w:color="4F81BD" w:themeColor="accent1"/>
              <w:right w:val="single" w:sz="18" w:space="0" w:color="4F81BD" w:themeColor="accent1"/>
            </w:tcBorders>
          </w:tcPr>
          <w:p w14:paraId="078F708F" w14:textId="74C7751F" w:rsidR="001F2D14" w:rsidRDefault="001F2D14" w:rsidP="001F2D14">
            <w:pPr>
              <w:spacing w:before="60" w:after="60"/>
              <w:rPr>
                <w:lang w:val="fr-FR"/>
              </w:rPr>
            </w:pPr>
            <w:r>
              <w:rPr>
                <w:lang w:val="fr-FR"/>
              </w:rPr>
              <w:t>OVERLAP</w:t>
            </w:r>
          </w:p>
        </w:tc>
      </w:tr>
      <w:tr w:rsidR="001F2D14" w:rsidRPr="00126410" w14:paraId="078CF370" w14:textId="77777777" w:rsidTr="79CBBEE5">
        <w:trPr>
          <w:trHeight w:val="239"/>
        </w:trPr>
        <w:tc>
          <w:tcPr>
            <w:tcW w:w="4679" w:type="dxa"/>
            <w:gridSpan w:val="2"/>
            <w:vMerge w:val="restart"/>
            <w:tcBorders>
              <w:top w:val="single" w:sz="18" w:space="0" w:color="4F81BD" w:themeColor="accent1"/>
              <w:left w:val="single" w:sz="18" w:space="0" w:color="4F81BD" w:themeColor="accent1"/>
            </w:tcBorders>
          </w:tcPr>
          <w:p w14:paraId="556F8259" w14:textId="00C60238" w:rsidR="001F2D14" w:rsidRDefault="001F2D14" w:rsidP="001F2D14">
            <w:pPr>
              <w:spacing w:before="60" w:after="60"/>
              <w:rPr>
                <w:lang w:val="fr-FR"/>
              </w:rPr>
            </w:pPr>
            <w:r>
              <w:rPr>
                <w:lang w:val="fr-FR"/>
              </w:rPr>
              <w:t>AVIQ (</w:t>
            </w:r>
            <w:r>
              <w:t>Allocations familiales)</w:t>
            </w:r>
          </w:p>
        </w:tc>
        <w:tc>
          <w:tcPr>
            <w:tcW w:w="1701" w:type="dxa"/>
            <w:vMerge w:val="restart"/>
            <w:tcBorders>
              <w:top w:val="single" w:sz="18" w:space="0" w:color="4F81BD" w:themeColor="accent1"/>
            </w:tcBorders>
          </w:tcPr>
          <w:p w14:paraId="31E86109" w14:textId="3FCFE45D" w:rsidR="001F2D14" w:rsidRPr="00582A3F" w:rsidRDefault="001F2D14" w:rsidP="001F2D14">
            <w:pPr>
              <w:spacing w:line="276" w:lineRule="auto"/>
              <w:jc w:val="center"/>
              <w:rPr>
                <w:szCs w:val="20"/>
                <w:lang w:val="nl-BE"/>
              </w:rPr>
            </w:pPr>
            <w:r>
              <w:rPr>
                <w:szCs w:val="20"/>
                <w:lang w:val="nl-BE"/>
              </w:rPr>
              <w:t>69/1</w:t>
            </w:r>
          </w:p>
        </w:tc>
        <w:tc>
          <w:tcPr>
            <w:tcW w:w="1134" w:type="dxa"/>
            <w:tcBorders>
              <w:top w:val="single" w:sz="18" w:space="0" w:color="4F81BD" w:themeColor="accent1"/>
            </w:tcBorders>
          </w:tcPr>
          <w:p w14:paraId="3ADF5270" w14:textId="331697C8" w:rsidR="001F2D14" w:rsidRDefault="001F2D14" w:rsidP="001F2D14">
            <w:pPr>
              <w:jc w:val="center"/>
              <w:rPr>
                <w:sz w:val="20"/>
              </w:rPr>
            </w:pPr>
            <w:r w:rsidRPr="00B309BF">
              <w:t xml:space="preserve">400, </w:t>
            </w:r>
            <w:r>
              <w:t xml:space="preserve">401, </w:t>
            </w:r>
            <w:r w:rsidRPr="00B309BF">
              <w:t>402, 403, 404, 405, 406</w:t>
            </w:r>
          </w:p>
        </w:tc>
        <w:tc>
          <w:tcPr>
            <w:tcW w:w="4677" w:type="dxa"/>
            <w:tcBorders>
              <w:top w:val="single" w:sz="18" w:space="0" w:color="4F81BD" w:themeColor="accent1"/>
            </w:tcBorders>
          </w:tcPr>
          <w:p w14:paraId="246A670F" w14:textId="04C9B538" w:rsidR="001F2D14" w:rsidRPr="002422F5" w:rsidRDefault="001F2D14" w:rsidP="001F2D14">
            <w:pPr>
              <w:spacing w:before="60" w:after="60"/>
              <w:jc w:val="left"/>
              <w:rPr>
                <w:sz w:val="20"/>
              </w:rPr>
            </w:pPr>
            <w:r w:rsidRPr="00C31629">
              <w:rPr>
                <w:szCs w:val="22"/>
              </w:rPr>
              <w:t>AVIQ:CHILD_ALLOWANCE_MDG</w:t>
            </w:r>
          </w:p>
        </w:tc>
        <w:tc>
          <w:tcPr>
            <w:tcW w:w="1418" w:type="dxa"/>
            <w:tcBorders>
              <w:top w:val="single" w:sz="18" w:space="0" w:color="4F81BD" w:themeColor="accent1"/>
            </w:tcBorders>
          </w:tcPr>
          <w:p w14:paraId="21007228" w14:textId="558B1594" w:rsidR="001F2D14" w:rsidRDefault="00E829A8" w:rsidP="001F2D14">
            <w:pPr>
              <w:spacing w:before="60"/>
              <w:rPr>
                <w:lang w:val="fr-FR"/>
              </w:rPr>
            </w:pPr>
            <w:sdt>
              <w:sdtPr>
                <w:id w:val="-1251968390"/>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sdt>
              <w:sdtPr>
                <w:id w:val="-24333036"/>
                <w14:checkbox>
                  <w14:checked w14:val="0"/>
                  <w14:checkedState w14:val="2612" w14:font="MS Gothic"/>
                  <w14:uncheckedState w14:val="2610" w14:font="MS Gothic"/>
                </w14:checkbox>
              </w:sdtPr>
              <w:sdtEndPr/>
              <w:sdtContent>
                <w:r w:rsidR="001F2D14">
                  <w:rPr>
                    <w:rFonts w:ascii="MS Gothic" w:eastAsia="MS Gothic" w:hAnsi="MS Gothic" w:hint="eastAsia"/>
                  </w:rPr>
                  <w:t>☐</w:t>
                </w:r>
              </w:sdtContent>
            </w:sdt>
            <w:r w:rsidR="001F2D14">
              <w:t>BATCH</w:t>
            </w:r>
          </w:p>
        </w:tc>
        <w:tc>
          <w:tcPr>
            <w:tcW w:w="1559" w:type="dxa"/>
            <w:tcBorders>
              <w:top w:val="single" w:sz="18" w:space="0" w:color="4F81BD" w:themeColor="accent1"/>
              <w:right w:val="single" w:sz="18" w:space="0" w:color="4F81BD" w:themeColor="accent1"/>
            </w:tcBorders>
          </w:tcPr>
          <w:p w14:paraId="29283BDA" w14:textId="1A33129B" w:rsidR="001F2D14" w:rsidRDefault="001F2D14" w:rsidP="001F2D14">
            <w:pPr>
              <w:spacing w:before="60" w:after="60"/>
              <w:rPr>
                <w:lang w:val="fr-FR"/>
              </w:rPr>
            </w:pPr>
            <w:r>
              <w:rPr>
                <w:lang w:val="fr-FR"/>
              </w:rPr>
              <w:t>IGNORE</w:t>
            </w:r>
          </w:p>
        </w:tc>
      </w:tr>
      <w:tr w:rsidR="001F2D14" w:rsidRPr="00126410" w14:paraId="58B97B74" w14:textId="77777777" w:rsidTr="00AA6D39">
        <w:trPr>
          <w:trHeight w:val="239"/>
        </w:trPr>
        <w:tc>
          <w:tcPr>
            <w:tcW w:w="4679" w:type="dxa"/>
            <w:gridSpan w:val="2"/>
            <w:vMerge/>
            <w:tcBorders>
              <w:left w:val="single" w:sz="18" w:space="0" w:color="4F81BD" w:themeColor="accent1"/>
            </w:tcBorders>
          </w:tcPr>
          <w:p w14:paraId="5F751757" w14:textId="77777777" w:rsidR="001F2D14" w:rsidRDefault="001F2D14" w:rsidP="001F2D14">
            <w:pPr>
              <w:spacing w:before="60" w:after="60"/>
              <w:rPr>
                <w:lang w:val="fr-FR"/>
              </w:rPr>
            </w:pPr>
          </w:p>
        </w:tc>
        <w:tc>
          <w:tcPr>
            <w:tcW w:w="1701" w:type="dxa"/>
            <w:vMerge/>
          </w:tcPr>
          <w:p w14:paraId="2A0D5F6A" w14:textId="77777777" w:rsidR="001F2D14" w:rsidRDefault="001F2D14" w:rsidP="001F2D14">
            <w:pPr>
              <w:spacing w:line="276" w:lineRule="auto"/>
              <w:jc w:val="center"/>
              <w:rPr>
                <w:szCs w:val="20"/>
                <w:lang w:val="nl-BE"/>
              </w:rPr>
            </w:pPr>
          </w:p>
        </w:tc>
        <w:tc>
          <w:tcPr>
            <w:tcW w:w="1134" w:type="dxa"/>
            <w:tcBorders>
              <w:top w:val="single" w:sz="18" w:space="0" w:color="4F81BD" w:themeColor="accent1"/>
            </w:tcBorders>
          </w:tcPr>
          <w:p w14:paraId="5E12342E" w14:textId="5AC96D7B" w:rsidR="001F2D14" w:rsidRPr="00B309BF" w:rsidRDefault="001F2D14" w:rsidP="001F2D14">
            <w:pPr>
              <w:jc w:val="center"/>
            </w:pPr>
            <w:r w:rsidRPr="00B309BF">
              <w:t>500, 501, 502, 503, 504, 505, 506</w:t>
            </w:r>
          </w:p>
        </w:tc>
        <w:tc>
          <w:tcPr>
            <w:tcW w:w="4677" w:type="dxa"/>
            <w:tcBorders>
              <w:top w:val="single" w:sz="18" w:space="0" w:color="4F81BD" w:themeColor="accent1"/>
            </w:tcBorders>
          </w:tcPr>
          <w:p w14:paraId="7B68BE45" w14:textId="3BDE1A83" w:rsidR="001F2D14" w:rsidRPr="002422F5" w:rsidRDefault="001F2D14" w:rsidP="001F2D14">
            <w:pPr>
              <w:spacing w:before="60" w:after="60"/>
              <w:jc w:val="left"/>
              <w:rPr>
                <w:szCs w:val="22"/>
              </w:rPr>
            </w:pPr>
            <w:r w:rsidRPr="00C31629">
              <w:rPr>
                <w:szCs w:val="22"/>
              </w:rPr>
              <w:t>AVIQ:CHILD_ALLOWANCE_WALLONIE</w:t>
            </w:r>
          </w:p>
        </w:tc>
        <w:tc>
          <w:tcPr>
            <w:tcW w:w="1418" w:type="dxa"/>
            <w:tcBorders>
              <w:top w:val="single" w:sz="18" w:space="0" w:color="4F81BD" w:themeColor="accent1"/>
            </w:tcBorders>
          </w:tcPr>
          <w:p w14:paraId="7C585D0A" w14:textId="398390D7" w:rsidR="001F2D14" w:rsidRDefault="00E829A8" w:rsidP="001F2D14">
            <w:pPr>
              <w:spacing w:before="60"/>
            </w:pPr>
            <w:sdt>
              <w:sdtPr>
                <w:id w:val="1662348105"/>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sdt>
              <w:sdtPr>
                <w:id w:val="786702591"/>
                <w14:checkbox>
                  <w14:checked w14:val="0"/>
                  <w14:checkedState w14:val="2612" w14:font="MS Gothic"/>
                  <w14:uncheckedState w14:val="2610" w14:font="MS Gothic"/>
                </w14:checkbox>
              </w:sdtPr>
              <w:sdtEndPr/>
              <w:sdtContent>
                <w:r w:rsidR="001F2D14">
                  <w:rPr>
                    <w:rFonts w:ascii="MS Gothic" w:eastAsia="MS Gothic" w:hAnsi="MS Gothic" w:hint="eastAsia"/>
                  </w:rPr>
                  <w:t>☐</w:t>
                </w:r>
              </w:sdtContent>
            </w:sdt>
            <w:r w:rsidR="001F2D14">
              <w:t>BATCH</w:t>
            </w:r>
          </w:p>
        </w:tc>
        <w:tc>
          <w:tcPr>
            <w:tcW w:w="1559" w:type="dxa"/>
            <w:tcBorders>
              <w:top w:val="single" w:sz="18" w:space="0" w:color="4F81BD" w:themeColor="accent1"/>
              <w:right w:val="single" w:sz="18" w:space="0" w:color="4F81BD" w:themeColor="accent1"/>
            </w:tcBorders>
          </w:tcPr>
          <w:p w14:paraId="64F65220" w14:textId="07586086" w:rsidR="001F2D14" w:rsidRDefault="001F2D14" w:rsidP="001F2D14">
            <w:pPr>
              <w:spacing w:before="60" w:after="60"/>
              <w:rPr>
                <w:lang w:val="fr-FR"/>
              </w:rPr>
            </w:pPr>
            <w:r>
              <w:rPr>
                <w:lang w:val="fr-FR"/>
              </w:rPr>
              <w:t>IGNORE</w:t>
            </w:r>
          </w:p>
        </w:tc>
      </w:tr>
      <w:tr w:rsidR="001F2D14" w:rsidRPr="00126410" w14:paraId="6775EB66" w14:textId="7DD7F95A" w:rsidTr="79CBBEE5">
        <w:trPr>
          <w:trHeight w:val="239"/>
        </w:trPr>
        <w:tc>
          <w:tcPr>
            <w:tcW w:w="4679" w:type="dxa"/>
            <w:gridSpan w:val="2"/>
            <w:tcBorders>
              <w:top w:val="single" w:sz="18" w:space="0" w:color="4F81BD" w:themeColor="accent1"/>
              <w:left w:val="single" w:sz="18" w:space="0" w:color="4F81BD" w:themeColor="accent1"/>
            </w:tcBorders>
          </w:tcPr>
          <w:p w14:paraId="6EBF44F2" w14:textId="77777777" w:rsidR="001F2D14" w:rsidRDefault="001F2D14" w:rsidP="001F2D14">
            <w:pPr>
              <w:spacing w:before="60" w:after="60"/>
              <w:rPr>
                <w:lang w:val="fr-FR"/>
              </w:rPr>
            </w:pPr>
            <w:r>
              <w:rPr>
                <w:lang w:val="fr-FR"/>
              </w:rPr>
              <w:t>BCED</w:t>
            </w:r>
          </w:p>
        </w:tc>
        <w:tc>
          <w:tcPr>
            <w:tcW w:w="1701" w:type="dxa"/>
            <w:tcBorders>
              <w:top w:val="single" w:sz="18" w:space="0" w:color="4F81BD" w:themeColor="accent1"/>
            </w:tcBorders>
          </w:tcPr>
          <w:p w14:paraId="3AC4EB87" w14:textId="77777777" w:rsidR="001F2D14" w:rsidRPr="00582A3F" w:rsidRDefault="001F2D14" w:rsidP="001F2D14">
            <w:pPr>
              <w:spacing w:line="276" w:lineRule="auto"/>
              <w:jc w:val="center"/>
            </w:pPr>
            <w:r w:rsidRPr="00582A3F">
              <w:rPr>
                <w:szCs w:val="20"/>
                <w:lang w:val="nl-BE"/>
              </w:rPr>
              <w:t>0316381138</w:t>
            </w:r>
          </w:p>
        </w:tc>
        <w:tc>
          <w:tcPr>
            <w:tcW w:w="1134" w:type="dxa"/>
            <w:tcBorders>
              <w:top w:val="single" w:sz="18" w:space="0" w:color="4F81BD" w:themeColor="accent1"/>
            </w:tcBorders>
          </w:tcPr>
          <w:p w14:paraId="2F8C7E60" w14:textId="77777777" w:rsidR="001F2D14" w:rsidRPr="009E2169" w:rsidRDefault="001F2D14" w:rsidP="001F2D14">
            <w:pPr>
              <w:jc w:val="center"/>
              <w:rPr>
                <w:sz w:val="20"/>
              </w:rPr>
            </w:pPr>
            <w:r>
              <w:rPr>
                <w:sz w:val="20"/>
              </w:rPr>
              <w:t>/</w:t>
            </w:r>
          </w:p>
        </w:tc>
        <w:tc>
          <w:tcPr>
            <w:tcW w:w="4677" w:type="dxa"/>
            <w:tcBorders>
              <w:top w:val="single" w:sz="18" w:space="0" w:color="4F81BD" w:themeColor="accent1"/>
            </w:tcBorders>
          </w:tcPr>
          <w:p w14:paraId="3BD8E4AB" w14:textId="77777777" w:rsidR="001F2D14" w:rsidRPr="00E1089A" w:rsidRDefault="001F2D14" w:rsidP="001F2D14">
            <w:pPr>
              <w:spacing w:before="60" w:after="60"/>
              <w:jc w:val="center"/>
              <w:rPr>
                <w:highlight w:val="yellow"/>
                <w:lang w:val="fr-FR"/>
              </w:rPr>
            </w:pPr>
            <w:r>
              <w:rPr>
                <w:sz w:val="20"/>
              </w:rPr>
              <w:t>/</w:t>
            </w:r>
          </w:p>
        </w:tc>
        <w:tc>
          <w:tcPr>
            <w:tcW w:w="1418" w:type="dxa"/>
            <w:tcBorders>
              <w:top w:val="single" w:sz="18" w:space="0" w:color="4F81BD" w:themeColor="accent1"/>
            </w:tcBorders>
          </w:tcPr>
          <w:p w14:paraId="746B6229" w14:textId="470CA883" w:rsidR="001F2D14" w:rsidRDefault="001F2D14" w:rsidP="001F2D14">
            <w:pPr>
              <w:spacing w:before="60" w:after="60"/>
              <w:jc w:val="center"/>
              <w:rPr>
                <w:lang w:val="fr-FR"/>
              </w:rPr>
            </w:pPr>
            <w:r>
              <w:rPr>
                <w:lang w:val="fr-FR"/>
              </w:rPr>
              <w:t>/</w:t>
            </w:r>
          </w:p>
        </w:tc>
        <w:tc>
          <w:tcPr>
            <w:tcW w:w="1559" w:type="dxa"/>
            <w:tcBorders>
              <w:top w:val="single" w:sz="18" w:space="0" w:color="4F81BD" w:themeColor="accent1"/>
              <w:right w:val="single" w:sz="18" w:space="0" w:color="4F81BD" w:themeColor="accent1"/>
            </w:tcBorders>
          </w:tcPr>
          <w:p w14:paraId="0AC94C04" w14:textId="07521E91" w:rsidR="001F2D14" w:rsidRDefault="001F2D14" w:rsidP="001F2D14">
            <w:pPr>
              <w:spacing w:before="60" w:after="60"/>
              <w:rPr>
                <w:lang w:val="fr-FR"/>
              </w:rPr>
            </w:pPr>
            <w:r>
              <w:rPr>
                <w:lang w:val="fr-FR"/>
              </w:rPr>
              <w:t>No</w:t>
            </w:r>
          </w:p>
        </w:tc>
      </w:tr>
      <w:tr w:rsidR="001F2D14" w:rsidRPr="00126410" w14:paraId="7B830563" w14:textId="6AC3348B" w:rsidTr="79CBBEE5">
        <w:trPr>
          <w:trHeight w:val="239"/>
        </w:trPr>
        <w:tc>
          <w:tcPr>
            <w:tcW w:w="236" w:type="dxa"/>
            <w:tcBorders>
              <w:left w:val="single" w:sz="18" w:space="0" w:color="4F81BD" w:themeColor="accent1"/>
            </w:tcBorders>
          </w:tcPr>
          <w:p w14:paraId="31D49FDE" w14:textId="77777777" w:rsidR="001F2D14" w:rsidRDefault="001F2D14" w:rsidP="001F2D14">
            <w:pPr>
              <w:spacing w:before="60" w:after="60"/>
              <w:rPr>
                <w:lang w:val="fr-FR"/>
              </w:rPr>
            </w:pPr>
          </w:p>
        </w:tc>
        <w:tc>
          <w:tcPr>
            <w:tcW w:w="4443" w:type="dxa"/>
          </w:tcPr>
          <w:p w14:paraId="4505CC22" w14:textId="2CCEA9AF" w:rsidR="001F2D14" w:rsidRDefault="001F2D14" w:rsidP="001F2D14">
            <w:pPr>
              <w:spacing w:before="60" w:after="60"/>
              <w:rPr>
                <w:lang w:val="fr-FR"/>
              </w:rPr>
            </w:pPr>
            <w:r>
              <w:rPr>
                <w:lang w:val="fr-FR"/>
              </w:rPr>
              <w:t>AVIQ (</w:t>
            </w:r>
            <w:r w:rsidRPr="009C7F6E">
              <w:rPr>
                <w:rFonts w:asciiTheme="minorHAnsi" w:hAnsiTheme="minorHAnsi"/>
                <w:iCs/>
              </w:rPr>
              <w:t>Gestion des subsides pour les institutions de soins</w:t>
            </w:r>
            <w:r>
              <w:rPr>
                <w:rFonts w:asciiTheme="minorHAnsi" w:hAnsiTheme="minorHAnsi"/>
                <w:iCs/>
              </w:rPr>
              <w:t>)</w:t>
            </w:r>
          </w:p>
        </w:tc>
        <w:tc>
          <w:tcPr>
            <w:tcW w:w="1701" w:type="dxa"/>
          </w:tcPr>
          <w:p w14:paraId="0A750EF2" w14:textId="77777777" w:rsidR="001F2D14" w:rsidRPr="00582A3F" w:rsidRDefault="001F2D14" w:rsidP="001F2D14">
            <w:pPr>
              <w:jc w:val="center"/>
            </w:pPr>
          </w:p>
        </w:tc>
        <w:tc>
          <w:tcPr>
            <w:tcW w:w="1134" w:type="dxa"/>
          </w:tcPr>
          <w:p w14:paraId="47CAFE2E" w14:textId="77777777" w:rsidR="001F2D14" w:rsidRPr="00800408" w:rsidRDefault="001F2D14" w:rsidP="001F2D14">
            <w:pPr>
              <w:jc w:val="center"/>
              <w:rPr>
                <w:sz w:val="20"/>
              </w:rPr>
            </w:pPr>
            <w:r w:rsidRPr="00DB0113">
              <w:rPr>
                <w:sz w:val="20"/>
              </w:rPr>
              <w:t>/</w:t>
            </w:r>
          </w:p>
        </w:tc>
        <w:tc>
          <w:tcPr>
            <w:tcW w:w="4677" w:type="dxa"/>
          </w:tcPr>
          <w:p w14:paraId="143D5A36" w14:textId="5F7CE13F" w:rsidR="001F2D14" w:rsidRPr="000012C6" w:rsidRDefault="001F2D14" w:rsidP="001F2D14">
            <w:pPr>
              <w:spacing w:before="60" w:after="60"/>
              <w:rPr>
                <w:highlight w:val="yellow"/>
                <w:lang w:val="en-US"/>
              </w:rPr>
            </w:pPr>
            <w:r w:rsidRPr="000012C6">
              <w:rPr>
                <w:lang w:val="en-US"/>
              </w:rPr>
              <w:t>BCED:AVIQ_CARE_INSTITUTIONS_SUBSIDIES</w:t>
            </w:r>
          </w:p>
          <w:p w14:paraId="51860141" w14:textId="7088F785" w:rsidR="001F2D14" w:rsidRPr="000012C6" w:rsidRDefault="001F2D14" w:rsidP="001F2D14">
            <w:pPr>
              <w:spacing w:before="60" w:after="60"/>
              <w:rPr>
                <w:lang w:val="en-US"/>
              </w:rPr>
            </w:pPr>
          </w:p>
        </w:tc>
        <w:tc>
          <w:tcPr>
            <w:tcW w:w="1418" w:type="dxa"/>
          </w:tcPr>
          <w:p w14:paraId="6C56AD00" w14:textId="77777777" w:rsidR="001F2D14" w:rsidRDefault="00E829A8" w:rsidP="001F2D14">
            <w:pPr>
              <w:spacing w:before="60"/>
            </w:pPr>
            <w:sdt>
              <w:sdtPr>
                <w:id w:val="-66108669"/>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p>
          <w:p w14:paraId="14C2C420" w14:textId="762A6077" w:rsidR="001F2D14" w:rsidRPr="00B4621E" w:rsidRDefault="00E829A8" w:rsidP="001F2D14">
            <w:pPr>
              <w:spacing w:before="60" w:after="60"/>
              <w:rPr>
                <w:lang w:val="fr-FR"/>
              </w:rPr>
            </w:pPr>
            <w:sdt>
              <w:sdtPr>
                <w:id w:val="742917728"/>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BATCH</w:t>
            </w:r>
            <w:r w:rsidR="001F2D14" w:rsidDel="00B44BC7">
              <w:rPr>
                <w:lang w:val="fr-FR"/>
              </w:rPr>
              <w:t xml:space="preserve"> </w:t>
            </w:r>
          </w:p>
        </w:tc>
        <w:tc>
          <w:tcPr>
            <w:tcW w:w="1559" w:type="dxa"/>
            <w:tcBorders>
              <w:right w:val="single" w:sz="18" w:space="0" w:color="4F81BD" w:themeColor="accent1"/>
            </w:tcBorders>
          </w:tcPr>
          <w:p w14:paraId="1CEAEC96" w14:textId="56A1B5A8" w:rsidR="001F2D14" w:rsidRPr="00B4621E" w:rsidRDefault="001F2D14" w:rsidP="001F2D14">
            <w:pPr>
              <w:spacing w:before="60" w:after="60"/>
              <w:rPr>
                <w:lang w:val="fr-FR"/>
              </w:rPr>
            </w:pPr>
          </w:p>
        </w:tc>
      </w:tr>
      <w:tr w:rsidR="001F2D14" w:rsidRPr="00126410" w14:paraId="0E7B5606" w14:textId="77777777" w:rsidTr="79CBBEE5">
        <w:trPr>
          <w:trHeight w:val="239"/>
        </w:trPr>
        <w:tc>
          <w:tcPr>
            <w:tcW w:w="236" w:type="dxa"/>
            <w:tcBorders>
              <w:left w:val="single" w:sz="18" w:space="0" w:color="4F81BD" w:themeColor="accent1"/>
            </w:tcBorders>
          </w:tcPr>
          <w:p w14:paraId="1BBD9CAA" w14:textId="77777777" w:rsidR="001F2D14" w:rsidRDefault="001F2D14" w:rsidP="001F2D14">
            <w:pPr>
              <w:spacing w:before="60" w:after="60"/>
              <w:rPr>
                <w:lang w:val="fr-FR"/>
              </w:rPr>
            </w:pPr>
          </w:p>
        </w:tc>
        <w:tc>
          <w:tcPr>
            <w:tcW w:w="4443" w:type="dxa"/>
          </w:tcPr>
          <w:p w14:paraId="542FD4E3" w14:textId="12320DDD" w:rsidR="001F2D14" w:rsidRDefault="001F2D14" w:rsidP="001F2D14">
            <w:pPr>
              <w:spacing w:before="60" w:after="60"/>
              <w:rPr>
                <w:lang w:val="fr-FR"/>
              </w:rPr>
            </w:pPr>
            <w:r>
              <w:rPr>
                <w:lang w:val="fr-FR"/>
              </w:rPr>
              <w:t>AVIQ (</w:t>
            </w:r>
            <w:r w:rsidRPr="00101875">
              <w:rPr>
                <w:rFonts w:asciiTheme="minorHAnsi" w:hAnsiTheme="minorHAnsi"/>
                <w:iCs/>
              </w:rPr>
              <w:t>Gestion des primes AVIQ pour l'intégration des travai</w:t>
            </w:r>
            <w:r>
              <w:rPr>
                <w:rFonts w:asciiTheme="minorHAnsi" w:hAnsiTheme="minorHAnsi"/>
                <w:iCs/>
              </w:rPr>
              <w:t>lleurs en situation de handicap)</w:t>
            </w:r>
          </w:p>
        </w:tc>
        <w:tc>
          <w:tcPr>
            <w:tcW w:w="1701" w:type="dxa"/>
          </w:tcPr>
          <w:p w14:paraId="4A06EBF8" w14:textId="77777777" w:rsidR="001F2D14" w:rsidRPr="00582A3F" w:rsidRDefault="001F2D14" w:rsidP="001F2D14">
            <w:pPr>
              <w:jc w:val="center"/>
            </w:pPr>
          </w:p>
        </w:tc>
        <w:tc>
          <w:tcPr>
            <w:tcW w:w="1134" w:type="dxa"/>
          </w:tcPr>
          <w:p w14:paraId="06976B54" w14:textId="511EB77E" w:rsidR="001F2D14" w:rsidRPr="00DB0113" w:rsidRDefault="001F2D14" w:rsidP="001F2D14">
            <w:pPr>
              <w:jc w:val="center"/>
              <w:rPr>
                <w:sz w:val="20"/>
              </w:rPr>
            </w:pPr>
            <w:r w:rsidRPr="00DB0113">
              <w:rPr>
                <w:sz w:val="20"/>
              </w:rPr>
              <w:t>/</w:t>
            </w:r>
          </w:p>
        </w:tc>
        <w:tc>
          <w:tcPr>
            <w:tcW w:w="4677" w:type="dxa"/>
          </w:tcPr>
          <w:p w14:paraId="79FD2E02" w14:textId="159714D4" w:rsidR="001F2D14" w:rsidRPr="004C170E" w:rsidRDefault="001F2D14" w:rsidP="001F2D14">
            <w:pPr>
              <w:spacing w:before="60" w:after="60"/>
              <w:rPr>
                <w:lang w:val="en-US"/>
              </w:rPr>
            </w:pPr>
            <w:r w:rsidRPr="00BA4FE0">
              <w:rPr>
                <w:lang w:val="en-US"/>
              </w:rPr>
              <w:t>BCED:AVIQ_DISABLED_PERSON</w:t>
            </w:r>
          </w:p>
        </w:tc>
        <w:tc>
          <w:tcPr>
            <w:tcW w:w="1418" w:type="dxa"/>
          </w:tcPr>
          <w:p w14:paraId="6006B67F" w14:textId="77777777" w:rsidR="001F2D14" w:rsidRDefault="00E829A8" w:rsidP="001F2D14">
            <w:pPr>
              <w:spacing w:before="60"/>
            </w:pPr>
            <w:sdt>
              <w:sdtPr>
                <w:id w:val="810132616"/>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p>
          <w:p w14:paraId="00DB0149" w14:textId="7C9409CA" w:rsidR="001F2D14" w:rsidRDefault="00E829A8" w:rsidP="001F2D14">
            <w:pPr>
              <w:spacing w:before="60"/>
            </w:pPr>
            <w:sdt>
              <w:sdtPr>
                <w:id w:val="1586573328"/>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BATCH</w:t>
            </w:r>
            <w:r w:rsidR="001F2D14" w:rsidDel="00B44BC7">
              <w:rPr>
                <w:lang w:val="fr-FR"/>
              </w:rPr>
              <w:t xml:space="preserve"> </w:t>
            </w:r>
          </w:p>
        </w:tc>
        <w:tc>
          <w:tcPr>
            <w:tcW w:w="1559" w:type="dxa"/>
            <w:tcBorders>
              <w:right w:val="single" w:sz="18" w:space="0" w:color="4F81BD" w:themeColor="accent1"/>
            </w:tcBorders>
          </w:tcPr>
          <w:p w14:paraId="6CCCF90D" w14:textId="77777777" w:rsidR="001F2D14" w:rsidRPr="00B4621E" w:rsidRDefault="001F2D14" w:rsidP="001F2D14">
            <w:pPr>
              <w:spacing w:before="60" w:after="60"/>
              <w:rPr>
                <w:lang w:val="fr-FR"/>
              </w:rPr>
            </w:pPr>
          </w:p>
        </w:tc>
      </w:tr>
      <w:tr w:rsidR="001F2D14" w:rsidRPr="00AB4E4B" w14:paraId="0D37F64F" w14:textId="3638B7BB" w:rsidTr="79CBBEE5">
        <w:trPr>
          <w:trHeight w:val="384"/>
        </w:trPr>
        <w:tc>
          <w:tcPr>
            <w:tcW w:w="236" w:type="dxa"/>
            <w:tcBorders>
              <w:left w:val="single" w:sz="18" w:space="0" w:color="4F81BD" w:themeColor="accent1"/>
            </w:tcBorders>
          </w:tcPr>
          <w:p w14:paraId="6C72B16E" w14:textId="77777777" w:rsidR="001F2D14" w:rsidRDefault="001F2D14" w:rsidP="001F2D14">
            <w:pPr>
              <w:spacing w:after="60"/>
              <w:rPr>
                <w:lang w:val="fr-FR"/>
              </w:rPr>
            </w:pPr>
          </w:p>
        </w:tc>
        <w:tc>
          <w:tcPr>
            <w:tcW w:w="4443" w:type="dxa"/>
          </w:tcPr>
          <w:p w14:paraId="070DBC94" w14:textId="518CA625" w:rsidR="001F2D14" w:rsidRDefault="001F2D14" w:rsidP="001F2D14">
            <w:pPr>
              <w:spacing w:after="60"/>
              <w:rPr>
                <w:lang w:val="fr-FR"/>
              </w:rPr>
            </w:pPr>
            <w:r>
              <w:rPr>
                <w:lang w:val="fr-FR"/>
              </w:rPr>
              <w:t>DGO6 (Aide à la promotion de l’emploi)</w:t>
            </w:r>
          </w:p>
        </w:tc>
        <w:tc>
          <w:tcPr>
            <w:tcW w:w="1701" w:type="dxa"/>
          </w:tcPr>
          <w:p w14:paraId="350837BB" w14:textId="77777777" w:rsidR="001F2D14" w:rsidRPr="00582A3F" w:rsidRDefault="001F2D14" w:rsidP="001F2D14">
            <w:pPr>
              <w:spacing w:after="60"/>
              <w:jc w:val="center"/>
              <w:rPr>
                <w:rFonts w:eastAsiaTheme="minorHAnsi"/>
                <w:color w:val="000000"/>
                <w:szCs w:val="22"/>
              </w:rPr>
            </w:pPr>
          </w:p>
        </w:tc>
        <w:tc>
          <w:tcPr>
            <w:tcW w:w="1134" w:type="dxa"/>
          </w:tcPr>
          <w:p w14:paraId="486AC13F" w14:textId="77777777" w:rsidR="001F2D14" w:rsidRPr="00AB4E4B" w:rsidRDefault="001F2D14" w:rsidP="001F2D14">
            <w:pPr>
              <w:spacing w:after="60"/>
              <w:jc w:val="center"/>
              <w:rPr>
                <w:szCs w:val="22"/>
              </w:rPr>
            </w:pPr>
            <w:r>
              <w:rPr>
                <w:rFonts w:eastAsiaTheme="minorHAnsi"/>
                <w:color w:val="000000"/>
                <w:szCs w:val="22"/>
              </w:rPr>
              <w:t>/</w:t>
            </w:r>
          </w:p>
        </w:tc>
        <w:tc>
          <w:tcPr>
            <w:tcW w:w="4677" w:type="dxa"/>
          </w:tcPr>
          <w:p w14:paraId="42846A33" w14:textId="77777777" w:rsidR="001F2D14" w:rsidRPr="00797C59" w:rsidRDefault="001F2D14" w:rsidP="001F2D14">
            <w:pPr>
              <w:spacing w:after="60"/>
            </w:pPr>
            <w:r w:rsidRPr="00797C59">
              <w:t>BCED:EMPLOYMENT_PROMOTION_AID</w:t>
            </w:r>
          </w:p>
        </w:tc>
        <w:tc>
          <w:tcPr>
            <w:tcW w:w="1418" w:type="dxa"/>
          </w:tcPr>
          <w:p w14:paraId="6B084913" w14:textId="33D177E0" w:rsidR="001F2D14" w:rsidRDefault="00E829A8" w:rsidP="001F2D14">
            <w:pPr>
              <w:spacing w:before="60"/>
            </w:pPr>
            <w:sdt>
              <w:sdtPr>
                <w:id w:val="-1981213598"/>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p>
          <w:p w14:paraId="60F36F6E" w14:textId="20860C32" w:rsidR="001F2D14" w:rsidRPr="00AB4E4B" w:rsidRDefault="00E829A8" w:rsidP="001F2D14">
            <w:pPr>
              <w:spacing w:after="60"/>
            </w:pPr>
            <w:sdt>
              <w:sdtPr>
                <w:id w:val="1144933515"/>
                <w14:checkbox>
                  <w14:checked w14:val="0"/>
                  <w14:checkedState w14:val="2612" w14:font="MS Gothic"/>
                  <w14:uncheckedState w14:val="2610" w14:font="MS Gothic"/>
                </w14:checkbox>
              </w:sdtPr>
              <w:sdtEndPr/>
              <w:sdtContent>
                <w:r w:rsidR="001F2D14" w:rsidRPr="00567D9B">
                  <w:rPr>
                    <w:rFonts w:ascii="MS Gothic" w:eastAsia="MS Gothic" w:hAnsi="MS Gothic" w:hint="eastAsia"/>
                  </w:rPr>
                  <w:t>☐</w:t>
                </w:r>
              </w:sdtContent>
            </w:sdt>
            <w:r w:rsidR="001F2D14">
              <w:t>BATCH</w:t>
            </w:r>
          </w:p>
        </w:tc>
        <w:tc>
          <w:tcPr>
            <w:tcW w:w="1559" w:type="dxa"/>
            <w:tcBorders>
              <w:right w:val="single" w:sz="18" w:space="0" w:color="4F81BD" w:themeColor="accent1"/>
            </w:tcBorders>
          </w:tcPr>
          <w:p w14:paraId="6CEAF7F9" w14:textId="0EEACE27" w:rsidR="001F2D14" w:rsidRPr="00AB4E4B" w:rsidRDefault="001F2D14" w:rsidP="001F2D14">
            <w:pPr>
              <w:spacing w:after="60"/>
            </w:pPr>
          </w:p>
        </w:tc>
      </w:tr>
      <w:tr w:rsidR="001F2D14" w:rsidRPr="00126410" w14:paraId="0395372E" w14:textId="018734B9" w:rsidTr="79CBBEE5">
        <w:trPr>
          <w:trHeight w:val="406"/>
        </w:trPr>
        <w:tc>
          <w:tcPr>
            <w:tcW w:w="236" w:type="dxa"/>
            <w:tcBorders>
              <w:left w:val="single" w:sz="18" w:space="0" w:color="4F81BD" w:themeColor="accent1"/>
            </w:tcBorders>
          </w:tcPr>
          <w:p w14:paraId="36F0E913" w14:textId="77777777" w:rsidR="001F2D14" w:rsidRDefault="001F2D14" w:rsidP="001F2D14">
            <w:pPr>
              <w:spacing w:before="60"/>
              <w:rPr>
                <w:lang w:val="fr-FR"/>
              </w:rPr>
            </w:pPr>
          </w:p>
        </w:tc>
        <w:tc>
          <w:tcPr>
            <w:tcW w:w="4443" w:type="dxa"/>
          </w:tcPr>
          <w:p w14:paraId="532A5677" w14:textId="1BCECAF6" w:rsidR="001F2D14" w:rsidRPr="00343AE3" w:rsidRDefault="001F2D14" w:rsidP="001F2D14">
            <w:pPr>
              <w:spacing w:before="60"/>
              <w:rPr>
                <w:lang w:val="fr-FR"/>
              </w:rPr>
            </w:pPr>
            <w:r>
              <w:rPr>
                <w:lang w:val="fr-FR"/>
              </w:rPr>
              <w:t>Forem (Titres-services)</w:t>
            </w:r>
          </w:p>
        </w:tc>
        <w:tc>
          <w:tcPr>
            <w:tcW w:w="1701" w:type="dxa"/>
          </w:tcPr>
          <w:p w14:paraId="1A4407E5" w14:textId="77777777" w:rsidR="001F2D14" w:rsidRPr="00582A3F" w:rsidRDefault="001F2D14" w:rsidP="001F2D14">
            <w:pPr>
              <w:jc w:val="center"/>
            </w:pPr>
          </w:p>
        </w:tc>
        <w:tc>
          <w:tcPr>
            <w:tcW w:w="1134" w:type="dxa"/>
          </w:tcPr>
          <w:p w14:paraId="3EEFAEEA" w14:textId="77777777" w:rsidR="001F2D14" w:rsidRDefault="001F2D14" w:rsidP="001F2D14">
            <w:pPr>
              <w:jc w:val="center"/>
              <w:rPr>
                <w:sz w:val="20"/>
              </w:rPr>
            </w:pPr>
          </w:p>
          <w:p w14:paraId="0C160EDE" w14:textId="77777777" w:rsidR="001F2D14" w:rsidRPr="00D43932" w:rsidRDefault="001F2D14" w:rsidP="001F2D14">
            <w:pPr>
              <w:jc w:val="center"/>
              <w:rPr>
                <w:sz w:val="20"/>
              </w:rPr>
            </w:pPr>
            <w:r>
              <w:rPr>
                <w:sz w:val="20"/>
              </w:rPr>
              <w:t>/</w:t>
            </w:r>
          </w:p>
        </w:tc>
        <w:tc>
          <w:tcPr>
            <w:tcW w:w="4677" w:type="dxa"/>
          </w:tcPr>
          <w:p w14:paraId="4545158B" w14:textId="77777777" w:rsidR="001F2D14" w:rsidRPr="00797C59" w:rsidRDefault="001F2D14" w:rsidP="001F2D14">
            <w:pPr>
              <w:spacing w:before="60"/>
              <w:rPr>
                <w:lang w:val="fr-FR"/>
              </w:rPr>
            </w:pPr>
            <w:r w:rsidRPr="00797C59">
              <w:rPr>
                <w:lang w:val="fr-FR"/>
              </w:rPr>
              <w:t>BCED:SERVICE_VOUCHERS_CONTROL</w:t>
            </w:r>
          </w:p>
        </w:tc>
        <w:tc>
          <w:tcPr>
            <w:tcW w:w="1418" w:type="dxa"/>
          </w:tcPr>
          <w:p w14:paraId="18BA3A59" w14:textId="1B3183B4" w:rsidR="001F2D14" w:rsidRDefault="00E829A8" w:rsidP="001F2D14">
            <w:pPr>
              <w:spacing w:before="60"/>
            </w:pPr>
            <w:sdt>
              <w:sdtPr>
                <w:id w:val="1189330092"/>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p>
          <w:p w14:paraId="79BA244E" w14:textId="6D5F4FD4" w:rsidR="001F2D14" w:rsidRDefault="00E829A8" w:rsidP="001F2D14">
            <w:pPr>
              <w:spacing w:before="60"/>
              <w:rPr>
                <w:lang w:val="fr-FR"/>
              </w:rPr>
            </w:pPr>
            <w:sdt>
              <w:sdtPr>
                <w:id w:val="2016794553"/>
                <w14:checkbox>
                  <w14:checked w14:val="0"/>
                  <w14:checkedState w14:val="2612" w14:font="MS Gothic"/>
                  <w14:uncheckedState w14:val="2610" w14:font="MS Gothic"/>
                </w14:checkbox>
              </w:sdtPr>
              <w:sdtEndPr/>
              <w:sdtContent>
                <w:r w:rsidR="001F2D14" w:rsidRPr="00567D9B">
                  <w:rPr>
                    <w:rFonts w:ascii="MS Gothic" w:eastAsia="MS Gothic" w:hAnsi="MS Gothic" w:hint="eastAsia"/>
                  </w:rPr>
                  <w:t>☐</w:t>
                </w:r>
              </w:sdtContent>
            </w:sdt>
            <w:r w:rsidR="001F2D14">
              <w:t>BATCH</w:t>
            </w:r>
          </w:p>
        </w:tc>
        <w:tc>
          <w:tcPr>
            <w:tcW w:w="1559" w:type="dxa"/>
            <w:tcBorders>
              <w:right w:val="single" w:sz="18" w:space="0" w:color="4F81BD" w:themeColor="accent1"/>
            </w:tcBorders>
          </w:tcPr>
          <w:p w14:paraId="0658467F" w14:textId="7606B0D0" w:rsidR="001F2D14" w:rsidRDefault="001F2D14" w:rsidP="001F2D14">
            <w:pPr>
              <w:spacing w:before="60"/>
              <w:rPr>
                <w:lang w:val="fr-FR"/>
              </w:rPr>
            </w:pPr>
          </w:p>
        </w:tc>
      </w:tr>
      <w:tr w:rsidR="001F2D14" w:rsidRPr="004E2AAD" w14:paraId="329C2D3D" w14:textId="485EC746" w:rsidTr="79CBBEE5">
        <w:trPr>
          <w:trHeight w:val="400"/>
        </w:trPr>
        <w:tc>
          <w:tcPr>
            <w:tcW w:w="236" w:type="dxa"/>
            <w:tcBorders>
              <w:left w:val="single" w:sz="18" w:space="0" w:color="4F81BD" w:themeColor="accent1"/>
            </w:tcBorders>
          </w:tcPr>
          <w:p w14:paraId="0E72864D" w14:textId="77777777" w:rsidR="001F2D14" w:rsidRPr="00F660B5" w:rsidRDefault="001F2D14" w:rsidP="001F2D14">
            <w:pPr>
              <w:spacing w:before="60"/>
              <w:rPr>
                <w:lang w:val="en-US"/>
              </w:rPr>
            </w:pPr>
          </w:p>
        </w:tc>
        <w:tc>
          <w:tcPr>
            <w:tcW w:w="4443" w:type="dxa"/>
          </w:tcPr>
          <w:p w14:paraId="5A97005A" w14:textId="77777777" w:rsidR="001F2D14" w:rsidRDefault="001F2D14" w:rsidP="001F2D14">
            <w:pPr>
              <w:spacing w:before="60"/>
              <w:rPr>
                <w:lang w:val="fr-FR"/>
              </w:rPr>
            </w:pPr>
            <w:r>
              <w:rPr>
                <w:lang w:val="fr-FR"/>
              </w:rPr>
              <w:t>Forem (Demandeur d’emploi)</w:t>
            </w:r>
          </w:p>
        </w:tc>
        <w:tc>
          <w:tcPr>
            <w:tcW w:w="1701" w:type="dxa"/>
          </w:tcPr>
          <w:p w14:paraId="6DF5685D" w14:textId="77777777" w:rsidR="001F2D14" w:rsidRPr="00582A3F" w:rsidRDefault="001F2D14" w:rsidP="001F2D14">
            <w:pPr>
              <w:spacing w:before="60"/>
              <w:jc w:val="center"/>
              <w:rPr>
                <w:lang w:val="nl-BE"/>
              </w:rPr>
            </w:pPr>
          </w:p>
        </w:tc>
        <w:tc>
          <w:tcPr>
            <w:tcW w:w="1134" w:type="dxa"/>
          </w:tcPr>
          <w:p w14:paraId="7AB1B8A9" w14:textId="77777777" w:rsidR="001F2D14" w:rsidRPr="00B4621E" w:rsidRDefault="001F2D14" w:rsidP="001F2D14">
            <w:pPr>
              <w:spacing w:before="60"/>
              <w:jc w:val="center"/>
              <w:rPr>
                <w:lang w:val="nl-BE"/>
              </w:rPr>
            </w:pPr>
            <w:r>
              <w:rPr>
                <w:lang w:val="nl-BE"/>
              </w:rPr>
              <w:t>/</w:t>
            </w:r>
          </w:p>
        </w:tc>
        <w:tc>
          <w:tcPr>
            <w:tcW w:w="4677" w:type="dxa"/>
          </w:tcPr>
          <w:p w14:paraId="0F06156C" w14:textId="77777777" w:rsidR="001F2D14" w:rsidRPr="00797C59" w:rsidRDefault="001F2D14" w:rsidP="001F2D14">
            <w:pPr>
              <w:spacing w:before="60"/>
              <w:rPr>
                <w:lang w:val="nl-BE"/>
              </w:rPr>
            </w:pPr>
            <w:r w:rsidRPr="00797C59">
              <w:rPr>
                <w:lang w:val="nl-BE"/>
              </w:rPr>
              <w:t>BCED:ACCOMPANIMENT</w:t>
            </w:r>
          </w:p>
        </w:tc>
        <w:tc>
          <w:tcPr>
            <w:tcW w:w="1418" w:type="dxa"/>
          </w:tcPr>
          <w:p w14:paraId="5660931B" w14:textId="69492418" w:rsidR="001F2D14" w:rsidRDefault="00E829A8" w:rsidP="001F2D14">
            <w:pPr>
              <w:spacing w:before="60"/>
            </w:pPr>
            <w:sdt>
              <w:sdtPr>
                <w:id w:val="462084070"/>
                <w14:checkbox>
                  <w14:checked w14:val="1"/>
                  <w14:checkedState w14:val="2612" w14:font="MS Gothic"/>
                  <w14:uncheckedState w14:val="2610" w14:font="MS Gothic"/>
                </w14:checkbox>
              </w:sdtPr>
              <w:sdtEndPr/>
              <w:sdtContent>
                <w:r w:rsidR="001F2D14">
                  <w:rPr>
                    <w:rFonts w:ascii="MS Gothic" w:eastAsia="MS Gothic" w:hAnsi="MS Gothic" w:hint="eastAsia"/>
                  </w:rPr>
                  <w:t>☒</w:t>
                </w:r>
              </w:sdtContent>
            </w:sdt>
            <w:r w:rsidR="001F2D14">
              <w:t>ONLINE</w:t>
            </w:r>
          </w:p>
          <w:p w14:paraId="760E153E" w14:textId="4EFFF9BF" w:rsidR="001F2D14" w:rsidRPr="00B4621E" w:rsidRDefault="00E829A8" w:rsidP="001F2D14">
            <w:pPr>
              <w:spacing w:before="60"/>
              <w:rPr>
                <w:lang w:val="nl-BE"/>
              </w:rPr>
            </w:pPr>
            <w:sdt>
              <w:sdtPr>
                <w:id w:val="-250733053"/>
                <w14:checkbox>
                  <w14:checked w14:val="0"/>
                  <w14:checkedState w14:val="2612" w14:font="MS Gothic"/>
                  <w14:uncheckedState w14:val="2610" w14:font="MS Gothic"/>
                </w14:checkbox>
              </w:sdtPr>
              <w:sdtEndPr/>
              <w:sdtContent>
                <w:r w:rsidR="001F2D14" w:rsidRPr="00567D9B">
                  <w:rPr>
                    <w:rFonts w:ascii="MS Gothic" w:eastAsia="MS Gothic" w:hAnsi="MS Gothic" w:hint="eastAsia"/>
                  </w:rPr>
                  <w:t>☐</w:t>
                </w:r>
              </w:sdtContent>
            </w:sdt>
            <w:r w:rsidR="001F2D14">
              <w:t>BATCH</w:t>
            </w:r>
          </w:p>
        </w:tc>
        <w:tc>
          <w:tcPr>
            <w:tcW w:w="1559" w:type="dxa"/>
            <w:tcBorders>
              <w:right w:val="single" w:sz="18" w:space="0" w:color="4F81BD" w:themeColor="accent1"/>
            </w:tcBorders>
          </w:tcPr>
          <w:p w14:paraId="7770849B" w14:textId="750FB134" w:rsidR="001F2D14" w:rsidRPr="00B4621E" w:rsidRDefault="001F2D14" w:rsidP="001F2D14">
            <w:pPr>
              <w:spacing w:before="60"/>
              <w:rPr>
                <w:lang w:val="nl-BE"/>
              </w:rPr>
            </w:pPr>
          </w:p>
        </w:tc>
      </w:tr>
      <w:tr w:rsidR="007644E5" w:rsidRPr="004E2AAD" w14:paraId="42D47591" w14:textId="77777777" w:rsidTr="00EE5601">
        <w:trPr>
          <w:trHeight w:val="400"/>
        </w:trPr>
        <w:tc>
          <w:tcPr>
            <w:tcW w:w="236" w:type="dxa"/>
            <w:tcBorders>
              <w:left w:val="single" w:sz="18" w:space="0" w:color="4F81BD" w:themeColor="accent1"/>
            </w:tcBorders>
          </w:tcPr>
          <w:p w14:paraId="07482FAE" w14:textId="77777777" w:rsidR="007644E5" w:rsidRPr="00F660B5" w:rsidRDefault="007644E5" w:rsidP="007644E5">
            <w:pPr>
              <w:spacing w:before="60"/>
              <w:rPr>
                <w:lang w:val="en-US"/>
              </w:rPr>
            </w:pPr>
          </w:p>
        </w:tc>
        <w:tc>
          <w:tcPr>
            <w:tcW w:w="4443" w:type="dxa"/>
          </w:tcPr>
          <w:p w14:paraId="7759E333" w14:textId="22FB9302" w:rsidR="007644E5" w:rsidRDefault="00854F99" w:rsidP="007644E5">
            <w:pPr>
              <w:spacing w:before="60"/>
              <w:rPr>
                <w:lang w:val="fr-FR"/>
              </w:rPr>
            </w:pPr>
            <w:r>
              <w:rPr>
                <w:lang w:val="fr-FR"/>
              </w:rPr>
              <w:t>SPW</w:t>
            </w:r>
          </w:p>
        </w:tc>
        <w:tc>
          <w:tcPr>
            <w:tcW w:w="1701" w:type="dxa"/>
          </w:tcPr>
          <w:p w14:paraId="4E6E162F" w14:textId="77777777" w:rsidR="007644E5" w:rsidRPr="00582A3F" w:rsidRDefault="007644E5" w:rsidP="007644E5">
            <w:pPr>
              <w:spacing w:before="60"/>
              <w:jc w:val="center"/>
              <w:rPr>
                <w:lang w:val="nl-BE"/>
              </w:rPr>
            </w:pPr>
          </w:p>
        </w:tc>
        <w:tc>
          <w:tcPr>
            <w:tcW w:w="1134" w:type="dxa"/>
          </w:tcPr>
          <w:p w14:paraId="7055F03F" w14:textId="152F300B" w:rsidR="007644E5" w:rsidRDefault="007644E5" w:rsidP="007644E5">
            <w:pPr>
              <w:spacing w:before="60"/>
              <w:jc w:val="center"/>
              <w:rPr>
                <w:lang w:val="nl-BE"/>
              </w:rPr>
            </w:pPr>
            <w:r>
              <w:rPr>
                <w:lang w:val="nl-BE"/>
              </w:rPr>
              <w:t>/</w:t>
            </w:r>
          </w:p>
        </w:tc>
        <w:tc>
          <w:tcPr>
            <w:tcW w:w="4677" w:type="dxa"/>
            <w:vAlign w:val="center"/>
          </w:tcPr>
          <w:p w14:paraId="2BEEA5A9" w14:textId="00B21B5E" w:rsidR="007644E5" w:rsidRPr="00797C59" w:rsidRDefault="007644E5" w:rsidP="007644E5">
            <w:pPr>
              <w:spacing w:before="60"/>
              <w:rPr>
                <w:lang w:val="nl-BE"/>
              </w:rPr>
            </w:pPr>
            <w:r w:rsidRPr="005A15C0">
              <w:rPr>
                <w:szCs w:val="22"/>
              </w:rPr>
              <w:t>BCED:INVESTMENT_BONUS_INSPECTION</w:t>
            </w:r>
          </w:p>
        </w:tc>
        <w:tc>
          <w:tcPr>
            <w:tcW w:w="1418" w:type="dxa"/>
          </w:tcPr>
          <w:p w14:paraId="2B3C0C7D" w14:textId="77777777" w:rsidR="007644E5" w:rsidRDefault="00E829A8" w:rsidP="007644E5">
            <w:pPr>
              <w:spacing w:before="60"/>
            </w:pPr>
            <w:sdt>
              <w:sdtPr>
                <w:id w:val="-1751107354"/>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D561923" w14:textId="39B7E76F" w:rsidR="007644E5" w:rsidRDefault="00E829A8" w:rsidP="007644E5">
            <w:pPr>
              <w:spacing w:before="60"/>
            </w:pPr>
            <w:sdt>
              <w:sdtPr>
                <w:id w:val="598612064"/>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6B0F3E43" w14:textId="77777777" w:rsidR="007644E5" w:rsidRPr="00B4621E" w:rsidRDefault="007644E5" w:rsidP="007644E5">
            <w:pPr>
              <w:spacing w:before="60"/>
              <w:rPr>
                <w:lang w:val="nl-BE"/>
              </w:rPr>
            </w:pPr>
          </w:p>
        </w:tc>
      </w:tr>
      <w:tr w:rsidR="007644E5" w:rsidRPr="004E2AAD" w14:paraId="3DBF2EFA" w14:textId="77777777" w:rsidTr="79CBBEE5">
        <w:trPr>
          <w:trHeight w:val="400"/>
        </w:trPr>
        <w:tc>
          <w:tcPr>
            <w:tcW w:w="236" w:type="dxa"/>
            <w:tcBorders>
              <w:left w:val="single" w:sz="18" w:space="0" w:color="4F81BD" w:themeColor="accent1"/>
            </w:tcBorders>
          </w:tcPr>
          <w:p w14:paraId="71B1E38C" w14:textId="77777777" w:rsidR="007644E5" w:rsidRPr="00F660B5" w:rsidRDefault="007644E5" w:rsidP="007644E5">
            <w:pPr>
              <w:spacing w:before="60"/>
              <w:rPr>
                <w:lang w:val="en-US"/>
              </w:rPr>
            </w:pPr>
          </w:p>
        </w:tc>
        <w:tc>
          <w:tcPr>
            <w:tcW w:w="4443" w:type="dxa"/>
          </w:tcPr>
          <w:p w14:paraId="50736D6A" w14:textId="54A8CCB4" w:rsidR="007644E5" w:rsidRDefault="007644E5" w:rsidP="007644E5">
            <w:pPr>
              <w:spacing w:before="60"/>
              <w:rPr>
                <w:lang w:val="fr-FR"/>
              </w:rPr>
            </w:pPr>
            <w:r>
              <w:rPr>
                <w:lang w:val="fr-FR"/>
              </w:rPr>
              <w:t>BCED</w:t>
            </w:r>
          </w:p>
        </w:tc>
        <w:tc>
          <w:tcPr>
            <w:tcW w:w="1701" w:type="dxa"/>
          </w:tcPr>
          <w:p w14:paraId="77396993" w14:textId="77777777" w:rsidR="007644E5" w:rsidRPr="00582A3F" w:rsidRDefault="007644E5" w:rsidP="007644E5">
            <w:pPr>
              <w:spacing w:before="60"/>
              <w:jc w:val="center"/>
              <w:rPr>
                <w:lang w:val="nl-BE"/>
              </w:rPr>
            </w:pPr>
          </w:p>
        </w:tc>
        <w:tc>
          <w:tcPr>
            <w:tcW w:w="1134" w:type="dxa"/>
          </w:tcPr>
          <w:p w14:paraId="70942615" w14:textId="3DDDFF6A" w:rsidR="007644E5" w:rsidRDefault="007644E5" w:rsidP="007644E5">
            <w:pPr>
              <w:spacing w:before="60"/>
              <w:jc w:val="center"/>
              <w:rPr>
                <w:lang w:val="nl-BE"/>
              </w:rPr>
            </w:pPr>
            <w:r>
              <w:rPr>
                <w:lang w:val="nl-BE"/>
              </w:rPr>
              <w:t>/</w:t>
            </w:r>
          </w:p>
        </w:tc>
        <w:tc>
          <w:tcPr>
            <w:tcW w:w="4677" w:type="dxa"/>
          </w:tcPr>
          <w:p w14:paraId="7E85F33A" w14:textId="03D12661" w:rsidR="007644E5" w:rsidRPr="00797C59" w:rsidRDefault="007644E5" w:rsidP="007644E5">
            <w:pPr>
              <w:spacing w:before="60"/>
              <w:rPr>
                <w:lang w:val="nl-BE"/>
              </w:rPr>
            </w:pPr>
            <w:r w:rsidRPr="006F1022">
              <w:rPr>
                <w:lang w:val="nl-BE"/>
              </w:rPr>
              <w:t>BCED:MONITORING_INTEGRATOR</w:t>
            </w:r>
          </w:p>
        </w:tc>
        <w:tc>
          <w:tcPr>
            <w:tcW w:w="1418" w:type="dxa"/>
          </w:tcPr>
          <w:p w14:paraId="704ADECA" w14:textId="77777777" w:rsidR="007644E5" w:rsidRDefault="00E829A8" w:rsidP="007644E5">
            <w:pPr>
              <w:spacing w:before="60"/>
            </w:pPr>
            <w:sdt>
              <w:sdtPr>
                <w:id w:val="-35349511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3D10528" w14:textId="0964916A" w:rsidR="007644E5" w:rsidRDefault="00E829A8" w:rsidP="007644E5">
            <w:pPr>
              <w:spacing w:before="60"/>
            </w:pPr>
            <w:sdt>
              <w:sdtPr>
                <w:id w:val="-1660226633"/>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34BFD0EF" w14:textId="77777777" w:rsidR="007644E5" w:rsidRPr="00B4621E" w:rsidRDefault="007644E5" w:rsidP="007644E5">
            <w:pPr>
              <w:spacing w:before="60"/>
              <w:rPr>
                <w:lang w:val="nl-BE"/>
              </w:rPr>
            </w:pPr>
          </w:p>
        </w:tc>
      </w:tr>
      <w:tr w:rsidR="007644E5" w:rsidRPr="004E2AAD" w14:paraId="15EB5456" w14:textId="77777777" w:rsidTr="79CBBEE5">
        <w:trPr>
          <w:trHeight w:val="400"/>
        </w:trPr>
        <w:tc>
          <w:tcPr>
            <w:tcW w:w="236" w:type="dxa"/>
            <w:tcBorders>
              <w:left w:val="single" w:sz="18" w:space="0" w:color="4F81BD" w:themeColor="accent1"/>
            </w:tcBorders>
          </w:tcPr>
          <w:p w14:paraId="3E5F7B05" w14:textId="77777777" w:rsidR="007644E5" w:rsidRPr="00F660B5" w:rsidRDefault="007644E5" w:rsidP="007644E5">
            <w:pPr>
              <w:spacing w:before="60"/>
              <w:rPr>
                <w:lang w:val="en-US"/>
              </w:rPr>
            </w:pPr>
          </w:p>
        </w:tc>
        <w:tc>
          <w:tcPr>
            <w:tcW w:w="4443" w:type="dxa"/>
          </w:tcPr>
          <w:p w14:paraId="6FFF4B0D" w14:textId="6E89F7FF" w:rsidR="007644E5" w:rsidRDefault="007644E5" w:rsidP="007644E5">
            <w:pPr>
              <w:spacing w:before="60"/>
              <w:rPr>
                <w:lang w:val="fr-FR"/>
              </w:rPr>
            </w:pPr>
            <w:r>
              <w:rPr>
                <w:lang w:val="fr-FR"/>
              </w:rPr>
              <w:t>SWCS (Société Wallonne du Crédit Social)</w:t>
            </w:r>
          </w:p>
        </w:tc>
        <w:tc>
          <w:tcPr>
            <w:tcW w:w="1701" w:type="dxa"/>
          </w:tcPr>
          <w:p w14:paraId="2FEF2291" w14:textId="77777777" w:rsidR="007644E5" w:rsidRPr="00C45ADB" w:rsidRDefault="007644E5" w:rsidP="007644E5">
            <w:pPr>
              <w:spacing w:before="60"/>
              <w:jc w:val="center"/>
            </w:pPr>
          </w:p>
        </w:tc>
        <w:tc>
          <w:tcPr>
            <w:tcW w:w="1134" w:type="dxa"/>
          </w:tcPr>
          <w:p w14:paraId="040DDD6F" w14:textId="6E1681B5" w:rsidR="007644E5" w:rsidRPr="00C45ADB" w:rsidRDefault="007644E5" w:rsidP="007644E5">
            <w:pPr>
              <w:spacing w:before="60"/>
              <w:jc w:val="center"/>
            </w:pPr>
            <w:r>
              <w:t>/</w:t>
            </w:r>
          </w:p>
        </w:tc>
        <w:tc>
          <w:tcPr>
            <w:tcW w:w="4677" w:type="dxa"/>
          </w:tcPr>
          <w:p w14:paraId="22F4AD1D" w14:textId="3B9798E6" w:rsidR="007644E5" w:rsidRPr="00C45ADB" w:rsidRDefault="007644E5" w:rsidP="007644E5">
            <w:pPr>
              <w:spacing w:before="60"/>
            </w:pPr>
            <w:r>
              <w:t>BCED:SOCIAL_LOAN</w:t>
            </w:r>
          </w:p>
        </w:tc>
        <w:tc>
          <w:tcPr>
            <w:tcW w:w="1418" w:type="dxa"/>
          </w:tcPr>
          <w:p w14:paraId="0C5AD028" w14:textId="77777777" w:rsidR="007644E5" w:rsidRDefault="00E829A8" w:rsidP="007644E5">
            <w:pPr>
              <w:spacing w:before="60"/>
            </w:pPr>
            <w:sdt>
              <w:sdtPr>
                <w:id w:val="92653592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FA1F772" w14:textId="05519959" w:rsidR="007644E5" w:rsidRDefault="00E829A8" w:rsidP="007644E5">
            <w:pPr>
              <w:spacing w:before="60"/>
            </w:pPr>
            <w:sdt>
              <w:sdtPr>
                <w:id w:val="863865595"/>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239E95F3" w14:textId="77777777" w:rsidR="007644E5" w:rsidRPr="00C45ADB" w:rsidRDefault="007644E5" w:rsidP="007644E5">
            <w:pPr>
              <w:spacing w:before="60"/>
            </w:pPr>
          </w:p>
        </w:tc>
      </w:tr>
      <w:tr w:rsidR="005A15C0" w:rsidRPr="004E2AAD" w14:paraId="5C2537D5" w14:textId="77777777" w:rsidTr="79CBBEE5">
        <w:trPr>
          <w:trHeight w:val="400"/>
        </w:trPr>
        <w:tc>
          <w:tcPr>
            <w:tcW w:w="236" w:type="dxa"/>
            <w:tcBorders>
              <w:left w:val="single" w:sz="18" w:space="0" w:color="4F81BD" w:themeColor="accent1"/>
            </w:tcBorders>
          </w:tcPr>
          <w:p w14:paraId="354BC44B" w14:textId="77777777" w:rsidR="005A15C0" w:rsidRPr="00F660B5" w:rsidRDefault="005A15C0" w:rsidP="007644E5">
            <w:pPr>
              <w:spacing w:before="60"/>
              <w:rPr>
                <w:lang w:val="en-US"/>
              </w:rPr>
            </w:pPr>
          </w:p>
        </w:tc>
        <w:tc>
          <w:tcPr>
            <w:tcW w:w="4443" w:type="dxa"/>
          </w:tcPr>
          <w:p w14:paraId="36B64863" w14:textId="0C4FFC8F" w:rsidR="005A15C0" w:rsidRDefault="005A15C0" w:rsidP="007644E5">
            <w:pPr>
              <w:spacing w:before="60"/>
              <w:rPr>
                <w:lang w:val="fr-FR"/>
              </w:rPr>
            </w:pPr>
            <w:r>
              <w:t>SPW-EER (Gestion des amendes administratives auprès des services de logement wallons)</w:t>
            </w:r>
          </w:p>
        </w:tc>
        <w:tc>
          <w:tcPr>
            <w:tcW w:w="1701" w:type="dxa"/>
          </w:tcPr>
          <w:p w14:paraId="0A03E153" w14:textId="77777777" w:rsidR="005A15C0" w:rsidRPr="00C45ADB" w:rsidRDefault="005A15C0" w:rsidP="007644E5">
            <w:pPr>
              <w:spacing w:before="60"/>
              <w:jc w:val="center"/>
            </w:pPr>
          </w:p>
        </w:tc>
        <w:tc>
          <w:tcPr>
            <w:tcW w:w="1134" w:type="dxa"/>
          </w:tcPr>
          <w:p w14:paraId="51E7DB15" w14:textId="4B53A625" w:rsidR="005A15C0" w:rsidRDefault="005A15C0" w:rsidP="007644E5">
            <w:pPr>
              <w:spacing w:before="60"/>
              <w:jc w:val="center"/>
            </w:pPr>
            <w:r>
              <w:t>/</w:t>
            </w:r>
          </w:p>
        </w:tc>
        <w:tc>
          <w:tcPr>
            <w:tcW w:w="4677" w:type="dxa"/>
          </w:tcPr>
          <w:p w14:paraId="46CC9BBB" w14:textId="0BB6CBD1" w:rsidR="005A15C0" w:rsidRDefault="005A15C0" w:rsidP="005A15C0">
            <w:pPr>
              <w:spacing w:before="60"/>
            </w:pPr>
            <w:r w:rsidRPr="00787BAE">
              <w:rPr>
                <w:szCs w:val="22"/>
              </w:rPr>
              <w:t>BCED:ADMINISTRATIVE_PENALTIES</w:t>
            </w:r>
          </w:p>
        </w:tc>
        <w:tc>
          <w:tcPr>
            <w:tcW w:w="1418" w:type="dxa"/>
          </w:tcPr>
          <w:p w14:paraId="34948527" w14:textId="77777777" w:rsidR="005A15C0" w:rsidRDefault="00E829A8" w:rsidP="005A15C0">
            <w:pPr>
              <w:spacing w:before="60"/>
            </w:pPr>
            <w:sdt>
              <w:sdtPr>
                <w:id w:val="889391482"/>
                <w14:checkbox>
                  <w14:checked w14:val="1"/>
                  <w14:checkedState w14:val="2612" w14:font="MS Gothic"/>
                  <w14:uncheckedState w14:val="2610" w14:font="MS Gothic"/>
                </w14:checkbox>
              </w:sdtPr>
              <w:sdtEndPr/>
              <w:sdtContent>
                <w:r w:rsidR="005A15C0">
                  <w:rPr>
                    <w:rFonts w:ascii="MS Gothic" w:eastAsia="MS Gothic" w:hAnsi="MS Gothic" w:hint="eastAsia"/>
                  </w:rPr>
                  <w:t>☒</w:t>
                </w:r>
              </w:sdtContent>
            </w:sdt>
            <w:r w:rsidR="005A15C0">
              <w:t>ONLINE</w:t>
            </w:r>
          </w:p>
          <w:p w14:paraId="327F2C60" w14:textId="40C4E70F" w:rsidR="005A15C0" w:rsidRDefault="00E829A8" w:rsidP="005A15C0">
            <w:pPr>
              <w:spacing w:before="60"/>
            </w:pPr>
            <w:sdt>
              <w:sdtPr>
                <w:id w:val="-904292460"/>
                <w14:checkbox>
                  <w14:checked w14:val="0"/>
                  <w14:checkedState w14:val="2612" w14:font="MS Gothic"/>
                  <w14:uncheckedState w14:val="2610" w14:font="MS Gothic"/>
                </w14:checkbox>
              </w:sdtPr>
              <w:sdtEndPr/>
              <w:sdtContent>
                <w:r w:rsidR="005A15C0">
                  <w:rPr>
                    <w:rFonts w:ascii="MS Gothic" w:eastAsia="MS Gothic" w:hAnsi="MS Gothic" w:hint="eastAsia"/>
                  </w:rPr>
                  <w:t>☐</w:t>
                </w:r>
              </w:sdtContent>
            </w:sdt>
            <w:r w:rsidR="005A15C0">
              <w:t>BATCH</w:t>
            </w:r>
          </w:p>
        </w:tc>
        <w:tc>
          <w:tcPr>
            <w:tcW w:w="1559" w:type="dxa"/>
            <w:tcBorders>
              <w:right w:val="single" w:sz="18" w:space="0" w:color="4F81BD" w:themeColor="accent1"/>
            </w:tcBorders>
          </w:tcPr>
          <w:p w14:paraId="53D637BD" w14:textId="77777777" w:rsidR="005A15C0" w:rsidRPr="00C45ADB" w:rsidRDefault="005A15C0" w:rsidP="007644E5">
            <w:pPr>
              <w:spacing w:before="60"/>
            </w:pPr>
          </w:p>
        </w:tc>
      </w:tr>
      <w:tr w:rsidR="007644E5" w14:paraId="7A0DD27B" w14:textId="77777777" w:rsidTr="79CBBEE5">
        <w:trPr>
          <w:trHeight w:val="239"/>
        </w:trPr>
        <w:tc>
          <w:tcPr>
            <w:tcW w:w="4679" w:type="dxa"/>
            <w:gridSpan w:val="2"/>
            <w:tcBorders>
              <w:top w:val="single" w:sz="12" w:space="0" w:color="4F81BD" w:themeColor="accent1"/>
              <w:left w:val="single" w:sz="18" w:space="0" w:color="4F81BD" w:themeColor="accent1"/>
            </w:tcBorders>
          </w:tcPr>
          <w:p w14:paraId="76220B8B" w14:textId="562D9221" w:rsidR="007644E5" w:rsidRDefault="007644E5" w:rsidP="007644E5">
            <w:pPr>
              <w:spacing w:before="60"/>
              <w:rPr>
                <w:lang w:val="fr-FR"/>
              </w:rPr>
            </w:pPr>
            <w:r>
              <w:rPr>
                <w:lang w:val="fr-FR"/>
              </w:rPr>
              <w:t>FBB</w:t>
            </w:r>
          </w:p>
        </w:tc>
        <w:tc>
          <w:tcPr>
            <w:tcW w:w="1701" w:type="dxa"/>
            <w:tcBorders>
              <w:top w:val="single" w:sz="12" w:space="0" w:color="4F81BD" w:themeColor="accent1"/>
            </w:tcBorders>
          </w:tcPr>
          <w:p w14:paraId="1321B940" w14:textId="2797A3C7" w:rsidR="007644E5" w:rsidRDefault="007644E5" w:rsidP="007644E5">
            <w:pPr>
              <w:spacing w:before="60"/>
              <w:jc w:val="center"/>
              <w:rPr>
                <w:szCs w:val="20"/>
                <w:lang w:val="nl-BE"/>
              </w:rPr>
            </w:pPr>
            <w:r>
              <w:rPr>
                <w:szCs w:val="20"/>
                <w:lang w:val="nl-BE"/>
              </w:rPr>
              <w:t>33/0</w:t>
            </w:r>
          </w:p>
        </w:tc>
        <w:tc>
          <w:tcPr>
            <w:tcW w:w="1134" w:type="dxa"/>
            <w:tcBorders>
              <w:top w:val="single" w:sz="12" w:space="0" w:color="4F81BD" w:themeColor="accent1"/>
            </w:tcBorders>
          </w:tcPr>
          <w:p w14:paraId="0FCC9981" w14:textId="4F0C7DDA" w:rsidR="007644E5" w:rsidRDefault="007644E5" w:rsidP="007644E5">
            <w:pPr>
              <w:spacing w:before="60"/>
              <w:jc w:val="center"/>
              <w:rPr>
                <w:rFonts w:eastAsiaTheme="minorHAnsi"/>
                <w:color w:val="000000"/>
                <w:szCs w:val="22"/>
              </w:rPr>
            </w:pPr>
            <w:r>
              <w:rPr>
                <w:rFonts w:eastAsiaTheme="minorHAnsi"/>
                <w:color w:val="000000"/>
                <w:szCs w:val="22"/>
              </w:rPr>
              <w:t>104, 204, 304, 404</w:t>
            </w:r>
          </w:p>
        </w:tc>
        <w:tc>
          <w:tcPr>
            <w:tcW w:w="4677" w:type="dxa"/>
            <w:tcBorders>
              <w:top w:val="single" w:sz="12" w:space="0" w:color="4F81BD" w:themeColor="accent1"/>
            </w:tcBorders>
          </w:tcPr>
          <w:p w14:paraId="3729A7C1" w14:textId="4DE71053" w:rsidR="007644E5" w:rsidRDefault="007644E5" w:rsidP="007644E5">
            <w:pPr>
              <w:spacing w:before="60"/>
              <w:rPr>
                <w:sz w:val="20"/>
              </w:rPr>
            </w:pPr>
            <w:r w:rsidRPr="001F6905">
              <w:rPr>
                <w:color w:val="000000" w:themeColor="text1"/>
                <w:szCs w:val="22"/>
              </w:rPr>
              <w:t>FBB:EESSI_DISPATCHER</w:t>
            </w:r>
          </w:p>
        </w:tc>
        <w:tc>
          <w:tcPr>
            <w:tcW w:w="1418" w:type="dxa"/>
            <w:tcBorders>
              <w:top w:val="single" w:sz="12" w:space="0" w:color="4F81BD" w:themeColor="accent1"/>
            </w:tcBorders>
          </w:tcPr>
          <w:p w14:paraId="03B29FF3" w14:textId="77777777" w:rsidR="007644E5" w:rsidRDefault="00E829A8" w:rsidP="007644E5">
            <w:pPr>
              <w:spacing w:before="60"/>
            </w:pPr>
            <w:sdt>
              <w:sdtPr>
                <w:id w:val="205897191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415724D" w14:textId="59902203" w:rsidR="007644E5" w:rsidRDefault="00E829A8" w:rsidP="007644E5">
            <w:pPr>
              <w:spacing w:before="60"/>
              <w:jc w:val="left"/>
              <w:rPr>
                <w:lang w:val="fr-FR"/>
              </w:rPr>
            </w:pPr>
            <w:sdt>
              <w:sdtPr>
                <w:id w:val="-24792162"/>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12" w:space="0" w:color="4F81BD" w:themeColor="accent1"/>
              <w:right w:val="single" w:sz="18" w:space="0" w:color="4F81BD" w:themeColor="accent1"/>
            </w:tcBorders>
          </w:tcPr>
          <w:p w14:paraId="55CECFFC" w14:textId="29F54064" w:rsidR="007644E5" w:rsidRDefault="007644E5" w:rsidP="007644E5">
            <w:pPr>
              <w:spacing w:before="60"/>
            </w:pPr>
            <w:r>
              <w:t>No</w:t>
            </w:r>
          </w:p>
        </w:tc>
      </w:tr>
      <w:tr w:rsidR="007644E5" w14:paraId="1F245BFE" w14:textId="2F693060" w:rsidTr="79CBBEE5">
        <w:trPr>
          <w:trHeight w:val="239"/>
        </w:trPr>
        <w:tc>
          <w:tcPr>
            <w:tcW w:w="4679" w:type="dxa"/>
            <w:gridSpan w:val="2"/>
            <w:tcBorders>
              <w:top w:val="single" w:sz="12" w:space="0" w:color="4F81BD" w:themeColor="accent1"/>
              <w:left w:val="single" w:sz="18" w:space="0" w:color="4F81BD" w:themeColor="accent1"/>
            </w:tcBorders>
          </w:tcPr>
          <w:p w14:paraId="07FFEC53" w14:textId="13D9DA65" w:rsidR="007644E5" w:rsidRDefault="007644E5" w:rsidP="007644E5">
            <w:pPr>
              <w:spacing w:before="60"/>
              <w:rPr>
                <w:lang w:val="fr-FR"/>
              </w:rPr>
            </w:pPr>
            <w:r>
              <w:rPr>
                <w:lang w:val="fr-FR"/>
              </w:rPr>
              <w:t>FIDUS</w:t>
            </w:r>
          </w:p>
        </w:tc>
        <w:tc>
          <w:tcPr>
            <w:tcW w:w="1701" w:type="dxa"/>
            <w:tcBorders>
              <w:top w:val="single" w:sz="12" w:space="0" w:color="4F81BD" w:themeColor="accent1"/>
            </w:tcBorders>
          </w:tcPr>
          <w:p w14:paraId="0019E8B3" w14:textId="48D256A6" w:rsidR="007644E5" w:rsidRPr="00582A3F" w:rsidRDefault="007644E5" w:rsidP="007644E5">
            <w:pPr>
              <w:spacing w:before="60"/>
              <w:jc w:val="center"/>
              <w:rPr>
                <w:szCs w:val="20"/>
                <w:lang w:val="nl-BE"/>
              </w:rPr>
            </w:pPr>
            <w:r>
              <w:rPr>
                <w:szCs w:val="20"/>
                <w:lang w:val="nl-BE"/>
              </w:rPr>
              <w:t>0240678477</w:t>
            </w:r>
          </w:p>
        </w:tc>
        <w:tc>
          <w:tcPr>
            <w:tcW w:w="1134" w:type="dxa"/>
            <w:tcBorders>
              <w:top w:val="single" w:sz="12" w:space="0" w:color="4F81BD" w:themeColor="accent1"/>
            </w:tcBorders>
          </w:tcPr>
          <w:p w14:paraId="7D00C582"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12" w:space="0" w:color="4F81BD" w:themeColor="accent1"/>
            </w:tcBorders>
          </w:tcPr>
          <w:p w14:paraId="21A60C0F" w14:textId="77777777" w:rsidR="007644E5" w:rsidRDefault="007644E5" w:rsidP="007644E5">
            <w:pPr>
              <w:spacing w:before="60"/>
              <w:jc w:val="center"/>
              <w:rPr>
                <w:sz w:val="20"/>
              </w:rPr>
            </w:pPr>
            <w:r>
              <w:rPr>
                <w:sz w:val="20"/>
              </w:rPr>
              <w:t>/</w:t>
            </w:r>
          </w:p>
        </w:tc>
        <w:tc>
          <w:tcPr>
            <w:tcW w:w="1418" w:type="dxa"/>
            <w:tcBorders>
              <w:top w:val="single" w:sz="12" w:space="0" w:color="4F81BD" w:themeColor="accent1"/>
            </w:tcBorders>
          </w:tcPr>
          <w:p w14:paraId="022657D2" w14:textId="6A3FCAA0" w:rsidR="007644E5" w:rsidRDefault="007644E5" w:rsidP="007644E5">
            <w:pPr>
              <w:spacing w:before="60"/>
              <w:jc w:val="center"/>
            </w:pPr>
            <w:r>
              <w:rPr>
                <w:lang w:val="fr-FR"/>
              </w:rPr>
              <w:t>/</w:t>
            </w:r>
          </w:p>
        </w:tc>
        <w:tc>
          <w:tcPr>
            <w:tcW w:w="1559" w:type="dxa"/>
            <w:tcBorders>
              <w:top w:val="single" w:sz="12" w:space="0" w:color="4F81BD" w:themeColor="accent1"/>
              <w:right w:val="single" w:sz="18" w:space="0" w:color="4F81BD" w:themeColor="accent1"/>
            </w:tcBorders>
          </w:tcPr>
          <w:p w14:paraId="7A295810" w14:textId="1551E762" w:rsidR="007644E5" w:rsidRDefault="007644E5" w:rsidP="007644E5">
            <w:pPr>
              <w:spacing w:before="60"/>
            </w:pPr>
            <w:r>
              <w:t>No</w:t>
            </w:r>
          </w:p>
        </w:tc>
      </w:tr>
      <w:tr w:rsidR="007644E5" w:rsidRPr="00A90509" w14:paraId="5C47E2CF" w14:textId="2F74CBBE" w:rsidTr="79CBBEE5">
        <w:trPr>
          <w:trHeight w:val="400"/>
        </w:trPr>
        <w:tc>
          <w:tcPr>
            <w:tcW w:w="236" w:type="dxa"/>
            <w:tcBorders>
              <w:left w:val="single" w:sz="18" w:space="0" w:color="4F81BD" w:themeColor="accent1"/>
            </w:tcBorders>
          </w:tcPr>
          <w:p w14:paraId="50E9F49E" w14:textId="77777777" w:rsidR="007644E5" w:rsidRPr="00F660B5" w:rsidRDefault="007644E5" w:rsidP="007644E5">
            <w:pPr>
              <w:spacing w:before="60"/>
              <w:rPr>
                <w:lang w:val="en-US"/>
              </w:rPr>
            </w:pPr>
          </w:p>
        </w:tc>
        <w:tc>
          <w:tcPr>
            <w:tcW w:w="4443" w:type="dxa"/>
          </w:tcPr>
          <w:p w14:paraId="3A5A26F8" w14:textId="6B3FB9F0" w:rsidR="007644E5" w:rsidRDefault="007644E5" w:rsidP="007644E5">
            <w:pPr>
              <w:spacing w:before="60"/>
              <w:rPr>
                <w:lang w:val="fr-FR"/>
              </w:rPr>
            </w:pPr>
            <w:r>
              <w:rPr>
                <w:lang w:val="fr-FR"/>
              </w:rPr>
              <w:t>COCOF (Contrôle des subsides)</w:t>
            </w:r>
          </w:p>
        </w:tc>
        <w:tc>
          <w:tcPr>
            <w:tcW w:w="1701" w:type="dxa"/>
          </w:tcPr>
          <w:p w14:paraId="2F95BC34" w14:textId="77777777" w:rsidR="007644E5" w:rsidRPr="00582A3F" w:rsidRDefault="007644E5" w:rsidP="007644E5">
            <w:pPr>
              <w:spacing w:before="60"/>
              <w:jc w:val="center"/>
              <w:rPr>
                <w:lang w:val="nl-BE"/>
              </w:rPr>
            </w:pPr>
          </w:p>
        </w:tc>
        <w:tc>
          <w:tcPr>
            <w:tcW w:w="1134" w:type="dxa"/>
          </w:tcPr>
          <w:p w14:paraId="62945C0B" w14:textId="77777777" w:rsidR="007644E5" w:rsidRDefault="007644E5" w:rsidP="007644E5">
            <w:pPr>
              <w:spacing w:before="60"/>
              <w:jc w:val="center"/>
              <w:rPr>
                <w:lang w:val="nl-BE"/>
              </w:rPr>
            </w:pPr>
          </w:p>
          <w:p w14:paraId="51720A3C" w14:textId="20F14297" w:rsidR="007644E5" w:rsidRDefault="007644E5" w:rsidP="007644E5">
            <w:pPr>
              <w:spacing w:before="60"/>
              <w:jc w:val="center"/>
              <w:rPr>
                <w:lang w:val="nl-BE"/>
              </w:rPr>
            </w:pPr>
            <w:r>
              <w:rPr>
                <w:lang w:val="nl-BE"/>
              </w:rPr>
              <w:t>/</w:t>
            </w:r>
          </w:p>
          <w:p w14:paraId="1E61F501" w14:textId="3F4EE9F4" w:rsidR="007644E5" w:rsidRPr="00B4621E" w:rsidRDefault="007644E5" w:rsidP="007644E5">
            <w:pPr>
              <w:spacing w:before="60"/>
              <w:jc w:val="center"/>
              <w:rPr>
                <w:lang w:val="nl-BE"/>
              </w:rPr>
            </w:pPr>
          </w:p>
        </w:tc>
        <w:tc>
          <w:tcPr>
            <w:tcW w:w="4677" w:type="dxa"/>
          </w:tcPr>
          <w:p w14:paraId="7F3EF0B8" w14:textId="77777777" w:rsidR="007644E5" w:rsidRPr="00A17230" w:rsidRDefault="007644E5" w:rsidP="007644E5">
            <w:pPr>
              <w:pStyle w:val="ListParagraph"/>
              <w:autoSpaceDE w:val="0"/>
              <w:autoSpaceDN w:val="0"/>
              <w:adjustRightInd w:val="0"/>
              <w:ind w:left="0"/>
              <w:jc w:val="left"/>
              <w:rPr>
                <w:color w:val="000000"/>
                <w:szCs w:val="22"/>
                <w:lang w:val="en-US"/>
              </w:rPr>
            </w:pPr>
            <w:r w:rsidRPr="00A17230">
              <w:rPr>
                <w:color w:val="000000"/>
                <w:szCs w:val="22"/>
                <w:lang w:val="en-US"/>
              </w:rPr>
              <w:t>FIDUS:SUBSIDY_HANDICAP_ACCOMODATION</w:t>
            </w:r>
          </w:p>
          <w:p w14:paraId="2CA5C2AC" w14:textId="77777777" w:rsidR="007644E5" w:rsidRPr="00A17230" w:rsidRDefault="007644E5" w:rsidP="007644E5">
            <w:pPr>
              <w:pStyle w:val="ListParagraph"/>
              <w:autoSpaceDE w:val="0"/>
              <w:autoSpaceDN w:val="0"/>
              <w:adjustRightInd w:val="0"/>
              <w:ind w:left="0"/>
              <w:jc w:val="left"/>
              <w:rPr>
                <w:color w:val="000000"/>
                <w:szCs w:val="22"/>
                <w:lang w:val="en-US"/>
              </w:rPr>
            </w:pPr>
            <w:r w:rsidRPr="00A17230">
              <w:rPr>
                <w:color w:val="000000"/>
                <w:szCs w:val="22"/>
                <w:lang w:val="en-US"/>
              </w:rPr>
              <w:t>FIDUS:SUBSIDY_HANDICAP_EMPLOYMENT</w:t>
            </w:r>
          </w:p>
          <w:p w14:paraId="6DBD34F2" w14:textId="77FD6AEC" w:rsidR="007644E5" w:rsidRDefault="007644E5" w:rsidP="007644E5">
            <w:pPr>
              <w:pStyle w:val="ListParagraph"/>
              <w:autoSpaceDE w:val="0"/>
              <w:autoSpaceDN w:val="0"/>
              <w:adjustRightInd w:val="0"/>
              <w:ind w:left="0"/>
              <w:jc w:val="left"/>
              <w:rPr>
                <w:color w:val="000000"/>
                <w:szCs w:val="22"/>
                <w:lang w:val="en-US"/>
              </w:rPr>
            </w:pPr>
            <w:r w:rsidRPr="00382F3C">
              <w:rPr>
                <w:color w:val="000000"/>
                <w:szCs w:val="22"/>
                <w:lang w:val="en-US"/>
              </w:rPr>
              <w:t>FIDUS:MONITORING_INTEGRATOR</w:t>
            </w:r>
          </w:p>
          <w:p w14:paraId="2F00E03C" w14:textId="1E34AF98" w:rsidR="007644E5" w:rsidRPr="00382F3C" w:rsidRDefault="007644E5" w:rsidP="007644E5">
            <w:pPr>
              <w:pStyle w:val="ListParagraph"/>
              <w:autoSpaceDE w:val="0"/>
              <w:autoSpaceDN w:val="0"/>
              <w:adjustRightInd w:val="0"/>
              <w:ind w:left="0"/>
              <w:jc w:val="left"/>
              <w:rPr>
                <w:lang w:val="en-US"/>
              </w:rPr>
            </w:pPr>
            <w:r>
              <w:rPr>
                <w:color w:val="000000"/>
                <w:szCs w:val="22"/>
                <w:lang w:val="en-US"/>
              </w:rPr>
              <w:t>FIDUS:NON_MARKET</w:t>
            </w:r>
          </w:p>
        </w:tc>
        <w:tc>
          <w:tcPr>
            <w:tcW w:w="1418" w:type="dxa"/>
          </w:tcPr>
          <w:p w14:paraId="3FE0EAE7" w14:textId="5214922B" w:rsidR="007644E5" w:rsidRDefault="00E829A8" w:rsidP="007644E5">
            <w:pPr>
              <w:spacing w:before="60"/>
            </w:pPr>
            <w:sdt>
              <w:sdtPr>
                <w:id w:val="149159665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23A645D" w14:textId="29B1A707" w:rsidR="007644E5" w:rsidRPr="00382F3C" w:rsidRDefault="00E829A8" w:rsidP="007644E5">
            <w:pPr>
              <w:spacing w:before="60"/>
              <w:rPr>
                <w:lang w:val="en-US"/>
              </w:rPr>
            </w:pPr>
            <w:sdt>
              <w:sdtPr>
                <w:id w:val="-194005020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4FA73277" w14:textId="1403D621" w:rsidR="007644E5" w:rsidRPr="00382F3C" w:rsidRDefault="007644E5" w:rsidP="007644E5">
            <w:pPr>
              <w:spacing w:before="60"/>
              <w:rPr>
                <w:lang w:val="en-US"/>
              </w:rPr>
            </w:pPr>
          </w:p>
        </w:tc>
      </w:tr>
      <w:tr w:rsidR="007644E5" w:rsidRPr="00B4621E" w14:paraId="01E33999" w14:textId="0AA4B758" w:rsidTr="79CBBEE5">
        <w:trPr>
          <w:trHeight w:val="400"/>
        </w:trPr>
        <w:tc>
          <w:tcPr>
            <w:tcW w:w="236" w:type="dxa"/>
            <w:tcBorders>
              <w:left w:val="single" w:sz="18" w:space="0" w:color="4F81BD" w:themeColor="accent1"/>
            </w:tcBorders>
          </w:tcPr>
          <w:p w14:paraId="33614B8F" w14:textId="77777777" w:rsidR="007644E5" w:rsidRPr="00F660B5" w:rsidRDefault="007644E5" w:rsidP="007644E5">
            <w:pPr>
              <w:spacing w:before="60"/>
              <w:rPr>
                <w:lang w:val="en-US"/>
              </w:rPr>
            </w:pPr>
          </w:p>
        </w:tc>
        <w:tc>
          <w:tcPr>
            <w:tcW w:w="4443" w:type="dxa"/>
          </w:tcPr>
          <w:p w14:paraId="369C73E8" w14:textId="010B90D9" w:rsidR="007644E5" w:rsidRDefault="007644E5" w:rsidP="007644E5">
            <w:pPr>
              <w:spacing w:before="60"/>
              <w:rPr>
                <w:lang w:val="fr-FR"/>
              </w:rPr>
            </w:pPr>
            <w:r>
              <w:t>Bruxelles Economie et Emploi</w:t>
            </w:r>
          </w:p>
        </w:tc>
        <w:tc>
          <w:tcPr>
            <w:tcW w:w="1701" w:type="dxa"/>
          </w:tcPr>
          <w:p w14:paraId="2B1765A5" w14:textId="77777777" w:rsidR="007644E5" w:rsidRPr="00AC0DC3" w:rsidRDefault="007644E5" w:rsidP="007644E5">
            <w:pPr>
              <w:spacing w:before="60"/>
              <w:jc w:val="center"/>
              <w:rPr>
                <w:lang w:val="fr-FR"/>
              </w:rPr>
            </w:pPr>
          </w:p>
        </w:tc>
        <w:tc>
          <w:tcPr>
            <w:tcW w:w="1134" w:type="dxa"/>
          </w:tcPr>
          <w:p w14:paraId="3BA34707" w14:textId="56482225" w:rsidR="007644E5" w:rsidRDefault="007644E5" w:rsidP="007644E5">
            <w:pPr>
              <w:spacing w:before="60"/>
              <w:jc w:val="center"/>
              <w:rPr>
                <w:lang w:val="nl-BE"/>
              </w:rPr>
            </w:pPr>
            <w:r>
              <w:rPr>
                <w:lang w:val="nl-BE"/>
              </w:rPr>
              <w:t>/</w:t>
            </w:r>
          </w:p>
        </w:tc>
        <w:tc>
          <w:tcPr>
            <w:tcW w:w="4677" w:type="dxa"/>
          </w:tcPr>
          <w:p w14:paraId="5122A79A" w14:textId="77777777" w:rsidR="007644E5" w:rsidRPr="00AC0DC3" w:rsidRDefault="007644E5" w:rsidP="007644E5">
            <w:pPr>
              <w:autoSpaceDE w:val="0"/>
              <w:autoSpaceDN w:val="0"/>
              <w:adjustRightInd w:val="0"/>
              <w:jc w:val="left"/>
              <w:rPr>
                <w:color w:val="000000"/>
                <w:szCs w:val="22"/>
              </w:rPr>
            </w:pPr>
            <w:r w:rsidRPr="00AC0DC3">
              <w:rPr>
                <w:color w:val="000000"/>
                <w:szCs w:val="22"/>
              </w:rPr>
              <w:t>FIDUS:EMPLOYMENT_PERMITS</w:t>
            </w:r>
          </w:p>
          <w:p w14:paraId="03694557" w14:textId="77777777" w:rsidR="007644E5" w:rsidRDefault="007644E5" w:rsidP="007644E5">
            <w:pPr>
              <w:pStyle w:val="ListParagraph"/>
              <w:autoSpaceDE w:val="0"/>
              <w:autoSpaceDN w:val="0"/>
              <w:adjustRightInd w:val="0"/>
              <w:ind w:left="0"/>
              <w:jc w:val="left"/>
              <w:rPr>
                <w:color w:val="000000"/>
              </w:rPr>
            </w:pPr>
            <w:r w:rsidRPr="79CBBEE5">
              <w:rPr>
                <w:color w:val="000000" w:themeColor="text1"/>
              </w:rPr>
              <w:t>FIDUS:EMPLOYMENT_PERMITS_INSPECTION</w:t>
            </w:r>
          </w:p>
          <w:p w14:paraId="466F5E08" w14:textId="77777777" w:rsidR="007644E5" w:rsidRDefault="007644E5" w:rsidP="007644E5">
            <w:pPr>
              <w:jc w:val="left"/>
              <w:rPr>
                <w:color w:val="000000" w:themeColor="text1"/>
              </w:rPr>
            </w:pPr>
            <w:r w:rsidRPr="79CBBEE5">
              <w:rPr>
                <w:color w:val="000000" w:themeColor="text1"/>
              </w:rPr>
              <w:t xml:space="preserve">FIDUS:SERVICE_VOUCHERS </w:t>
            </w:r>
          </w:p>
          <w:p w14:paraId="7A175CFE" w14:textId="6424506D" w:rsidR="007644E5" w:rsidRDefault="007644E5" w:rsidP="007644E5">
            <w:pPr>
              <w:pStyle w:val="ListParagraph"/>
              <w:ind w:left="0"/>
              <w:jc w:val="left"/>
              <w:rPr>
                <w:color w:val="000000" w:themeColor="text1"/>
              </w:rPr>
            </w:pPr>
            <w:r w:rsidRPr="79CBBEE5">
              <w:rPr>
                <w:color w:val="000000" w:themeColor="text1"/>
              </w:rPr>
              <w:t>FIDUS:SERVICE_VOUCHERS_INSPECTION</w:t>
            </w:r>
          </w:p>
          <w:p w14:paraId="68344AC7" w14:textId="77777777" w:rsidR="007644E5" w:rsidRPr="005A15C0" w:rsidRDefault="007644E5" w:rsidP="007644E5">
            <w:pPr>
              <w:pStyle w:val="ListParagraph"/>
              <w:autoSpaceDE w:val="0"/>
              <w:autoSpaceDN w:val="0"/>
              <w:adjustRightInd w:val="0"/>
              <w:ind w:left="0"/>
              <w:jc w:val="left"/>
              <w:rPr>
                <w:color w:val="000000"/>
                <w:szCs w:val="22"/>
                <w:lang w:val="en-US"/>
              </w:rPr>
            </w:pPr>
            <w:r w:rsidRPr="005A15C0">
              <w:rPr>
                <w:color w:val="000000"/>
                <w:szCs w:val="22"/>
                <w:lang w:val="en-US"/>
              </w:rPr>
              <w:t>FIDUS:SOCIAL_ECONOMY</w:t>
            </w:r>
          </w:p>
          <w:p w14:paraId="01E8BA74" w14:textId="5266FACF" w:rsidR="006A7ADE" w:rsidRPr="005A15C0" w:rsidRDefault="00860913" w:rsidP="00277A20">
            <w:pPr>
              <w:pStyle w:val="ListParagraph"/>
              <w:autoSpaceDE w:val="0"/>
              <w:autoSpaceDN w:val="0"/>
              <w:adjustRightInd w:val="0"/>
              <w:ind w:left="0"/>
              <w:jc w:val="left"/>
              <w:rPr>
                <w:color w:val="000000"/>
                <w:szCs w:val="22"/>
                <w:lang w:val="en-US"/>
              </w:rPr>
            </w:pPr>
            <w:r w:rsidRPr="005A15C0">
              <w:rPr>
                <w:rFonts w:asciiTheme="minorHAnsi" w:hAnsiTheme="minorHAnsi"/>
                <w:iCs/>
                <w:szCs w:val="22"/>
                <w:lang w:val="en-US"/>
              </w:rPr>
              <w:t>FIDUS:PAID_EDUC</w:t>
            </w:r>
            <w:r>
              <w:rPr>
                <w:rFonts w:asciiTheme="minorHAnsi" w:hAnsiTheme="minorHAnsi"/>
                <w:iCs/>
                <w:szCs w:val="22"/>
                <w:lang w:val="en-US"/>
              </w:rPr>
              <w:t>A</w:t>
            </w:r>
            <w:r w:rsidRPr="005A15C0">
              <w:rPr>
                <w:rFonts w:asciiTheme="minorHAnsi" w:hAnsiTheme="minorHAnsi"/>
                <w:iCs/>
                <w:szCs w:val="22"/>
                <w:lang w:val="en-US"/>
              </w:rPr>
              <w:t>TIONAL_</w:t>
            </w:r>
            <w:r w:rsidR="006A7ADE" w:rsidRPr="005A15C0">
              <w:rPr>
                <w:rFonts w:asciiTheme="minorHAnsi" w:hAnsiTheme="minorHAnsi"/>
                <w:iCs/>
                <w:szCs w:val="22"/>
                <w:lang w:val="en-US"/>
              </w:rPr>
              <w:t>LEAVE</w:t>
            </w:r>
            <w:r w:rsidR="00277A20">
              <w:rPr>
                <w:rFonts w:asciiTheme="minorHAnsi" w:hAnsiTheme="minorHAnsi"/>
                <w:iCs/>
                <w:szCs w:val="22"/>
                <w:lang w:val="en-US"/>
              </w:rPr>
              <w:t xml:space="preserve"> </w:t>
            </w:r>
            <w:r w:rsidR="00277A20" w:rsidRPr="005A15C0">
              <w:rPr>
                <w:lang w:val="en-US"/>
              </w:rPr>
              <w:t xml:space="preserve"> </w:t>
            </w:r>
            <w:r w:rsidR="00277A20" w:rsidRPr="005A15C0">
              <w:rPr>
                <w:rStyle w:val="FootnoteReference"/>
                <w:lang w:val="en-US"/>
              </w:rPr>
              <w:t>2</w:t>
            </w:r>
          </w:p>
        </w:tc>
        <w:tc>
          <w:tcPr>
            <w:tcW w:w="1418" w:type="dxa"/>
          </w:tcPr>
          <w:p w14:paraId="67EB96B5" w14:textId="66056015" w:rsidR="007644E5" w:rsidRDefault="00E829A8" w:rsidP="007644E5">
            <w:pPr>
              <w:spacing w:before="60"/>
            </w:pPr>
            <w:sdt>
              <w:sdtPr>
                <w:id w:val="-55686777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8A3EF5E" w14:textId="74F0BDDF" w:rsidR="007644E5" w:rsidRPr="008247BD" w:rsidRDefault="00E829A8" w:rsidP="007644E5">
            <w:pPr>
              <w:spacing w:before="60"/>
              <w:rPr>
                <w:lang w:val="en-US"/>
              </w:rPr>
            </w:pPr>
            <w:sdt>
              <w:sdtPr>
                <w:id w:val="-179974178"/>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58459EA0" w14:textId="4529335A" w:rsidR="007644E5" w:rsidRPr="008247BD" w:rsidRDefault="007644E5" w:rsidP="007644E5">
            <w:pPr>
              <w:spacing w:before="60"/>
              <w:rPr>
                <w:lang w:val="en-US"/>
              </w:rPr>
            </w:pPr>
          </w:p>
        </w:tc>
      </w:tr>
      <w:tr w:rsidR="007644E5" w:rsidRPr="00B4621E" w14:paraId="21D5B6D1" w14:textId="77777777" w:rsidTr="79CBBEE5">
        <w:trPr>
          <w:trHeight w:val="400"/>
        </w:trPr>
        <w:tc>
          <w:tcPr>
            <w:tcW w:w="236" w:type="dxa"/>
            <w:tcBorders>
              <w:left w:val="single" w:sz="18" w:space="0" w:color="4F81BD" w:themeColor="accent1"/>
            </w:tcBorders>
          </w:tcPr>
          <w:p w14:paraId="499133E2" w14:textId="77777777" w:rsidR="007644E5" w:rsidRPr="00AC0DC3" w:rsidRDefault="007644E5" w:rsidP="007644E5">
            <w:pPr>
              <w:spacing w:before="60"/>
            </w:pPr>
          </w:p>
        </w:tc>
        <w:tc>
          <w:tcPr>
            <w:tcW w:w="4443" w:type="dxa"/>
          </w:tcPr>
          <w:p w14:paraId="628033B3" w14:textId="56F18D29" w:rsidR="007644E5" w:rsidRDefault="007644E5" w:rsidP="007644E5">
            <w:pPr>
              <w:spacing w:before="60"/>
            </w:pPr>
            <w:r>
              <w:t>Bruxelles mobilité</w:t>
            </w:r>
          </w:p>
        </w:tc>
        <w:tc>
          <w:tcPr>
            <w:tcW w:w="1701" w:type="dxa"/>
          </w:tcPr>
          <w:p w14:paraId="6B4C489F" w14:textId="77777777" w:rsidR="007644E5" w:rsidRPr="004F31CB" w:rsidRDefault="007644E5" w:rsidP="007644E5">
            <w:pPr>
              <w:spacing w:before="60"/>
              <w:jc w:val="center"/>
            </w:pPr>
          </w:p>
        </w:tc>
        <w:tc>
          <w:tcPr>
            <w:tcW w:w="1134" w:type="dxa"/>
          </w:tcPr>
          <w:p w14:paraId="688AD97F" w14:textId="7A710559" w:rsidR="007644E5" w:rsidRPr="00D161E2" w:rsidRDefault="007644E5" w:rsidP="007644E5">
            <w:pPr>
              <w:spacing w:before="60"/>
              <w:jc w:val="center"/>
            </w:pPr>
            <w:r>
              <w:t>/</w:t>
            </w:r>
          </w:p>
        </w:tc>
        <w:tc>
          <w:tcPr>
            <w:tcW w:w="4677" w:type="dxa"/>
          </w:tcPr>
          <w:p w14:paraId="31C6BFF8" w14:textId="3DFBD379" w:rsidR="007644E5" w:rsidRPr="00AC0DC3" w:rsidRDefault="007644E5" w:rsidP="007644E5">
            <w:pPr>
              <w:autoSpaceDE w:val="0"/>
              <w:autoSpaceDN w:val="0"/>
              <w:adjustRightInd w:val="0"/>
              <w:jc w:val="left"/>
              <w:rPr>
                <w:color w:val="000000"/>
                <w:szCs w:val="22"/>
              </w:rPr>
            </w:pPr>
            <w:r>
              <w:rPr>
                <w:color w:val="000000"/>
                <w:szCs w:val="22"/>
              </w:rPr>
              <w:t>FIDUS:PASSENGER_TRANSPORT</w:t>
            </w:r>
          </w:p>
        </w:tc>
        <w:tc>
          <w:tcPr>
            <w:tcW w:w="1418" w:type="dxa"/>
          </w:tcPr>
          <w:p w14:paraId="0AD20F05" w14:textId="77777777" w:rsidR="007644E5" w:rsidRDefault="00E829A8" w:rsidP="007644E5">
            <w:pPr>
              <w:spacing w:before="60"/>
            </w:pPr>
            <w:sdt>
              <w:sdtPr>
                <w:id w:val="536943007"/>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0BF56F9" w14:textId="3796DD9A" w:rsidR="007644E5" w:rsidRDefault="00E829A8" w:rsidP="007644E5">
            <w:pPr>
              <w:spacing w:before="60"/>
            </w:pPr>
            <w:sdt>
              <w:sdtPr>
                <w:id w:val="611705281"/>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37786C0B" w14:textId="77777777" w:rsidR="007644E5" w:rsidRPr="00382F3C" w:rsidRDefault="007644E5" w:rsidP="007644E5">
            <w:pPr>
              <w:spacing w:before="60"/>
            </w:pPr>
          </w:p>
        </w:tc>
      </w:tr>
      <w:tr w:rsidR="007644E5" w14:paraId="6CEEC882" w14:textId="77777777" w:rsidTr="00384364">
        <w:trPr>
          <w:trHeight w:val="239"/>
        </w:trPr>
        <w:tc>
          <w:tcPr>
            <w:tcW w:w="4679" w:type="dxa"/>
            <w:gridSpan w:val="2"/>
            <w:tcBorders>
              <w:top w:val="single" w:sz="12" w:space="0" w:color="4F81BD" w:themeColor="accent1"/>
              <w:left w:val="single" w:sz="18" w:space="0" w:color="4F81BD" w:themeColor="accent1"/>
            </w:tcBorders>
          </w:tcPr>
          <w:p w14:paraId="5BF456D8" w14:textId="04D6F180" w:rsidR="007644E5" w:rsidRDefault="007644E5" w:rsidP="007644E5">
            <w:pPr>
              <w:spacing w:before="60"/>
              <w:rPr>
                <w:lang w:val="fr-FR"/>
              </w:rPr>
            </w:pPr>
            <w:r>
              <w:rPr>
                <w:lang w:val="fr-FR"/>
              </w:rPr>
              <w:t>IRISCARE</w:t>
            </w:r>
          </w:p>
        </w:tc>
        <w:tc>
          <w:tcPr>
            <w:tcW w:w="1701" w:type="dxa"/>
            <w:tcBorders>
              <w:top w:val="single" w:sz="12" w:space="0" w:color="4F81BD" w:themeColor="accent1"/>
            </w:tcBorders>
          </w:tcPr>
          <w:p w14:paraId="47B4806C" w14:textId="06E48E5B" w:rsidR="007644E5" w:rsidRPr="00582A3F" w:rsidRDefault="007644E5" w:rsidP="007644E5">
            <w:pPr>
              <w:spacing w:before="60"/>
              <w:jc w:val="center"/>
              <w:rPr>
                <w:szCs w:val="20"/>
                <w:lang w:val="nl-BE"/>
              </w:rPr>
            </w:pPr>
            <w:r w:rsidRPr="00C02B44">
              <w:rPr>
                <w:szCs w:val="20"/>
                <w:lang w:val="nl-BE"/>
              </w:rPr>
              <w:t>0696977167</w:t>
            </w:r>
          </w:p>
        </w:tc>
        <w:tc>
          <w:tcPr>
            <w:tcW w:w="1134" w:type="dxa"/>
            <w:tcBorders>
              <w:top w:val="single" w:sz="12" w:space="0" w:color="4F81BD" w:themeColor="accent1"/>
            </w:tcBorders>
          </w:tcPr>
          <w:p w14:paraId="72AF94E9"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12" w:space="0" w:color="4F81BD" w:themeColor="accent1"/>
            </w:tcBorders>
          </w:tcPr>
          <w:p w14:paraId="54F09B24" w14:textId="77777777" w:rsidR="007644E5" w:rsidRDefault="007644E5" w:rsidP="007644E5">
            <w:pPr>
              <w:spacing w:before="60"/>
              <w:jc w:val="center"/>
              <w:rPr>
                <w:sz w:val="20"/>
              </w:rPr>
            </w:pPr>
            <w:r>
              <w:rPr>
                <w:sz w:val="20"/>
              </w:rPr>
              <w:t>/</w:t>
            </w:r>
          </w:p>
        </w:tc>
        <w:tc>
          <w:tcPr>
            <w:tcW w:w="1418" w:type="dxa"/>
            <w:tcBorders>
              <w:top w:val="single" w:sz="12" w:space="0" w:color="4F81BD" w:themeColor="accent1"/>
            </w:tcBorders>
          </w:tcPr>
          <w:p w14:paraId="2D7C8E85" w14:textId="77777777" w:rsidR="007644E5" w:rsidRDefault="007644E5" w:rsidP="007644E5">
            <w:pPr>
              <w:spacing w:before="60"/>
              <w:jc w:val="center"/>
            </w:pPr>
            <w:r>
              <w:rPr>
                <w:lang w:val="fr-FR"/>
              </w:rPr>
              <w:t>/</w:t>
            </w:r>
          </w:p>
        </w:tc>
        <w:tc>
          <w:tcPr>
            <w:tcW w:w="1559" w:type="dxa"/>
            <w:tcBorders>
              <w:top w:val="single" w:sz="12" w:space="0" w:color="4F81BD" w:themeColor="accent1"/>
              <w:right w:val="single" w:sz="18" w:space="0" w:color="4F81BD" w:themeColor="accent1"/>
            </w:tcBorders>
          </w:tcPr>
          <w:p w14:paraId="1E744103" w14:textId="090A5BA4" w:rsidR="007644E5" w:rsidRDefault="007644E5" w:rsidP="007644E5">
            <w:pPr>
              <w:spacing w:before="60"/>
            </w:pPr>
          </w:p>
        </w:tc>
      </w:tr>
      <w:tr w:rsidR="007644E5" w:rsidRPr="004F31CB" w14:paraId="11D566EC" w14:textId="77777777" w:rsidTr="00384364">
        <w:trPr>
          <w:trHeight w:val="400"/>
        </w:trPr>
        <w:tc>
          <w:tcPr>
            <w:tcW w:w="236" w:type="dxa"/>
            <w:tcBorders>
              <w:left w:val="single" w:sz="18" w:space="0" w:color="4F81BD" w:themeColor="accent1"/>
            </w:tcBorders>
          </w:tcPr>
          <w:p w14:paraId="1F8F1AD0" w14:textId="77777777" w:rsidR="007644E5" w:rsidRPr="00F660B5" w:rsidRDefault="007644E5" w:rsidP="007644E5">
            <w:pPr>
              <w:spacing w:before="60"/>
              <w:rPr>
                <w:lang w:val="en-US"/>
              </w:rPr>
            </w:pPr>
          </w:p>
        </w:tc>
        <w:tc>
          <w:tcPr>
            <w:tcW w:w="4443" w:type="dxa"/>
          </w:tcPr>
          <w:p w14:paraId="50047381" w14:textId="1D33312E" w:rsidR="007644E5" w:rsidRDefault="007644E5" w:rsidP="007644E5">
            <w:pPr>
              <w:spacing w:before="60"/>
              <w:rPr>
                <w:lang w:val="fr-FR"/>
              </w:rPr>
            </w:pPr>
            <w:r>
              <w:t>Allocations familiales</w:t>
            </w:r>
          </w:p>
        </w:tc>
        <w:tc>
          <w:tcPr>
            <w:tcW w:w="1701" w:type="dxa"/>
          </w:tcPr>
          <w:p w14:paraId="55D002D0" w14:textId="77777777" w:rsidR="007644E5" w:rsidRPr="00382F3C" w:rsidRDefault="007644E5" w:rsidP="007644E5">
            <w:pPr>
              <w:spacing w:before="60"/>
              <w:jc w:val="center"/>
            </w:pPr>
          </w:p>
        </w:tc>
        <w:tc>
          <w:tcPr>
            <w:tcW w:w="1134" w:type="dxa"/>
          </w:tcPr>
          <w:p w14:paraId="2808D56F" w14:textId="1F25C1A0" w:rsidR="007644E5" w:rsidRPr="00382F3C" w:rsidRDefault="007644E5" w:rsidP="007644E5">
            <w:pPr>
              <w:spacing w:before="60"/>
              <w:jc w:val="center"/>
            </w:pPr>
            <w:r>
              <w:rPr>
                <w:rFonts w:eastAsiaTheme="minorHAnsi"/>
                <w:color w:val="000000"/>
                <w:szCs w:val="22"/>
              </w:rPr>
              <w:t>50, 51, 52, 53, 54, 55, 56</w:t>
            </w:r>
          </w:p>
        </w:tc>
        <w:tc>
          <w:tcPr>
            <w:tcW w:w="4677" w:type="dxa"/>
          </w:tcPr>
          <w:p w14:paraId="2FB87B9A" w14:textId="7D6BD347" w:rsidR="007644E5" w:rsidRPr="00843CA3" w:rsidRDefault="007644E5" w:rsidP="007644E5">
            <w:pPr>
              <w:spacing w:before="60"/>
              <w:rPr>
                <w:lang w:val="en-US"/>
              </w:rPr>
            </w:pPr>
            <w:r w:rsidRPr="002334BA">
              <w:rPr>
                <w:szCs w:val="22"/>
              </w:rPr>
              <w:t>IRISCARE:CHILD_ALLOWANCE</w:t>
            </w:r>
          </w:p>
        </w:tc>
        <w:tc>
          <w:tcPr>
            <w:tcW w:w="1418" w:type="dxa"/>
          </w:tcPr>
          <w:p w14:paraId="536A8C4D" w14:textId="357359DE" w:rsidR="007644E5" w:rsidRDefault="00E829A8" w:rsidP="007644E5">
            <w:pPr>
              <w:spacing w:before="60"/>
            </w:pPr>
            <w:sdt>
              <w:sdtPr>
                <w:id w:val="-147791260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9953925" w14:textId="77777777" w:rsidR="007644E5" w:rsidRPr="004F31CB" w:rsidRDefault="00E829A8" w:rsidP="007644E5">
            <w:pPr>
              <w:tabs>
                <w:tab w:val="left" w:pos="994"/>
              </w:tabs>
              <w:spacing w:before="60"/>
            </w:pPr>
            <w:sdt>
              <w:sdtPr>
                <w:id w:val="-133868899"/>
                <w14:checkbox>
                  <w14:checked w14:val="0"/>
                  <w14:checkedState w14:val="2612" w14:font="MS Gothic"/>
                  <w14:uncheckedState w14:val="2610" w14:font="MS Gothic"/>
                </w14:checkbox>
              </w:sdtPr>
              <w:sdtEndPr/>
              <w:sdtContent>
                <w:r w:rsidR="007644E5" w:rsidRPr="004F31CB">
                  <w:rPr>
                    <w:rFonts w:ascii="MS Gothic" w:eastAsia="MS Gothic" w:hAnsi="MS Gothic"/>
                  </w:rPr>
                  <w:t>☐</w:t>
                </w:r>
              </w:sdtContent>
            </w:sdt>
            <w:r w:rsidR="007644E5">
              <w:t>BATCH</w:t>
            </w:r>
          </w:p>
        </w:tc>
        <w:tc>
          <w:tcPr>
            <w:tcW w:w="1559" w:type="dxa"/>
            <w:tcBorders>
              <w:right w:val="single" w:sz="18" w:space="0" w:color="4F81BD" w:themeColor="accent1"/>
            </w:tcBorders>
          </w:tcPr>
          <w:p w14:paraId="2CBE0BBF" w14:textId="33CC8332" w:rsidR="007644E5" w:rsidRPr="004F31CB" w:rsidRDefault="007644E5" w:rsidP="007644E5">
            <w:pPr>
              <w:spacing w:before="60"/>
            </w:pPr>
            <w:r>
              <w:rPr>
                <w:lang w:val="fr-FR"/>
              </w:rPr>
              <w:t>OVERLAP</w:t>
            </w:r>
          </w:p>
        </w:tc>
      </w:tr>
      <w:tr w:rsidR="007644E5" w:rsidRPr="004F31CB" w14:paraId="74A4F75C" w14:textId="77777777" w:rsidTr="00384364">
        <w:trPr>
          <w:trHeight w:val="400"/>
        </w:trPr>
        <w:tc>
          <w:tcPr>
            <w:tcW w:w="236" w:type="dxa"/>
            <w:tcBorders>
              <w:left w:val="single" w:sz="18" w:space="0" w:color="4F81BD" w:themeColor="accent1"/>
            </w:tcBorders>
          </w:tcPr>
          <w:p w14:paraId="6EBE7DD6" w14:textId="77777777" w:rsidR="007644E5" w:rsidRPr="00F660B5" w:rsidRDefault="007644E5" w:rsidP="007644E5">
            <w:pPr>
              <w:spacing w:before="60"/>
              <w:rPr>
                <w:lang w:val="en-US"/>
              </w:rPr>
            </w:pPr>
          </w:p>
        </w:tc>
        <w:tc>
          <w:tcPr>
            <w:tcW w:w="4443" w:type="dxa"/>
          </w:tcPr>
          <w:p w14:paraId="1CEE800B" w14:textId="13339CD3" w:rsidR="007644E5" w:rsidRDefault="007644E5" w:rsidP="007644E5">
            <w:pPr>
              <w:spacing w:before="60"/>
            </w:pPr>
            <w:r>
              <w:t>F</w:t>
            </w:r>
            <w:r w:rsidRPr="00C02B44">
              <w:t>inancement des centres de soins bruxellois</w:t>
            </w:r>
          </w:p>
        </w:tc>
        <w:tc>
          <w:tcPr>
            <w:tcW w:w="1701" w:type="dxa"/>
          </w:tcPr>
          <w:p w14:paraId="04B2DEDF" w14:textId="77777777" w:rsidR="007644E5" w:rsidRPr="00382F3C" w:rsidRDefault="007644E5" w:rsidP="007644E5">
            <w:pPr>
              <w:spacing w:before="60"/>
              <w:jc w:val="center"/>
            </w:pPr>
          </w:p>
        </w:tc>
        <w:tc>
          <w:tcPr>
            <w:tcW w:w="1134" w:type="dxa"/>
          </w:tcPr>
          <w:p w14:paraId="5D1CBF51" w14:textId="7E830B8C" w:rsidR="007644E5" w:rsidRDefault="007644E5" w:rsidP="007644E5">
            <w:pPr>
              <w:spacing w:before="60"/>
              <w:jc w:val="center"/>
              <w:rPr>
                <w:rFonts w:eastAsiaTheme="minorHAnsi"/>
                <w:color w:val="000000"/>
                <w:szCs w:val="22"/>
              </w:rPr>
            </w:pPr>
            <w:r>
              <w:rPr>
                <w:rFonts w:eastAsiaTheme="minorHAnsi"/>
                <w:color w:val="000000"/>
                <w:szCs w:val="22"/>
              </w:rPr>
              <w:t>21</w:t>
            </w:r>
          </w:p>
        </w:tc>
        <w:tc>
          <w:tcPr>
            <w:tcW w:w="4677" w:type="dxa"/>
          </w:tcPr>
          <w:p w14:paraId="32E46A02" w14:textId="002F3D3F" w:rsidR="007644E5" w:rsidRPr="002334BA" w:rsidRDefault="007644E5" w:rsidP="007644E5">
            <w:pPr>
              <w:spacing w:before="60"/>
              <w:rPr>
                <w:szCs w:val="22"/>
              </w:rPr>
            </w:pPr>
            <w:r w:rsidRPr="00C817C4">
              <w:rPr>
                <w:rFonts w:cs="Calibri"/>
                <w:bCs/>
                <w:color w:val="000000"/>
                <w:lang w:val="en-US"/>
              </w:rPr>
              <w:t>IRISCARE:FINANCING_CARE_CENTERS</w:t>
            </w:r>
          </w:p>
        </w:tc>
        <w:tc>
          <w:tcPr>
            <w:tcW w:w="1418" w:type="dxa"/>
          </w:tcPr>
          <w:p w14:paraId="291C4916" w14:textId="5DA5D4EF" w:rsidR="007644E5" w:rsidRDefault="00E829A8" w:rsidP="007644E5">
            <w:pPr>
              <w:spacing w:before="60"/>
            </w:pPr>
            <w:sdt>
              <w:sdtPr>
                <w:id w:val="-114997953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FC3918F" w14:textId="3D2C9E8B" w:rsidR="007644E5" w:rsidRDefault="00E829A8" w:rsidP="007644E5">
            <w:pPr>
              <w:spacing w:before="60"/>
            </w:pPr>
            <w:sdt>
              <w:sdtPr>
                <w:id w:val="-2112504300"/>
                <w14:checkbox>
                  <w14:checked w14:val="0"/>
                  <w14:checkedState w14:val="2612" w14:font="MS Gothic"/>
                  <w14:uncheckedState w14:val="2610" w14:font="MS Gothic"/>
                </w14:checkbox>
              </w:sdtPr>
              <w:sdtEndPr/>
              <w:sdtContent>
                <w:r w:rsidR="007644E5" w:rsidRPr="004F31CB">
                  <w:rPr>
                    <w:rFonts w:ascii="MS Gothic" w:eastAsia="MS Gothic" w:hAnsi="MS Gothic"/>
                  </w:rPr>
                  <w:t>☐</w:t>
                </w:r>
              </w:sdtContent>
            </w:sdt>
            <w:r w:rsidR="007644E5">
              <w:t>BATCH</w:t>
            </w:r>
          </w:p>
        </w:tc>
        <w:tc>
          <w:tcPr>
            <w:tcW w:w="1559" w:type="dxa"/>
            <w:tcBorders>
              <w:right w:val="single" w:sz="18" w:space="0" w:color="4F81BD" w:themeColor="accent1"/>
            </w:tcBorders>
          </w:tcPr>
          <w:p w14:paraId="0CB41C0E" w14:textId="2F9B35D7" w:rsidR="007644E5" w:rsidRDefault="007644E5" w:rsidP="007644E5">
            <w:pPr>
              <w:spacing w:before="60"/>
              <w:rPr>
                <w:lang w:val="fr-FR"/>
              </w:rPr>
            </w:pPr>
            <w:r>
              <w:rPr>
                <w:lang w:val="fr-FR"/>
              </w:rPr>
              <w:t>OVERLAP</w:t>
            </w:r>
          </w:p>
        </w:tc>
      </w:tr>
      <w:tr w:rsidR="007644E5" w:rsidRPr="00AB4E4B" w14:paraId="7558C639" w14:textId="2D2F549B" w:rsidTr="79CBBEE5">
        <w:trPr>
          <w:trHeight w:val="239"/>
        </w:trPr>
        <w:tc>
          <w:tcPr>
            <w:tcW w:w="4679" w:type="dxa"/>
            <w:gridSpan w:val="2"/>
            <w:tcBorders>
              <w:top w:val="single" w:sz="12" w:space="0" w:color="4F81BD" w:themeColor="accent1"/>
              <w:left w:val="single" w:sz="18" w:space="0" w:color="4F81BD" w:themeColor="accent1"/>
            </w:tcBorders>
          </w:tcPr>
          <w:p w14:paraId="2C804B9D" w14:textId="77777777" w:rsidR="007644E5" w:rsidRDefault="007644E5" w:rsidP="007644E5">
            <w:pPr>
              <w:spacing w:before="60"/>
              <w:rPr>
                <w:lang w:val="fr-FR"/>
              </w:rPr>
            </w:pPr>
            <w:r>
              <w:rPr>
                <w:lang w:val="fr-FR"/>
              </w:rPr>
              <w:t>VDI</w:t>
            </w:r>
          </w:p>
        </w:tc>
        <w:tc>
          <w:tcPr>
            <w:tcW w:w="1701" w:type="dxa"/>
            <w:tcBorders>
              <w:top w:val="single" w:sz="12" w:space="0" w:color="4F81BD" w:themeColor="accent1"/>
            </w:tcBorders>
          </w:tcPr>
          <w:p w14:paraId="50E18054" w14:textId="77777777" w:rsidR="007644E5" w:rsidRPr="00582A3F" w:rsidRDefault="007644E5" w:rsidP="007644E5">
            <w:pPr>
              <w:spacing w:before="60"/>
              <w:jc w:val="center"/>
              <w:rPr>
                <w:rFonts w:eastAsiaTheme="minorHAnsi"/>
                <w:color w:val="000000"/>
                <w:szCs w:val="22"/>
              </w:rPr>
            </w:pPr>
            <w:r w:rsidRPr="00582A3F">
              <w:rPr>
                <w:szCs w:val="20"/>
                <w:lang w:val="nl-BE"/>
              </w:rPr>
              <w:t>0316380841</w:t>
            </w:r>
          </w:p>
        </w:tc>
        <w:tc>
          <w:tcPr>
            <w:tcW w:w="1134" w:type="dxa"/>
            <w:tcBorders>
              <w:top w:val="single" w:sz="12" w:space="0" w:color="4F81BD" w:themeColor="accent1"/>
            </w:tcBorders>
          </w:tcPr>
          <w:p w14:paraId="7604FC7D"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12" w:space="0" w:color="4F81BD" w:themeColor="accent1"/>
            </w:tcBorders>
          </w:tcPr>
          <w:p w14:paraId="38574FC8" w14:textId="77777777" w:rsidR="007644E5" w:rsidRPr="00CE1B6D" w:rsidRDefault="007644E5" w:rsidP="007644E5">
            <w:pPr>
              <w:spacing w:before="60"/>
              <w:jc w:val="center"/>
              <w:rPr>
                <w:sz w:val="20"/>
              </w:rPr>
            </w:pPr>
            <w:r>
              <w:rPr>
                <w:sz w:val="20"/>
              </w:rPr>
              <w:t>/</w:t>
            </w:r>
          </w:p>
        </w:tc>
        <w:tc>
          <w:tcPr>
            <w:tcW w:w="1418" w:type="dxa"/>
            <w:tcBorders>
              <w:top w:val="single" w:sz="12" w:space="0" w:color="4F81BD" w:themeColor="accent1"/>
            </w:tcBorders>
          </w:tcPr>
          <w:p w14:paraId="32063357" w14:textId="4A208AF3" w:rsidR="007644E5" w:rsidRDefault="007644E5" w:rsidP="007644E5">
            <w:pPr>
              <w:spacing w:before="60"/>
              <w:jc w:val="center"/>
            </w:pPr>
            <w:r>
              <w:rPr>
                <w:lang w:val="fr-FR"/>
              </w:rPr>
              <w:t>/</w:t>
            </w:r>
          </w:p>
        </w:tc>
        <w:tc>
          <w:tcPr>
            <w:tcW w:w="1559" w:type="dxa"/>
            <w:tcBorders>
              <w:top w:val="single" w:sz="12" w:space="0" w:color="4F81BD" w:themeColor="accent1"/>
              <w:right w:val="single" w:sz="18" w:space="0" w:color="4F81BD" w:themeColor="accent1"/>
            </w:tcBorders>
          </w:tcPr>
          <w:p w14:paraId="089C759D" w14:textId="2ED1646B" w:rsidR="007644E5" w:rsidRDefault="007644E5" w:rsidP="007644E5">
            <w:pPr>
              <w:spacing w:before="60"/>
            </w:pPr>
            <w:r>
              <w:t>No</w:t>
            </w:r>
          </w:p>
        </w:tc>
      </w:tr>
      <w:tr w:rsidR="007644E5" w:rsidRPr="00AB4E4B" w14:paraId="40DFA742" w14:textId="648A3291" w:rsidTr="79CBBEE5">
        <w:trPr>
          <w:trHeight w:val="569"/>
        </w:trPr>
        <w:tc>
          <w:tcPr>
            <w:tcW w:w="236" w:type="dxa"/>
            <w:tcBorders>
              <w:left w:val="single" w:sz="18" w:space="0" w:color="4F81BD" w:themeColor="accent1"/>
              <w:bottom w:val="single" w:sz="8" w:space="0" w:color="4F81BD" w:themeColor="accent1"/>
            </w:tcBorders>
          </w:tcPr>
          <w:p w14:paraId="69B96FC4" w14:textId="77777777" w:rsidR="007644E5" w:rsidRDefault="007644E5" w:rsidP="007644E5">
            <w:pPr>
              <w:spacing w:before="60"/>
              <w:rPr>
                <w:lang w:val="fr-FR"/>
              </w:rPr>
            </w:pPr>
          </w:p>
        </w:tc>
        <w:tc>
          <w:tcPr>
            <w:tcW w:w="4443" w:type="dxa"/>
            <w:tcBorders>
              <w:bottom w:val="single" w:sz="8" w:space="0" w:color="4F81BD" w:themeColor="accent1"/>
            </w:tcBorders>
          </w:tcPr>
          <w:p w14:paraId="0A01A42C" w14:textId="77777777" w:rsidR="007644E5" w:rsidRDefault="007644E5" w:rsidP="007644E5">
            <w:pPr>
              <w:spacing w:before="60"/>
              <w:rPr>
                <w:lang w:val="fr-FR"/>
              </w:rPr>
            </w:pPr>
            <w:r>
              <w:rPr>
                <w:lang w:val="fr-FR"/>
              </w:rPr>
              <w:t>-DWSE (titre-service)</w:t>
            </w:r>
          </w:p>
        </w:tc>
        <w:tc>
          <w:tcPr>
            <w:tcW w:w="1701" w:type="dxa"/>
            <w:tcBorders>
              <w:bottom w:val="single" w:sz="8" w:space="0" w:color="4F81BD" w:themeColor="accent1"/>
            </w:tcBorders>
          </w:tcPr>
          <w:p w14:paraId="7C03EA06" w14:textId="77777777" w:rsidR="007644E5" w:rsidRDefault="007644E5" w:rsidP="007644E5">
            <w:pPr>
              <w:spacing w:before="60"/>
              <w:jc w:val="center"/>
              <w:rPr>
                <w:rFonts w:eastAsiaTheme="minorHAnsi"/>
                <w:color w:val="000000"/>
                <w:szCs w:val="22"/>
              </w:rPr>
            </w:pPr>
          </w:p>
        </w:tc>
        <w:tc>
          <w:tcPr>
            <w:tcW w:w="1134" w:type="dxa"/>
            <w:tcBorders>
              <w:bottom w:val="single" w:sz="8" w:space="0" w:color="4F81BD" w:themeColor="accent1"/>
            </w:tcBorders>
          </w:tcPr>
          <w:p w14:paraId="3D35D14E" w14:textId="77777777" w:rsidR="007644E5" w:rsidRDefault="007644E5" w:rsidP="007644E5">
            <w:pPr>
              <w:spacing w:before="60"/>
              <w:jc w:val="center"/>
              <w:rPr>
                <w:rFonts w:eastAsiaTheme="minorHAnsi"/>
                <w:color w:val="000000"/>
                <w:szCs w:val="22"/>
              </w:rPr>
            </w:pPr>
          </w:p>
          <w:p w14:paraId="54AB712E" w14:textId="77777777" w:rsidR="007644E5" w:rsidRPr="00AB4E4B"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bottom w:val="single" w:sz="8" w:space="0" w:color="4F81BD" w:themeColor="accent1"/>
            </w:tcBorders>
          </w:tcPr>
          <w:p w14:paraId="5021D55D" w14:textId="77777777" w:rsidR="007644E5" w:rsidRPr="00266BD2" w:rsidRDefault="007644E5" w:rsidP="007644E5">
            <w:pPr>
              <w:spacing w:before="60"/>
              <w:rPr>
                <w:rFonts w:eastAsiaTheme="minorHAnsi"/>
                <w:color w:val="000000"/>
                <w:szCs w:val="22"/>
              </w:rPr>
            </w:pPr>
            <w:r>
              <w:rPr>
                <w:rFonts w:ascii="Helv" w:hAnsi="Helv" w:cs="Helv"/>
                <w:color w:val="000000"/>
                <w:sz w:val="20"/>
                <w:szCs w:val="20"/>
                <w:lang w:eastAsia="en-US"/>
              </w:rPr>
              <w:t>VO:SERVICE_VOUCHERS et VO:SERVICE_VOUCHERS_INSPECTION</w:t>
            </w:r>
          </w:p>
        </w:tc>
        <w:tc>
          <w:tcPr>
            <w:tcW w:w="1418" w:type="dxa"/>
            <w:tcBorders>
              <w:bottom w:val="single" w:sz="8" w:space="0" w:color="4F81BD" w:themeColor="accent1"/>
            </w:tcBorders>
          </w:tcPr>
          <w:p w14:paraId="578CD466" w14:textId="1CC8F193" w:rsidR="007644E5" w:rsidRDefault="00E829A8" w:rsidP="007644E5">
            <w:pPr>
              <w:spacing w:before="60"/>
            </w:pPr>
            <w:sdt>
              <w:sdtPr>
                <w:id w:val="-22052866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08342B2" w14:textId="7F4B87CD" w:rsidR="007644E5" w:rsidRDefault="00E829A8" w:rsidP="007644E5">
            <w:pPr>
              <w:spacing w:before="60"/>
            </w:pPr>
            <w:sdt>
              <w:sdtPr>
                <w:id w:val="2133597306"/>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3D0340F4" w14:textId="32EC5B9C" w:rsidR="007644E5" w:rsidRDefault="007644E5" w:rsidP="007644E5">
            <w:pPr>
              <w:spacing w:before="60"/>
            </w:pPr>
          </w:p>
        </w:tc>
      </w:tr>
      <w:tr w:rsidR="007644E5" w:rsidRPr="00AB4E4B" w14:paraId="7D918532" w14:textId="62636DF6" w:rsidTr="79CBBEE5">
        <w:trPr>
          <w:trHeight w:val="538"/>
        </w:trPr>
        <w:tc>
          <w:tcPr>
            <w:tcW w:w="236" w:type="dxa"/>
            <w:tcBorders>
              <w:left w:val="single" w:sz="18" w:space="0" w:color="4F81BD" w:themeColor="accent1"/>
              <w:bottom w:val="single" w:sz="8" w:space="0" w:color="4F81BD" w:themeColor="accent1"/>
            </w:tcBorders>
          </w:tcPr>
          <w:p w14:paraId="5F2067EA" w14:textId="77777777" w:rsidR="007644E5" w:rsidRDefault="007644E5" w:rsidP="007644E5">
            <w:pPr>
              <w:spacing w:before="60"/>
              <w:rPr>
                <w:lang w:val="fr-FR"/>
              </w:rPr>
            </w:pPr>
          </w:p>
        </w:tc>
        <w:tc>
          <w:tcPr>
            <w:tcW w:w="4443" w:type="dxa"/>
            <w:tcBorders>
              <w:bottom w:val="single" w:sz="8" w:space="0" w:color="4F81BD" w:themeColor="accent1"/>
            </w:tcBorders>
          </w:tcPr>
          <w:p w14:paraId="793F6D25" w14:textId="77777777" w:rsidR="007644E5" w:rsidRDefault="007644E5" w:rsidP="007644E5">
            <w:pPr>
              <w:spacing w:before="60"/>
              <w:rPr>
                <w:lang w:val="fr-FR"/>
              </w:rPr>
            </w:pPr>
            <w:r>
              <w:rPr>
                <w:lang w:val="fr-FR"/>
              </w:rPr>
              <w:t>-</w:t>
            </w:r>
            <w:r w:rsidRPr="003E5EB5">
              <w:rPr>
                <w:lang w:val="fr-FR"/>
              </w:rPr>
              <w:t>DWSE (interruption de carrière)</w:t>
            </w:r>
          </w:p>
        </w:tc>
        <w:tc>
          <w:tcPr>
            <w:tcW w:w="1701" w:type="dxa"/>
            <w:tcBorders>
              <w:bottom w:val="single" w:sz="8" w:space="0" w:color="4F81BD" w:themeColor="accent1"/>
            </w:tcBorders>
          </w:tcPr>
          <w:p w14:paraId="114B2F49" w14:textId="77777777" w:rsidR="007644E5" w:rsidRDefault="007644E5" w:rsidP="007644E5">
            <w:pPr>
              <w:spacing w:before="60"/>
              <w:jc w:val="center"/>
              <w:rPr>
                <w:rFonts w:eastAsiaTheme="minorHAnsi"/>
                <w:color w:val="000000"/>
                <w:szCs w:val="22"/>
              </w:rPr>
            </w:pPr>
          </w:p>
        </w:tc>
        <w:tc>
          <w:tcPr>
            <w:tcW w:w="1134" w:type="dxa"/>
            <w:tcBorders>
              <w:bottom w:val="single" w:sz="8" w:space="0" w:color="4F81BD" w:themeColor="accent1"/>
            </w:tcBorders>
          </w:tcPr>
          <w:p w14:paraId="0C61CD54" w14:textId="77777777" w:rsidR="007644E5" w:rsidRDefault="007644E5" w:rsidP="007644E5">
            <w:pPr>
              <w:spacing w:before="60"/>
              <w:jc w:val="center"/>
              <w:rPr>
                <w:rFonts w:eastAsiaTheme="minorHAnsi"/>
                <w:color w:val="000000"/>
                <w:szCs w:val="22"/>
              </w:rPr>
            </w:pPr>
          </w:p>
          <w:p w14:paraId="1F0EBFC6"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bottom w:val="single" w:sz="8" w:space="0" w:color="4F81BD" w:themeColor="accent1"/>
            </w:tcBorders>
          </w:tcPr>
          <w:p w14:paraId="0A0F6302" w14:textId="77777777" w:rsidR="007644E5" w:rsidRDefault="007644E5" w:rsidP="007644E5">
            <w:pPr>
              <w:spacing w:before="60"/>
              <w:rPr>
                <w:rFonts w:eastAsiaTheme="minorHAnsi"/>
                <w:color w:val="000000"/>
                <w:szCs w:val="22"/>
              </w:rPr>
            </w:pPr>
            <w:r>
              <w:rPr>
                <w:rFonts w:ascii="Helv" w:hAnsi="Helv" w:cs="Helv"/>
                <w:color w:val="000000"/>
                <w:sz w:val="20"/>
                <w:szCs w:val="20"/>
                <w:lang w:eastAsia="en-US"/>
              </w:rPr>
              <w:t>VO:CAREER_BREAK</w:t>
            </w:r>
          </w:p>
        </w:tc>
        <w:tc>
          <w:tcPr>
            <w:tcW w:w="1418" w:type="dxa"/>
            <w:tcBorders>
              <w:bottom w:val="single" w:sz="8" w:space="0" w:color="4F81BD" w:themeColor="accent1"/>
            </w:tcBorders>
          </w:tcPr>
          <w:p w14:paraId="2628487E" w14:textId="2C39B169" w:rsidR="007644E5" w:rsidRDefault="00E829A8" w:rsidP="007644E5">
            <w:pPr>
              <w:spacing w:before="60"/>
            </w:pPr>
            <w:sdt>
              <w:sdtPr>
                <w:id w:val="-358276240"/>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0EE457AF" w14:textId="58E20C1D" w:rsidR="007644E5" w:rsidRDefault="00E829A8" w:rsidP="007644E5">
            <w:pPr>
              <w:spacing w:before="60"/>
            </w:pPr>
            <w:sdt>
              <w:sdtPr>
                <w:id w:val="-1106493976"/>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0B5601D8" w14:textId="36A26408" w:rsidR="007644E5" w:rsidRDefault="007644E5" w:rsidP="007644E5">
            <w:pPr>
              <w:spacing w:before="60"/>
            </w:pPr>
          </w:p>
        </w:tc>
      </w:tr>
      <w:tr w:rsidR="007644E5" w:rsidRPr="00A90509" w14:paraId="5CCB5BC7" w14:textId="5C16620A" w:rsidTr="79CBBEE5">
        <w:trPr>
          <w:trHeight w:val="538"/>
        </w:trPr>
        <w:tc>
          <w:tcPr>
            <w:tcW w:w="236" w:type="dxa"/>
            <w:tcBorders>
              <w:left w:val="single" w:sz="18" w:space="0" w:color="4F81BD" w:themeColor="accent1"/>
              <w:bottom w:val="single" w:sz="8" w:space="0" w:color="4F81BD" w:themeColor="accent1"/>
            </w:tcBorders>
          </w:tcPr>
          <w:p w14:paraId="4449D192" w14:textId="77777777" w:rsidR="007644E5" w:rsidRDefault="007644E5" w:rsidP="007644E5">
            <w:pPr>
              <w:spacing w:before="60"/>
              <w:rPr>
                <w:lang w:val="fr-FR"/>
              </w:rPr>
            </w:pPr>
          </w:p>
        </w:tc>
        <w:tc>
          <w:tcPr>
            <w:tcW w:w="4443" w:type="dxa"/>
            <w:tcBorders>
              <w:bottom w:val="single" w:sz="8" w:space="0" w:color="4F81BD" w:themeColor="accent1"/>
            </w:tcBorders>
          </w:tcPr>
          <w:p w14:paraId="6622728D" w14:textId="77777777" w:rsidR="007644E5" w:rsidRDefault="007644E5" w:rsidP="007644E5">
            <w:pPr>
              <w:spacing w:before="60"/>
              <w:rPr>
                <w:lang w:val="fr-FR"/>
              </w:rPr>
            </w:pPr>
            <w:r>
              <w:rPr>
                <w:lang w:val="fr-FR"/>
              </w:rPr>
              <w:t>-DWSE</w:t>
            </w:r>
          </w:p>
          <w:p w14:paraId="5EF9B6B6" w14:textId="502C4581" w:rsidR="007644E5" w:rsidRDefault="007644E5" w:rsidP="007644E5">
            <w:pPr>
              <w:spacing w:before="60"/>
              <w:rPr>
                <w:lang w:val="fr-FR"/>
              </w:rPr>
            </w:pPr>
            <w:r>
              <w:rPr>
                <w:lang w:val="fr-FR"/>
              </w:rPr>
              <w:t>(</w:t>
            </w:r>
            <w:r>
              <w:rPr>
                <w:rStyle w:val="shorttext"/>
                <w:lang w:val="fr-FR"/>
              </w:rPr>
              <w:t>Prime de soutien flamande</w:t>
            </w:r>
            <w:r>
              <w:rPr>
                <w:lang w:val="fr-FR"/>
              </w:rPr>
              <w:t>)</w:t>
            </w:r>
          </w:p>
        </w:tc>
        <w:tc>
          <w:tcPr>
            <w:tcW w:w="1701" w:type="dxa"/>
            <w:tcBorders>
              <w:bottom w:val="single" w:sz="8" w:space="0" w:color="4F81BD" w:themeColor="accent1"/>
            </w:tcBorders>
          </w:tcPr>
          <w:p w14:paraId="2CE35ACE" w14:textId="77777777" w:rsidR="007644E5" w:rsidRPr="00261966" w:rsidRDefault="007644E5" w:rsidP="007644E5">
            <w:pPr>
              <w:spacing w:before="60"/>
              <w:jc w:val="center"/>
              <w:rPr>
                <w:rFonts w:eastAsiaTheme="minorHAnsi"/>
                <w:color w:val="000000"/>
                <w:szCs w:val="22"/>
                <w:lang w:val="fr-FR"/>
              </w:rPr>
            </w:pPr>
          </w:p>
        </w:tc>
        <w:tc>
          <w:tcPr>
            <w:tcW w:w="1134" w:type="dxa"/>
            <w:tcBorders>
              <w:bottom w:val="single" w:sz="8" w:space="0" w:color="4F81BD" w:themeColor="accent1"/>
            </w:tcBorders>
          </w:tcPr>
          <w:p w14:paraId="291F5FE3" w14:textId="4D0CFE31"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bottom w:val="single" w:sz="8" w:space="0" w:color="4F81BD" w:themeColor="accent1"/>
            </w:tcBorders>
          </w:tcPr>
          <w:p w14:paraId="33AE5325" w14:textId="7C7C0037" w:rsidR="007644E5" w:rsidRPr="00261966" w:rsidRDefault="007644E5" w:rsidP="007644E5">
            <w:pPr>
              <w:spacing w:before="60"/>
              <w:rPr>
                <w:rFonts w:ascii="Helv" w:hAnsi="Helv" w:cs="Helv"/>
                <w:color w:val="000000"/>
                <w:sz w:val="20"/>
                <w:szCs w:val="20"/>
                <w:lang w:val="en-US" w:eastAsia="en-US"/>
              </w:rPr>
            </w:pPr>
            <w:r w:rsidRPr="00261966">
              <w:rPr>
                <w:color w:val="000000"/>
                <w:szCs w:val="22"/>
                <w:lang w:val="en-US"/>
              </w:rPr>
              <w:t>VO:CUSTOMIZED_EMPLOYMENT_SUPPORT_GRANT</w:t>
            </w:r>
          </w:p>
        </w:tc>
        <w:tc>
          <w:tcPr>
            <w:tcW w:w="1418" w:type="dxa"/>
            <w:tcBorders>
              <w:bottom w:val="single" w:sz="8" w:space="0" w:color="4F81BD" w:themeColor="accent1"/>
            </w:tcBorders>
          </w:tcPr>
          <w:p w14:paraId="142207E7" w14:textId="5EB009A0" w:rsidR="007644E5" w:rsidRDefault="00E829A8" w:rsidP="007644E5">
            <w:pPr>
              <w:spacing w:before="60"/>
            </w:pPr>
            <w:sdt>
              <w:sdtPr>
                <w:id w:val="-98238375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6CCA7911" w14:textId="3C8C1936" w:rsidR="007644E5" w:rsidRPr="00261966" w:rsidRDefault="00E829A8" w:rsidP="007644E5">
            <w:pPr>
              <w:spacing w:before="60"/>
              <w:rPr>
                <w:lang w:val="en-US"/>
              </w:rPr>
            </w:pPr>
            <w:sdt>
              <w:sdtPr>
                <w:id w:val="1584800460"/>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41B87773" w14:textId="690480B4" w:rsidR="007644E5" w:rsidRPr="00261966" w:rsidRDefault="007644E5" w:rsidP="007644E5">
            <w:pPr>
              <w:spacing w:before="60"/>
              <w:rPr>
                <w:lang w:val="en-US"/>
              </w:rPr>
            </w:pPr>
          </w:p>
        </w:tc>
      </w:tr>
      <w:tr w:rsidR="007644E5" w:rsidRPr="00C94EB1" w14:paraId="59D56D44" w14:textId="04ABA149" w:rsidTr="79CBBEE5">
        <w:trPr>
          <w:trHeight w:val="538"/>
        </w:trPr>
        <w:tc>
          <w:tcPr>
            <w:tcW w:w="236" w:type="dxa"/>
            <w:tcBorders>
              <w:top w:val="single" w:sz="8" w:space="0" w:color="4F81BD" w:themeColor="accent1"/>
              <w:left w:val="single" w:sz="18" w:space="0" w:color="4F81BD" w:themeColor="accent1"/>
              <w:bottom w:val="single" w:sz="8" w:space="0" w:color="4F81BD" w:themeColor="accent1"/>
            </w:tcBorders>
          </w:tcPr>
          <w:p w14:paraId="43CCFE20" w14:textId="77777777" w:rsidR="007644E5" w:rsidRPr="00261966" w:rsidRDefault="007644E5" w:rsidP="007644E5">
            <w:pPr>
              <w:spacing w:before="60"/>
              <w:rPr>
                <w:lang w:val="en-US"/>
              </w:rPr>
            </w:pPr>
          </w:p>
        </w:tc>
        <w:tc>
          <w:tcPr>
            <w:tcW w:w="4443" w:type="dxa"/>
            <w:tcBorders>
              <w:top w:val="single" w:sz="8" w:space="0" w:color="4F81BD" w:themeColor="accent1"/>
              <w:bottom w:val="single" w:sz="8" w:space="0" w:color="4F81BD" w:themeColor="accent1"/>
            </w:tcBorders>
          </w:tcPr>
          <w:p w14:paraId="40BF1040" w14:textId="77777777" w:rsidR="007644E5" w:rsidRDefault="007644E5" w:rsidP="007644E5">
            <w:pPr>
              <w:spacing w:before="60"/>
              <w:rPr>
                <w:lang w:val="fr-FR"/>
              </w:rPr>
            </w:pPr>
            <w:r>
              <w:rPr>
                <w:lang w:val="fr-FR"/>
              </w:rPr>
              <w:t>-DWSE</w:t>
            </w:r>
          </w:p>
          <w:p w14:paraId="2A3DF2A9" w14:textId="26544C6A" w:rsidR="007644E5" w:rsidRDefault="007644E5" w:rsidP="007644E5">
            <w:pPr>
              <w:spacing w:before="60"/>
              <w:rPr>
                <w:lang w:val="fr-FR"/>
              </w:rPr>
            </w:pPr>
            <w:r>
              <w:rPr>
                <w:lang w:val="fr-FR"/>
              </w:rPr>
              <w:t>(</w:t>
            </w:r>
            <w:r>
              <w:t>carte de travail et permis de travail</w:t>
            </w:r>
            <w:r>
              <w:rPr>
                <w:lang w:val="fr-FR"/>
              </w:rPr>
              <w:t>)</w:t>
            </w:r>
          </w:p>
        </w:tc>
        <w:tc>
          <w:tcPr>
            <w:tcW w:w="1701" w:type="dxa"/>
            <w:tcBorders>
              <w:top w:val="single" w:sz="8" w:space="0" w:color="4F81BD" w:themeColor="accent1"/>
              <w:bottom w:val="single" w:sz="8" w:space="0" w:color="4F81BD" w:themeColor="accent1"/>
            </w:tcBorders>
          </w:tcPr>
          <w:p w14:paraId="2592F97D" w14:textId="77777777" w:rsidR="007644E5" w:rsidRDefault="007644E5" w:rsidP="007644E5">
            <w:pPr>
              <w:spacing w:before="60"/>
              <w:jc w:val="center"/>
              <w:rPr>
                <w:rFonts w:eastAsiaTheme="minorHAnsi"/>
                <w:color w:val="000000"/>
                <w:szCs w:val="22"/>
              </w:rPr>
            </w:pPr>
          </w:p>
        </w:tc>
        <w:tc>
          <w:tcPr>
            <w:tcW w:w="1134" w:type="dxa"/>
            <w:tcBorders>
              <w:top w:val="single" w:sz="8" w:space="0" w:color="4F81BD" w:themeColor="accent1"/>
              <w:bottom w:val="single" w:sz="8" w:space="0" w:color="4F81BD" w:themeColor="accent1"/>
            </w:tcBorders>
          </w:tcPr>
          <w:p w14:paraId="1279FDD0" w14:textId="6A7E8395"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8" w:space="0" w:color="4F81BD" w:themeColor="accent1"/>
              <w:bottom w:val="single" w:sz="8" w:space="0" w:color="4F81BD" w:themeColor="accent1"/>
            </w:tcBorders>
          </w:tcPr>
          <w:p w14:paraId="6D0AE063" w14:textId="1C4925BF" w:rsidR="007644E5" w:rsidRPr="001E3AE5" w:rsidRDefault="007644E5" w:rsidP="007644E5">
            <w:pPr>
              <w:spacing w:before="60"/>
              <w:rPr>
                <w:rFonts w:ascii="Helv" w:hAnsi="Helv" w:cs="Helv"/>
                <w:color w:val="000000"/>
                <w:sz w:val="20"/>
                <w:szCs w:val="20"/>
                <w:lang w:eastAsia="en-US"/>
              </w:rPr>
            </w:pPr>
            <w:r>
              <w:rPr>
                <w:lang w:val="nl-BE"/>
              </w:rPr>
              <w:t>VO:WORK_PERMIT</w:t>
            </w:r>
          </w:p>
        </w:tc>
        <w:tc>
          <w:tcPr>
            <w:tcW w:w="1418" w:type="dxa"/>
            <w:tcBorders>
              <w:top w:val="single" w:sz="8" w:space="0" w:color="4F81BD" w:themeColor="accent1"/>
              <w:bottom w:val="single" w:sz="8" w:space="0" w:color="4F81BD" w:themeColor="accent1"/>
            </w:tcBorders>
          </w:tcPr>
          <w:p w14:paraId="7B3F4FDA" w14:textId="7F91C3F1" w:rsidR="007644E5" w:rsidRDefault="00E829A8" w:rsidP="007644E5">
            <w:pPr>
              <w:spacing w:before="60"/>
            </w:pPr>
            <w:sdt>
              <w:sdtPr>
                <w:id w:val="-1571261084"/>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690E580E" w14:textId="3DB94B0E" w:rsidR="007644E5" w:rsidRPr="001E3AE5" w:rsidRDefault="00E829A8" w:rsidP="007644E5">
            <w:pPr>
              <w:spacing w:before="60"/>
            </w:pPr>
            <w:sdt>
              <w:sdtPr>
                <w:id w:val="-548764080"/>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554F2F46" w14:textId="2E936ECC" w:rsidR="007644E5" w:rsidRPr="001E3AE5" w:rsidRDefault="007644E5" w:rsidP="007644E5">
            <w:pPr>
              <w:spacing w:before="60"/>
            </w:pPr>
          </w:p>
        </w:tc>
      </w:tr>
      <w:tr w:rsidR="007644E5" w:rsidRPr="007126AE" w14:paraId="339DCF5E" w14:textId="7437ECB4" w:rsidTr="79CBBEE5">
        <w:trPr>
          <w:trHeight w:val="538"/>
        </w:trPr>
        <w:tc>
          <w:tcPr>
            <w:tcW w:w="236" w:type="dxa"/>
            <w:tcBorders>
              <w:top w:val="single" w:sz="8" w:space="0" w:color="4F81BD" w:themeColor="accent1"/>
              <w:left w:val="single" w:sz="18" w:space="0" w:color="4F81BD" w:themeColor="accent1"/>
              <w:bottom w:val="single" w:sz="8" w:space="0" w:color="4F81BD" w:themeColor="accent1"/>
            </w:tcBorders>
          </w:tcPr>
          <w:p w14:paraId="09A2F157" w14:textId="77777777" w:rsidR="007644E5" w:rsidRPr="00261966" w:rsidRDefault="007644E5" w:rsidP="007644E5">
            <w:pPr>
              <w:spacing w:before="60"/>
              <w:rPr>
                <w:lang w:val="en-US"/>
              </w:rPr>
            </w:pPr>
          </w:p>
        </w:tc>
        <w:tc>
          <w:tcPr>
            <w:tcW w:w="4443" w:type="dxa"/>
            <w:tcBorders>
              <w:top w:val="single" w:sz="8" w:space="0" w:color="4F81BD" w:themeColor="accent1"/>
              <w:bottom w:val="single" w:sz="8" w:space="0" w:color="4F81BD" w:themeColor="accent1"/>
            </w:tcBorders>
          </w:tcPr>
          <w:p w14:paraId="5C74DF7F" w14:textId="77777777" w:rsidR="007644E5" w:rsidRDefault="007644E5" w:rsidP="007644E5">
            <w:pPr>
              <w:spacing w:before="60"/>
              <w:rPr>
                <w:lang w:val="fr-FR"/>
              </w:rPr>
            </w:pPr>
            <w:r>
              <w:rPr>
                <w:lang w:val="fr-FR"/>
              </w:rPr>
              <w:t>-DWSE</w:t>
            </w:r>
          </w:p>
          <w:p w14:paraId="4B113C72" w14:textId="09740AFD" w:rsidR="007644E5" w:rsidRDefault="007644E5" w:rsidP="007644E5">
            <w:pPr>
              <w:spacing w:before="60"/>
              <w:rPr>
                <w:lang w:val="fr-FR"/>
              </w:rPr>
            </w:pPr>
            <w:r>
              <w:rPr>
                <w:lang w:val="fr-FR"/>
              </w:rPr>
              <w:t>(</w:t>
            </w:r>
            <w:r>
              <w:t>prime d’encouragement</w:t>
            </w:r>
            <w:r>
              <w:rPr>
                <w:lang w:val="fr-FR"/>
              </w:rPr>
              <w:t>)</w:t>
            </w:r>
          </w:p>
        </w:tc>
        <w:tc>
          <w:tcPr>
            <w:tcW w:w="1701" w:type="dxa"/>
            <w:tcBorders>
              <w:top w:val="single" w:sz="8" w:space="0" w:color="4F81BD" w:themeColor="accent1"/>
              <w:bottom w:val="single" w:sz="8" w:space="0" w:color="4F81BD" w:themeColor="accent1"/>
            </w:tcBorders>
          </w:tcPr>
          <w:p w14:paraId="6F48B0D6" w14:textId="77777777" w:rsidR="007644E5" w:rsidRDefault="007644E5" w:rsidP="007644E5">
            <w:pPr>
              <w:spacing w:before="60"/>
              <w:jc w:val="center"/>
              <w:rPr>
                <w:rFonts w:eastAsiaTheme="minorHAnsi"/>
                <w:color w:val="000000"/>
                <w:szCs w:val="22"/>
              </w:rPr>
            </w:pPr>
          </w:p>
        </w:tc>
        <w:tc>
          <w:tcPr>
            <w:tcW w:w="1134" w:type="dxa"/>
            <w:tcBorders>
              <w:top w:val="single" w:sz="8" w:space="0" w:color="4F81BD" w:themeColor="accent1"/>
              <w:bottom w:val="single" w:sz="8" w:space="0" w:color="4F81BD" w:themeColor="accent1"/>
            </w:tcBorders>
          </w:tcPr>
          <w:p w14:paraId="52B4F043" w14:textId="38F40049"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8" w:space="0" w:color="4F81BD" w:themeColor="accent1"/>
              <w:bottom w:val="single" w:sz="8" w:space="0" w:color="4F81BD" w:themeColor="accent1"/>
            </w:tcBorders>
          </w:tcPr>
          <w:p w14:paraId="02721130" w14:textId="17C9634E" w:rsidR="007644E5" w:rsidRPr="007126AE" w:rsidRDefault="007644E5" w:rsidP="007644E5">
            <w:pPr>
              <w:spacing w:before="60"/>
              <w:rPr>
                <w:rFonts w:ascii="Helv" w:hAnsi="Helv"/>
                <w:sz w:val="20"/>
                <w:lang w:val="en-US" w:eastAsia="en-US"/>
              </w:rPr>
            </w:pPr>
            <w:r w:rsidRPr="007126AE">
              <w:rPr>
                <w:rFonts w:ascii="Helv" w:hAnsi="Helv"/>
                <w:sz w:val="20"/>
                <w:lang w:val="en-US" w:eastAsia="en-US"/>
              </w:rPr>
              <w:t>VO:</w:t>
            </w:r>
            <w:r>
              <w:rPr>
                <w:rFonts w:ascii="Helv" w:hAnsi="Helv"/>
                <w:sz w:val="20"/>
                <w:lang w:val="en-US" w:eastAsia="en-US"/>
              </w:rPr>
              <w:t>INCENTIVE</w:t>
            </w:r>
          </w:p>
        </w:tc>
        <w:tc>
          <w:tcPr>
            <w:tcW w:w="1418" w:type="dxa"/>
            <w:tcBorders>
              <w:top w:val="single" w:sz="8" w:space="0" w:color="4F81BD" w:themeColor="accent1"/>
              <w:bottom w:val="single" w:sz="8" w:space="0" w:color="4F81BD" w:themeColor="accent1"/>
            </w:tcBorders>
          </w:tcPr>
          <w:p w14:paraId="5EB698EB" w14:textId="33456C79" w:rsidR="007644E5" w:rsidRDefault="00E829A8" w:rsidP="007644E5">
            <w:pPr>
              <w:spacing w:before="60"/>
            </w:pPr>
            <w:sdt>
              <w:sdtPr>
                <w:id w:val="193964167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676E4219" w14:textId="56759550" w:rsidR="007644E5" w:rsidRPr="007126AE" w:rsidRDefault="00E829A8" w:rsidP="007644E5">
            <w:pPr>
              <w:spacing w:before="60"/>
              <w:rPr>
                <w:lang w:val="nl-BE"/>
              </w:rPr>
            </w:pPr>
            <w:sdt>
              <w:sdtPr>
                <w:id w:val="1355234462"/>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6D09FF8E" w14:textId="66550A05" w:rsidR="007644E5" w:rsidRPr="007126AE" w:rsidRDefault="007644E5" w:rsidP="007644E5">
            <w:pPr>
              <w:spacing w:before="60"/>
              <w:rPr>
                <w:lang w:val="nl-BE"/>
              </w:rPr>
            </w:pPr>
          </w:p>
        </w:tc>
      </w:tr>
      <w:tr w:rsidR="007644E5" w:rsidRPr="00A90509" w14:paraId="407F9C92" w14:textId="02B271C4" w:rsidTr="79CBBEE5">
        <w:trPr>
          <w:trHeight w:val="538"/>
        </w:trPr>
        <w:tc>
          <w:tcPr>
            <w:tcW w:w="236" w:type="dxa"/>
            <w:tcBorders>
              <w:top w:val="single" w:sz="8" w:space="0" w:color="4F81BD" w:themeColor="accent1"/>
              <w:left w:val="single" w:sz="18" w:space="0" w:color="4F81BD" w:themeColor="accent1"/>
              <w:bottom w:val="single" w:sz="8" w:space="0" w:color="4F81BD" w:themeColor="accent1"/>
            </w:tcBorders>
          </w:tcPr>
          <w:p w14:paraId="6614C8DC" w14:textId="77777777" w:rsidR="007644E5" w:rsidRPr="00261966" w:rsidRDefault="007644E5" w:rsidP="007644E5">
            <w:pPr>
              <w:spacing w:before="60"/>
              <w:rPr>
                <w:lang w:val="en-US"/>
              </w:rPr>
            </w:pPr>
          </w:p>
        </w:tc>
        <w:tc>
          <w:tcPr>
            <w:tcW w:w="4443" w:type="dxa"/>
            <w:tcBorders>
              <w:top w:val="single" w:sz="8" w:space="0" w:color="4F81BD" w:themeColor="accent1"/>
              <w:bottom w:val="single" w:sz="8" w:space="0" w:color="4F81BD" w:themeColor="accent1"/>
            </w:tcBorders>
          </w:tcPr>
          <w:p w14:paraId="5A49BFBF" w14:textId="172E7112" w:rsidR="007644E5" w:rsidRPr="00654FC9" w:rsidRDefault="007644E5" w:rsidP="007644E5">
            <w:pPr>
              <w:spacing w:before="60"/>
              <w:rPr>
                <w:lang w:val="nl-BE"/>
              </w:rPr>
            </w:pPr>
            <w:r w:rsidRPr="00654FC9">
              <w:rPr>
                <w:lang w:val="nl-BE"/>
              </w:rPr>
              <w:t>-</w:t>
            </w:r>
            <w:r w:rsidRPr="00D2158B">
              <w:rPr>
                <w:lang w:val="nl-BE"/>
              </w:rPr>
              <w:t>Vlaams Agentschap Wonen-Vlaanderen</w:t>
            </w:r>
          </w:p>
          <w:p w14:paraId="466A9ACE" w14:textId="5229C18D" w:rsidR="007644E5" w:rsidRPr="00654FC9" w:rsidRDefault="007644E5" w:rsidP="007644E5">
            <w:pPr>
              <w:spacing w:before="60"/>
              <w:rPr>
                <w:lang w:val="nl-BE"/>
              </w:rPr>
            </w:pPr>
            <w:r w:rsidRPr="00654FC9">
              <w:rPr>
                <w:lang w:val="nl-BE"/>
              </w:rPr>
              <w:t>(« aanvrager verzekering gewaarborgd wonen »)</w:t>
            </w:r>
          </w:p>
        </w:tc>
        <w:tc>
          <w:tcPr>
            <w:tcW w:w="1701" w:type="dxa"/>
            <w:tcBorders>
              <w:top w:val="single" w:sz="8" w:space="0" w:color="4F81BD" w:themeColor="accent1"/>
              <w:bottom w:val="single" w:sz="8" w:space="0" w:color="4F81BD" w:themeColor="accent1"/>
            </w:tcBorders>
          </w:tcPr>
          <w:p w14:paraId="02C1A67C" w14:textId="77777777" w:rsidR="007644E5" w:rsidRPr="00654FC9" w:rsidRDefault="007644E5" w:rsidP="007644E5">
            <w:pPr>
              <w:spacing w:before="60"/>
              <w:jc w:val="center"/>
              <w:rPr>
                <w:rFonts w:eastAsiaTheme="minorHAnsi"/>
                <w:color w:val="000000"/>
                <w:szCs w:val="22"/>
                <w:lang w:val="nl-BE"/>
              </w:rPr>
            </w:pPr>
          </w:p>
        </w:tc>
        <w:tc>
          <w:tcPr>
            <w:tcW w:w="1134" w:type="dxa"/>
            <w:tcBorders>
              <w:top w:val="single" w:sz="8" w:space="0" w:color="4F81BD" w:themeColor="accent1"/>
              <w:bottom w:val="single" w:sz="8" w:space="0" w:color="4F81BD" w:themeColor="accent1"/>
            </w:tcBorders>
          </w:tcPr>
          <w:p w14:paraId="5A1C87C3" w14:textId="33C4F674" w:rsidR="007644E5" w:rsidRPr="001C4E18"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8" w:space="0" w:color="4F81BD" w:themeColor="accent1"/>
              <w:bottom w:val="single" w:sz="8" w:space="0" w:color="4F81BD" w:themeColor="accent1"/>
            </w:tcBorders>
          </w:tcPr>
          <w:p w14:paraId="13911DD6" w14:textId="0A7F41DD" w:rsidR="007644E5" w:rsidRPr="00654FC9" w:rsidRDefault="007644E5" w:rsidP="007644E5">
            <w:pPr>
              <w:spacing w:before="60"/>
              <w:rPr>
                <w:lang w:val="en-US"/>
              </w:rPr>
            </w:pPr>
            <w:r w:rsidRPr="007126AE">
              <w:rPr>
                <w:rFonts w:ascii="Helv" w:hAnsi="Helv"/>
                <w:sz w:val="20"/>
                <w:lang w:val="en-US" w:eastAsia="en-US"/>
              </w:rPr>
              <w:t>VO:GUARANTEED_HOUSING_INSURANCE_REQUEST</w:t>
            </w:r>
          </w:p>
        </w:tc>
        <w:tc>
          <w:tcPr>
            <w:tcW w:w="1418" w:type="dxa"/>
            <w:tcBorders>
              <w:top w:val="single" w:sz="8" w:space="0" w:color="4F81BD" w:themeColor="accent1"/>
              <w:bottom w:val="single" w:sz="8" w:space="0" w:color="4F81BD" w:themeColor="accent1"/>
            </w:tcBorders>
          </w:tcPr>
          <w:p w14:paraId="0F6CCEC6" w14:textId="37434D02" w:rsidR="007644E5" w:rsidRDefault="00E829A8" w:rsidP="007644E5">
            <w:pPr>
              <w:spacing w:before="60"/>
            </w:pPr>
            <w:sdt>
              <w:sdtPr>
                <w:id w:val="112727498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36BFE61" w14:textId="73C9B1D6" w:rsidR="007644E5" w:rsidRPr="00654FC9" w:rsidRDefault="00E829A8" w:rsidP="007644E5">
            <w:pPr>
              <w:spacing w:before="60"/>
              <w:rPr>
                <w:lang w:val="en-US"/>
              </w:rPr>
            </w:pPr>
            <w:sdt>
              <w:sdtPr>
                <w:id w:val="-994644438"/>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413244A1" w14:textId="0BEAA296" w:rsidR="007644E5" w:rsidRPr="00654FC9" w:rsidRDefault="007644E5" w:rsidP="007644E5">
            <w:pPr>
              <w:spacing w:before="60"/>
              <w:rPr>
                <w:lang w:val="en-US"/>
              </w:rPr>
            </w:pPr>
          </w:p>
        </w:tc>
      </w:tr>
      <w:tr w:rsidR="007644E5" w:rsidRPr="00A90509" w14:paraId="18F716F6" w14:textId="62444C27" w:rsidTr="79CBBEE5">
        <w:trPr>
          <w:trHeight w:val="538"/>
        </w:trPr>
        <w:tc>
          <w:tcPr>
            <w:tcW w:w="236" w:type="dxa"/>
            <w:tcBorders>
              <w:top w:val="single" w:sz="8" w:space="0" w:color="4F81BD" w:themeColor="accent1"/>
              <w:left w:val="single" w:sz="18" w:space="0" w:color="4F81BD" w:themeColor="accent1"/>
              <w:bottom w:val="single" w:sz="8" w:space="0" w:color="4F81BD" w:themeColor="accent1"/>
            </w:tcBorders>
          </w:tcPr>
          <w:p w14:paraId="52AFC52D" w14:textId="77777777" w:rsidR="007644E5" w:rsidRPr="007126AE" w:rsidRDefault="007644E5" w:rsidP="007644E5">
            <w:pPr>
              <w:spacing w:before="60"/>
              <w:rPr>
                <w:lang w:val="en-US"/>
              </w:rPr>
            </w:pPr>
          </w:p>
        </w:tc>
        <w:tc>
          <w:tcPr>
            <w:tcW w:w="4443" w:type="dxa"/>
            <w:tcBorders>
              <w:top w:val="single" w:sz="8" w:space="0" w:color="4F81BD" w:themeColor="accent1"/>
              <w:bottom w:val="single" w:sz="8" w:space="0" w:color="4F81BD" w:themeColor="accent1"/>
            </w:tcBorders>
          </w:tcPr>
          <w:p w14:paraId="3C2C2C7C" w14:textId="77777777" w:rsidR="007644E5" w:rsidRDefault="007644E5" w:rsidP="007644E5">
            <w:pPr>
              <w:spacing w:before="60"/>
              <w:rPr>
                <w:lang w:val="fr-FR"/>
              </w:rPr>
            </w:pPr>
            <w:r>
              <w:rPr>
                <w:lang w:val="fr-FR"/>
              </w:rPr>
              <w:t>-GSD-V (</w:t>
            </w:r>
            <w:r>
              <w:rPr>
                <w:rStyle w:val="shorttext"/>
                <w:lang w:val="fr-FR"/>
              </w:rPr>
              <w:t>avantages sociaux supplémentaires)</w:t>
            </w:r>
          </w:p>
        </w:tc>
        <w:tc>
          <w:tcPr>
            <w:tcW w:w="1701" w:type="dxa"/>
            <w:tcBorders>
              <w:top w:val="single" w:sz="8" w:space="0" w:color="4F81BD" w:themeColor="accent1"/>
              <w:bottom w:val="single" w:sz="8" w:space="0" w:color="4F81BD" w:themeColor="accent1"/>
            </w:tcBorders>
          </w:tcPr>
          <w:p w14:paraId="05B3626C" w14:textId="77777777" w:rsidR="007644E5" w:rsidRDefault="007644E5" w:rsidP="007644E5">
            <w:pPr>
              <w:spacing w:before="60"/>
              <w:jc w:val="center"/>
              <w:rPr>
                <w:rFonts w:eastAsiaTheme="minorHAnsi"/>
                <w:color w:val="000000"/>
                <w:szCs w:val="22"/>
              </w:rPr>
            </w:pPr>
          </w:p>
        </w:tc>
        <w:tc>
          <w:tcPr>
            <w:tcW w:w="1134" w:type="dxa"/>
            <w:tcBorders>
              <w:top w:val="single" w:sz="8" w:space="0" w:color="4F81BD" w:themeColor="accent1"/>
              <w:bottom w:val="single" w:sz="8" w:space="0" w:color="4F81BD" w:themeColor="accent1"/>
            </w:tcBorders>
          </w:tcPr>
          <w:p w14:paraId="4DD386C0" w14:textId="77777777" w:rsidR="007644E5" w:rsidRDefault="007644E5" w:rsidP="007644E5">
            <w:pPr>
              <w:spacing w:before="60"/>
              <w:jc w:val="center"/>
              <w:rPr>
                <w:rFonts w:eastAsiaTheme="minorHAnsi"/>
                <w:color w:val="000000"/>
                <w:szCs w:val="22"/>
              </w:rPr>
            </w:pPr>
          </w:p>
          <w:p w14:paraId="46E55276" w14:textId="77777777" w:rsidR="007644E5" w:rsidRDefault="007644E5" w:rsidP="007644E5">
            <w:pPr>
              <w:spacing w:before="60"/>
              <w:jc w:val="center"/>
              <w:rPr>
                <w:rFonts w:eastAsiaTheme="minorHAnsi"/>
                <w:color w:val="000000"/>
                <w:szCs w:val="22"/>
              </w:rPr>
            </w:pPr>
            <w:r>
              <w:rPr>
                <w:rFonts w:eastAsiaTheme="minorHAnsi"/>
                <w:color w:val="000000"/>
                <w:szCs w:val="22"/>
              </w:rPr>
              <w:lastRenderedPageBreak/>
              <w:t>/</w:t>
            </w:r>
          </w:p>
        </w:tc>
        <w:tc>
          <w:tcPr>
            <w:tcW w:w="4677" w:type="dxa"/>
            <w:tcBorders>
              <w:top w:val="single" w:sz="8" w:space="0" w:color="4F81BD" w:themeColor="accent1"/>
              <w:bottom w:val="single" w:sz="8" w:space="0" w:color="4F81BD" w:themeColor="accent1"/>
            </w:tcBorders>
          </w:tcPr>
          <w:p w14:paraId="20B0D654" w14:textId="77777777" w:rsidR="007644E5" w:rsidRPr="00696377" w:rsidRDefault="007644E5" w:rsidP="007644E5">
            <w:pPr>
              <w:spacing w:before="60"/>
              <w:rPr>
                <w:rFonts w:eastAsiaTheme="minorHAnsi"/>
                <w:color w:val="000000"/>
                <w:szCs w:val="22"/>
                <w:lang w:val="en-US"/>
              </w:rPr>
            </w:pPr>
            <w:r w:rsidRPr="00696377">
              <w:rPr>
                <w:rFonts w:ascii="Helv" w:hAnsi="Helv" w:cs="Helv"/>
                <w:color w:val="000000"/>
                <w:sz w:val="20"/>
                <w:szCs w:val="20"/>
                <w:lang w:val="en-US" w:eastAsia="en-US"/>
              </w:rPr>
              <w:lastRenderedPageBreak/>
              <w:t>VO:LOCAL_GOVERNMENT_PERSONNEL_SUPPORT</w:t>
            </w:r>
          </w:p>
        </w:tc>
        <w:tc>
          <w:tcPr>
            <w:tcW w:w="1418" w:type="dxa"/>
            <w:tcBorders>
              <w:top w:val="single" w:sz="8" w:space="0" w:color="4F81BD" w:themeColor="accent1"/>
              <w:bottom w:val="single" w:sz="8" w:space="0" w:color="4F81BD" w:themeColor="accent1"/>
            </w:tcBorders>
          </w:tcPr>
          <w:p w14:paraId="51E7E45B" w14:textId="0943426D" w:rsidR="007644E5" w:rsidRDefault="00E829A8" w:rsidP="007644E5">
            <w:pPr>
              <w:spacing w:before="60"/>
            </w:pPr>
            <w:sdt>
              <w:sdtPr>
                <w:id w:val="-95186197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E5BF497" w14:textId="41629ED2" w:rsidR="007644E5" w:rsidRPr="00696377" w:rsidRDefault="00E829A8" w:rsidP="007644E5">
            <w:pPr>
              <w:spacing w:before="60"/>
              <w:rPr>
                <w:lang w:val="en-US"/>
              </w:rPr>
            </w:pPr>
            <w:sdt>
              <w:sdtPr>
                <w:id w:val="-1998410260"/>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3B1B14BB" w14:textId="210A9752" w:rsidR="007644E5" w:rsidRPr="00696377" w:rsidRDefault="007644E5" w:rsidP="007644E5">
            <w:pPr>
              <w:spacing w:before="60"/>
              <w:rPr>
                <w:lang w:val="en-US"/>
              </w:rPr>
            </w:pPr>
          </w:p>
        </w:tc>
      </w:tr>
      <w:tr w:rsidR="007644E5" w:rsidRPr="00696377" w14:paraId="19B18E49" w14:textId="7FC2EB9A" w:rsidTr="79CBBEE5">
        <w:trPr>
          <w:trHeight w:val="538"/>
        </w:trPr>
        <w:tc>
          <w:tcPr>
            <w:tcW w:w="236" w:type="dxa"/>
            <w:tcBorders>
              <w:top w:val="single" w:sz="8" w:space="0" w:color="4F81BD" w:themeColor="accent1"/>
              <w:left w:val="single" w:sz="18" w:space="0" w:color="4F81BD" w:themeColor="accent1"/>
              <w:bottom w:val="single" w:sz="4" w:space="0" w:color="4F81BD" w:themeColor="accent1"/>
            </w:tcBorders>
          </w:tcPr>
          <w:p w14:paraId="1EB2CE93" w14:textId="77777777" w:rsidR="007644E5" w:rsidRPr="00B61203" w:rsidRDefault="007644E5" w:rsidP="007644E5">
            <w:pPr>
              <w:spacing w:before="60"/>
              <w:rPr>
                <w:lang w:val="en-US"/>
              </w:rPr>
            </w:pPr>
          </w:p>
        </w:tc>
        <w:tc>
          <w:tcPr>
            <w:tcW w:w="4443" w:type="dxa"/>
            <w:tcBorders>
              <w:top w:val="single" w:sz="8" w:space="0" w:color="4F81BD" w:themeColor="accent1"/>
              <w:bottom w:val="single" w:sz="4" w:space="0" w:color="4F81BD" w:themeColor="accent1"/>
            </w:tcBorders>
          </w:tcPr>
          <w:p w14:paraId="4CAB9419" w14:textId="0ED8355E" w:rsidR="007644E5" w:rsidRPr="00261966" w:rsidRDefault="007644E5" w:rsidP="007644E5">
            <w:pPr>
              <w:spacing w:before="60"/>
              <w:rPr>
                <w:sz w:val="22"/>
                <w:szCs w:val="22"/>
              </w:rPr>
            </w:pPr>
            <w:r>
              <w:rPr>
                <w:lang w:val="fr-FR"/>
              </w:rPr>
              <w:t>-</w:t>
            </w:r>
            <w:proofErr w:type="spellStart"/>
            <w:r>
              <w:rPr>
                <w:sz w:val="22"/>
                <w:szCs w:val="22"/>
              </w:rPr>
              <w:t>Kind&amp;Gezin</w:t>
            </w:r>
            <w:proofErr w:type="spellEnd"/>
          </w:p>
        </w:tc>
        <w:tc>
          <w:tcPr>
            <w:tcW w:w="1701" w:type="dxa"/>
            <w:tcBorders>
              <w:top w:val="single" w:sz="8" w:space="0" w:color="4F81BD" w:themeColor="accent1"/>
              <w:bottom w:val="single" w:sz="4" w:space="0" w:color="4F81BD" w:themeColor="accent1"/>
            </w:tcBorders>
          </w:tcPr>
          <w:p w14:paraId="6D5D73D9" w14:textId="77777777" w:rsidR="007644E5" w:rsidRDefault="007644E5" w:rsidP="007644E5">
            <w:pPr>
              <w:spacing w:before="60"/>
              <w:jc w:val="center"/>
              <w:rPr>
                <w:rFonts w:eastAsiaTheme="minorHAnsi"/>
                <w:color w:val="000000"/>
                <w:szCs w:val="22"/>
              </w:rPr>
            </w:pPr>
          </w:p>
        </w:tc>
        <w:tc>
          <w:tcPr>
            <w:tcW w:w="1134" w:type="dxa"/>
            <w:tcBorders>
              <w:top w:val="single" w:sz="8" w:space="0" w:color="4F81BD" w:themeColor="accent1"/>
              <w:bottom w:val="single" w:sz="4" w:space="0" w:color="4F81BD" w:themeColor="accent1"/>
            </w:tcBorders>
          </w:tcPr>
          <w:p w14:paraId="353233D5" w14:textId="01598DE0"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8" w:space="0" w:color="4F81BD" w:themeColor="accent1"/>
              <w:bottom w:val="single" w:sz="4" w:space="0" w:color="4F81BD" w:themeColor="accent1"/>
            </w:tcBorders>
          </w:tcPr>
          <w:p w14:paraId="61FB50B6" w14:textId="07290892" w:rsidR="007644E5" w:rsidRDefault="007644E5" w:rsidP="007644E5">
            <w:pPr>
              <w:spacing w:before="60"/>
              <w:rPr>
                <w:color w:val="000000"/>
                <w:szCs w:val="22"/>
              </w:rPr>
            </w:pPr>
            <w:r>
              <w:rPr>
                <w:color w:val="000000"/>
                <w:szCs w:val="22"/>
              </w:rPr>
              <w:t>VO:GROWTH_PACKAGE</w:t>
            </w:r>
          </w:p>
        </w:tc>
        <w:tc>
          <w:tcPr>
            <w:tcW w:w="1418" w:type="dxa"/>
            <w:tcBorders>
              <w:top w:val="single" w:sz="8" w:space="0" w:color="4F81BD" w:themeColor="accent1"/>
              <w:bottom w:val="single" w:sz="4" w:space="0" w:color="4F81BD" w:themeColor="accent1"/>
            </w:tcBorders>
          </w:tcPr>
          <w:p w14:paraId="36D622A2" w14:textId="068F8AA2" w:rsidR="007644E5" w:rsidRDefault="00E829A8" w:rsidP="007644E5">
            <w:pPr>
              <w:spacing w:before="60"/>
            </w:pPr>
            <w:sdt>
              <w:sdtPr>
                <w:id w:val="-1440062621"/>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0D4FE8F0" w14:textId="372BDBC9" w:rsidR="007644E5" w:rsidRPr="00696377" w:rsidRDefault="00E829A8" w:rsidP="007644E5">
            <w:pPr>
              <w:spacing w:before="60"/>
              <w:rPr>
                <w:lang w:val="en-US"/>
              </w:rPr>
            </w:pPr>
            <w:sdt>
              <w:sdtPr>
                <w:id w:val="594911011"/>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4" w:space="0" w:color="4F81BD" w:themeColor="accent1"/>
              <w:right w:val="single" w:sz="18" w:space="0" w:color="4F81BD" w:themeColor="accent1"/>
            </w:tcBorders>
          </w:tcPr>
          <w:p w14:paraId="01544A43" w14:textId="18C3097E" w:rsidR="007644E5" w:rsidRPr="00696377" w:rsidRDefault="007644E5" w:rsidP="007644E5">
            <w:pPr>
              <w:spacing w:before="60"/>
              <w:rPr>
                <w:lang w:val="en-US"/>
              </w:rPr>
            </w:pPr>
          </w:p>
        </w:tc>
      </w:tr>
      <w:tr w:rsidR="007644E5" w:rsidRPr="00696377" w14:paraId="4426EFFE" w14:textId="5CE35F3E" w:rsidTr="79CBBEE5">
        <w:trPr>
          <w:trHeight w:val="538"/>
        </w:trPr>
        <w:tc>
          <w:tcPr>
            <w:tcW w:w="236" w:type="dxa"/>
            <w:tcBorders>
              <w:top w:val="single" w:sz="4" w:space="0" w:color="4F81BD" w:themeColor="accent1"/>
              <w:left w:val="single" w:sz="18" w:space="0" w:color="4F81BD" w:themeColor="accent1"/>
              <w:bottom w:val="single" w:sz="4" w:space="0" w:color="4F81BD" w:themeColor="accent1"/>
            </w:tcBorders>
          </w:tcPr>
          <w:p w14:paraId="64C6D6B9" w14:textId="77777777" w:rsidR="007644E5" w:rsidRPr="00B61203" w:rsidRDefault="007644E5" w:rsidP="007644E5">
            <w:pPr>
              <w:spacing w:before="60"/>
              <w:rPr>
                <w:lang w:val="en-US"/>
              </w:rPr>
            </w:pPr>
          </w:p>
        </w:tc>
        <w:tc>
          <w:tcPr>
            <w:tcW w:w="4443" w:type="dxa"/>
            <w:tcBorders>
              <w:top w:val="single" w:sz="4" w:space="0" w:color="4F81BD" w:themeColor="accent1"/>
              <w:bottom w:val="single" w:sz="4" w:space="0" w:color="4F81BD" w:themeColor="accent1"/>
            </w:tcBorders>
          </w:tcPr>
          <w:p w14:paraId="2C627747" w14:textId="77777777" w:rsidR="007644E5" w:rsidRDefault="007644E5" w:rsidP="007644E5">
            <w:pPr>
              <w:spacing w:before="60"/>
              <w:rPr>
                <w:lang w:val="fr-FR"/>
              </w:rPr>
            </w:pPr>
            <w:r>
              <w:rPr>
                <w:lang w:val="fr-FR"/>
              </w:rPr>
              <w:t>-VDAB</w:t>
            </w:r>
          </w:p>
          <w:p w14:paraId="3B2851F2" w14:textId="5006617A" w:rsidR="007644E5" w:rsidRDefault="007644E5" w:rsidP="007644E5">
            <w:pPr>
              <w:spacing w:before="60"/>
              <w:rPr>
                <w:lang w:val="fr-FR"/>
              </w:rPr>
            </w:pPr>
            <w:r>
              <w:rPr>
                <w:lang w:val="fr-FR"/>
              </w:rPr>
              <w:t>(</w:t>
            </w:r>
            <w:r>
              <w:rPr>
                <w:rStyle w:val="shorttext"/>
                <w:lang w:val="fr-FR"/>
              </w:rPr>
              <w:t>Incitation au recrutement)</w:t>
            </w:r>
          </w:p>
        </w:tc>
        <w:tc>
          <w:tcPr>
            <w:tcW w:w="1701" w:type="dxa"/>
            <w:tcBorders>
              <w:top w:val="single" w:sz="4" w:space="0" w:color="4F81BD" w:themeColor="accent1"/>
              <w:bottom w:val="single" w:sz="4" w:space="0" w:color="4F81BD" w:themeColor="accent1"/>
            </w:tcBorders>
          </w:tcPr>
          <w:p w14:paraId="14DC897B" w14:textId="77777777" w:rsidR="007644E5" w:rsidRDefault="007644E5" w:rsidP="007644E5">
            <w:pPr>
              <w:spacing w:before="60"/>
              <w:jc w:val="center"/>
              <w:rPr>
                <w:rFonts w:eastAsiaTheme="minorHAnsi"/>
                <w:color w:val="000000"/>
                <w:szCs w:val="22"/>
              </w:rPr>
            </w:pPr>
          </w:p>
        </w:tc>
        <w:tc>
          <w:tcPr>
            <w:tcW w:w="1134" w:type="dxa"/>
            <w:tcBorders>
              <w:top w:val="single" w:sz="4" w:space="0" w:color="4F81BD" w:themeColor="accent1"/>
              <w:bottom w:val="single" w:sz="4" w:space="0" w:color="4F81BD" w:themeColor="accent1"/>
            </w:tcBorders>
          </w:tcPr>
          <w:p w14:paraId="6B9301FB" w14:textId="74B6676B"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4" w:space="0" w:color="4F81BD" w:themeColor="accent1"/>
              <w:bottom w:val="single" w:sz="4" w:space="0" w:color="4F81BD" w:themeColor="accent1"/>
            </w:tcBorders>
          </w:tcPr>
          <w:p w14:paraId="01BFF346" w14:textId="6A174AAD" w:rsidR="007644E5" w:rsidRDefault="007644E5" w:rsidP="007644E5">
            <w:pPr>
              <w:spacing w:before="60"/>
              <w:rPr>
                <w:rFonts w:ascii="Helv" w:hAnsi="Helv" w:cs="Helv"/>
                <w:color w:val="000000"/>
                <w:sz w:val="20"/>
                <w:szCs w:val="20"/>
                <w:lang w:eastAsia="en-US"/>
              </w:rPr>
            </w:pPr>
            <w:r>
              <w:rPr>
                <w:color w:val="000000"/>
                <w:szCs w:val="22"/>
              </w:rPr>
              <w:t>VO:EMPLOYMENT_INCENTIVE</w:t>
            </w:r>
          </w:p>
        </w:tc>
        <w:tc>
          <w:tcPr>
            <w:tcW w:w="1418" w:type="dxa"/>
            <w:tcBorders>
              <w:top w:val="single" w:sz="4" w:space="0" w:color="4F81BD" w:themeColor="accent1"/>
              <w:bottom w:val="single" w:sz="4" w:space="0" w:color="4F81BD" w:themeColor="accent1"/>
            </w:tcBorders>
          </w:tcPr>
          <w:p w14:paraId="473C1367" w14:textId="7386680B" w:rsidR="007644E5" w:rsidRDefault="00E829A8" w:rsidP="007644E5">
            <w:pPr>
              <w:spacing w:before="60"/>
            </w:pPr>
            <w:sdt>
              <w:sdtPr>
                <w:id w:val="-84686448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1513BB2" w14:textId="27A9DA0F" w:rsidR="007644E5" w:rsidRPr="00696377" w:rsidRDefault="00E829A8" w:rsidP="007644E5">
            <w:pPr>
              <w:spacing w:before="60"/>
              <w:rPr>
                <w:lang w:val="en-US"/>
              </w:rPr>
            </w:pPr>
            <w:sdt>
              <w:sdtPr>
                <w:id w:val="191812222"/>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bottom w:val="single" w:sz="4" w:space="0" w:color="4F81BD" w:themeColor="accent1"/>
              <w:right w:val="single" w:sz="18" w:space="0" w:color="4F81BD" w:themeColor="accent1"/>
            </w:tcBorders>
          </w:tcPr>
          <w:p w14:paraId="3BE465EC" w14:textId="4DA80193" w:rsidR="007644E5" w:rsidRPr="00696377" w:rsidRDefault="007644E5" w:rsidP="007644E5">
            <w:pPr>
              <w:spacing w:before="60"/>
              <w:rPr>
                <w:lang w:val="en-US"/>
              </w:rPr>
            </w:pPr>
          </w:p>
        </w:tc>
      </w:tr>
      <w:tr w:rsidR="007644E5" w:rsidRPr="00696377" w14:paraId="1F851744" w14:textId="6A3754A9" w:rsidTr="79CBBEE5">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5A38AAB7"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FA1608" w14:textId="50C3EEDC" w:rsidR="007644E5" w:rsidRPr="008E7E73" w:rsidRDefault="007644E5" w:rsidP="007644E5">
            <w:pPr>
              <w:spacing w:before="60"/>
              <w:jc w:val="left"/>
              <w:rPr>
                <w:lang w:val="fr-FR"/>
              </w:rPr>
            </w:pPr>
            <w:r>
              <w:rPr>
                <w:lang w:val="fr-FR"/>
              </w:rPr>
              <w:t xml:space="preserve">- </w:t>
            </w:r>
            <w:r w:rsidRPr="008E7E73">
              <w:rPr>
                <w:lang w:val="fr-FR"/>
              </w:rPr>
              <w:t>Support technique et monitoring VDI</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2C0BCB" w14:textId="77777777" w:rsidR="007644E5" w:rsidRDefault="007644E5" w:rsidP="007644E5">
            <w:pPr>
              <w:spacing w:before="60"/>
              <w:jc w:val="center"/>
              <w:rPr>
                <w:rFonts w:eastAsiaTheme="minorHAnsi"/>
                <w:color w:val="000000"/>
                <w:szCs w:val="22"/>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2B2CA4F"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FCA94AC" w14:textId="77777777" w:rsidR="007644E5" w:rsidRPr="00696377" w:rsidRDefault="007644E5" w:rsidP="007644E5">
            <w:pPr>
              <w:spacing w:before="60"/>
              <w:rPr>
                <w:rFonts w:eastAsiaTheme="minorHAnsi"/>
                <w:color w:val="000000"/>
                <w:szCs w:val="22"/>
                <w:lang w:val="en-US"/>
              </w:rPr>
            </w:pPr>
            <w:r>
              <w:rPr>
                <w:rFonts w:ascii="Helv" w:hAnsi="Helv" w:cs="Helv"/>
                <w:color w:val="000000"/>
                <w:sz w:val="20"/>
                <w:szCs w:val="20"/>
                <w:lang w:eastAsia="en-US"/>
              </w:rPr>
              <w:t>VO:MONITORING_INTEGRATOR</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8EB04C" w14:textId="103D12D2" w:rsidR="007644E5" w:rsidRDefault="00E829A8" w:rsidP="007644E5">
            <w:pPr>
              <w:spacing w:before="60"/>
            </w:pPr>
            <w:sdt>
              <w:sdtPr>
                <w:id w:val="148358231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A7A2146" w14:textId="722B5231" w:rsidR="007644E5" w:rsidRPr="00696377" w:rsidRDefault="00E829A8" w:rsidP="007644E5">
            <w:pPr>
              <w:spacing w:before="60"/>
              <w:rPr>
                <w:lang w:val="en-US"/>
              </w:rPr>
            </w:pPr>
            <w:sdt>
              <w:sdtPr>
                <w:id w:val="-206378119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left w:val="single" w:sz="4" w:space="0" w:color="4F81BD" w:themeColor="accent1"/>
              <w:bottom w:val="single" w:sz="4" w:space="0" w:color="4F81BD" w:themeColor="accent1"/>
              <w:right w:val="single" w:sz="18" w:space="0" w:color="4F81BD" w:themeColor="accent1"/>
            </w:tcBorders>
          </w:tcPr>
          <w:p w14:paraId="39B63E69" w14:textId="646BE697" w:rsidR="007644E5" w:rsidRPr="00696377" w:rsidRDefault="007644E5" w:rsidP="007644E5">
            <w:pPr>
              <w:spacing w:before="60"/>
              <w:rPr>
                <w:lang w:val="en-US"/>
              </w:rPr>
            </w:pPr>
          </w:p>
        </w:tc>
      </w:tr>
      <w:tr w:rsidR="007644E5" w:rsidRPr="00696377" w14:paraId="336E74F2" w14:textId="77777777" w:rsidTr="79CBBEE5">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2D0439EC"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2EDE31" w14:textId="6CEE4C7D" w:rsidR="007644E5" w:rsidRDefault="007644E5" w:rsidP="007644E5">
            <w:pPr>
              <w:spacing w:before="60"/>
              <w:ind w:left="-62"/>
              <w:rPr>
                <w:lang w:val="fr-FR"/>
              </w:rPr>
            </w:pPr>
            <w:r>
              <w:rPr>
                <w:lang w:val="fr-FR"/>
              </w:rPr>
              <w:t>- DWSE (</w:t>
            </w:r>
            <w:r w:rsidRPr="00DD47A5">
              <w:rPr>
                <w:lang w:val="fr-FR"/>
              </w:rPr>
              <w:t xml:space="preserve">Vlaams </w:t>
            </w:r>
            <w:proofErr w:type="spellStart"/>
            <w:r w:rsidRPr="00DD47A5">
              <w:rPr>
                <w:lang w:val="fr-FR"/>
              </w:rPr>
              <w:t>opleidingsverlof</w:t>
            </w:r>
            <w:proofErr w:type="spellEnd"/>
            <w:r>
              <w:rPr>
                <w:lang w:val="fr-FR"/>
              </w:rPr>
              <w:t>)</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F0EADE8" w14:textId="77777777" w:rsidR="007644E5" w:rsidRDefault="007644E5" w:rsidP="007644E5">
            <w:pPr>
              <w:spacing w:before="60"/>
              <w:jc w:val="center"/>
              <w:rPr>
                <w:rFonts w:eastAsiaTheme="minorHAnsi"/>
                <w:color w:val="000000"/>
                <w:szCs w:val="22"/>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32684A" w14:textId="21B82E35"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D78B8A" w14:textId="6F00E0D2" w:rsidR="007644E5" w:rsidRDefault="007644E5" w:rsidP="007644E5">
            <w:pPr>
              <w:spacing w:before="60"/>
              <w:rPr>
                <w:rFonts w:ascii="Helv" w:hAnsi="Helv" w:cs="Helv"/>
                <w:color w:val="000000"/>
                <w:sz w:val="20"/>
                <w:szCs w:val="20"/>
                <w:lang w:eastAsia="en-US"/>
              </w:rPr>
            </w:pPr>
            <w:r>
              <w:rPr>
                <w:rFonts w:ascii="Helv" w:hAnsi="Helv" w:cs="Helv"/>
                <w:color w:val="000000"/>
                <w:sz w:val="20"/>
                <w:szCs w:val="20"/>
                <w:lang w:eastAsia="en-US"/>
              </w:rPr>
              <w:t>VO:STUDY_LEAVE</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F8E406" w14:textId="77777777" w:rsidR="007644E5" w:rsidRDefault="00E829A8" w:rsidP="007644E5">
            <w:pPr>
              <w:spacing w:before="60"/>
            </w:pPr>
            <w:sdt>
              <w:sdtPr>
                <w:id w:val="-398128341"/>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91110DD" w14:textId="630F069A" w:rsidR="007644E5" w:rsidRDefault="00E829A8" w:rsidP="007644E5">
            <w:pPr>
              <w:spacing w:before="60"/>
            </w:pPr>
            <w:sdt>
              <w:sdtPr>
                <w:id w:val="-960572954"/>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left w:val="single" w:sz="4" w:space="0" w:color="4F81BD" w:themeColor="accent1"/>
              <w:bottom w:val="single" w:sz="4" w:space="0" w:color="4F81BD" w:themeColor="accent1"/>
              <w:right w:val="single" w:sz="18" w:space="0" w:color="4F81BD" w:themeColor="accent1"/>
            </w:tcBorders>
          </w:tcPr>
          <w:p w14:paraId="2EC0BF0F" w14:textId="03FD9AB1" w:rsidR="007644E5" w:rsidRPr="00696377" w:rsidRDefault="007644E5" w:rsidP="007644E5">
            <w:pPr>
              <w:spacing w:before="60"/>
              <w:rPr>
                <w:lang w:val="en-US"/>
              </w:rPr>
            </w:pPr>
          </w:p>
        </w:tc>
      </w:tr>
      <w:tr w:rsidR="007644E5" w:rsidRPr="00096B02" w14:paraId="4EDCF3BF" w14:textId="77777777" w:rsidTr="79CBBEE5">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491D3408"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061F971" w14:textId="70EDB397" w:rsidR="007644E5" w:rsidRPr="00B44A57" w:rsidRDefault="007644E5" w:rsidP="007644E5">
            <w:pPr>
              <w:spacing w:before="60"/>
              <w:ind w:left="-62"/>
              <w:rPr>
                <w:lang w:val="en-US"/>
              </w:rPr>
            </w:pPr>
            <w:r>
              <w:rPr>
                <w:lang w:val="fr-FR"/>
              </w:rPr>
              <w:t>- DWSE (</w:t>
            </w:r>
            <w:r>
              <w:rPr>
                <w:iCs/>
                <w:lang w:val="nl-BE"/>
              </w:rPr>
              <w:t>O</w:t>
            </w:r>
            <w:r w:rsidRPr="00B44A57">
              <w:rPr>
                <w:iCs/>
                <w:lang w:val="nl-BE"/>
              </w:rPr>
              <w:t>pleidingscheques)</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AB120E" w14:textId="77777777" w:rsidR="007644E5" w:rsidRPr="00B44A57" w:rsidRDefault="007644E5" w:rsidP="007644E5">
            <w:pPr>
              <w:spacing w:before="60"/>
              <w:jc w:val="center"/>
              <w:rPr>
                <w:rFonts w:eastAsiaTheme="minorHAnsi"/>
                <w:color w:val="000000"/>
                <w:szCs w:val="22"/>
                <w:lang w:val="en-US"/>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2E09128" w14:textId="7EE92C73" w:rsidR="007644E5" w:rsidRPr="00B44A57" w:rsidDel="00757CEC"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C2D8D3D" w14:textId="3FD485B7" w:rsidR="007644E5" w:rsidRPr="00B44A57" w:rsidRDefault="007644E5" w:rsidP="007644E5">
            <w:pPr>
              <w:spacing w:before="60"/>
              <w:rPr>
                <w:rFonts w:ascii="Helv" w:hAnsi="Helv" w:cs="Helv"/>
                <w:color w:val="000000"/>
                <w:sz w:val="20"/>
                <w:szCs w:val="20"/>
                <w:lang w:val="en-US" w:eastAsia="en-US"/>
              </w:rPr>
            </w:pPr>
            <w:r w:rsidRPr="00096B02">
              <w:rPr>
                <w:rFonts w:ascii="Helv" w:hAnsi="Helv" w:cs="Helv"/>
                <w:color w:val="000000"/>
                <w:sz w:val="20"/>
                <w:szCs w:val="20"/>
                <w:lang w:val="en-US" w:eastAsia="en-US"/>
              </w:rPr>
              <w:t>VO:STUDY_VOUCHERS</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B70CBA" w14:textId="77777777" w:rsidR="007644E5" w:rsidRDefault="00E829A8" w:rsidP="007644E5">
            <w:pPr>
              <w:spacing w:before="60"/>
            </w:pPr>
            <w:sdt>
              <w:sdtPr>
                <w:id w:val="1866091784"/>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A90319B" w14:textId="4022A790" w:rsidR="007644E5" w:rsidRPr="00B44A57" w:rsidRDefault="00E829A8" w:rsidP="007644E5">
            <w:pPr>
              <w:spacing w:before="60"/>
              <w:rPr>
                <w:lang w:val="en-US"/>
              </w:rPr>
            </w:pPr>
            <w:sdt>
              <w:sdtPr>
                <w:id w:val="194433782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left w:val="single" w:sz="4" w:space="0" w:color="4F81BD" w:themeColor="accent1"/>
              <w:bottom w:val="single" w:sz="4" w:space="0" w:color="4F81BD" w:themeColor="accent1"/>
              <w:right w:val="single" w:sz="18" w:space="0" w:color="4F81BD" w:themeColor="accent1"/>
            </w:tcBorders>
          </w:tcPr>
          <w:p w14:paraId="48CBD5FC" w14:textId="77777777" w:rsidR="007644E5" w:rsidRPr="00696377" w:rsidRDefault="007644E5" w:rsidP="007644E5">
            <w:pPr>
              <w:spacing w:before="60"/>
              <w:rPr>
                <w:lang w:val="en-US"/>
              </w:rPr>
            </w:pPr>
          </w:p>
        </w:tc>
      </w:tr>
      <w:tr w:rsidR="007644E5" w:rsidRPr="00696377" w14:paraId="61752554" w14:textId="77777777" w:rsidTr="79CBBEE5">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424290A0"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B31967" w14:textId="75C64ACF" w:rsidR="007644E5" w:rsidRPr="008E7E73" w:rsidRDefault="007644E5" w:rsidP="007644E5">
            <w:pPr>
              <w:spacing w:before="60"/>
              <w:jc w:val="left"/>
              <w:rPr>
                <w:lang w:val="fr-FR"/>
              </w:rPr>
            </w:pPr>
            <w:r>
              <w:rPr>
                <w:lang w:val="fr-FR"/>
              </w:rPr>
              <w:t xml:space="preserve">- </w:t>
            </w:r>
            <w:r w:rsidRPr="008E7E73">
              <w:rPr>
                <w:lang w:val="fr-FR"/>
              </w:rPr>
              <w:t>DWSE (</w:t>
            </w:r>
            <w:r w:rsidRPr="00520F28">
              <w:rPr>
                <w:iCs/>
                <w:lang w:val="nl-BE"/>
              </w:rPr>
              <w:t>Europees Sociaal Fonds</w:t>
            </w:r>
            <w:r w:rsidRPr="00520F28">
              <w:rPr>
                <w:iCs/>
                <w:sz w:val="28"/>
                <w:lang w:val="nl-BE"/>
              </w:rPr>
              <w:t>)</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E23EA4" w14:textId="77777777" w:rsidR="007644E5" w:rsidRDefault="007644E5" w:rsidP="007644E5">
            <w:pPr>
              <w:spacing w:before="60"/>
              <w:jc w:val="center"/>
              <w:rPr>
                <w:rFonts w:eastAsiaTheme="minorHAnsi"/>
                <w:color w:val="000000"/>
                <w:szCs w:val="22"/>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89D23A" w14:textId="724FD074"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52BAD5" w14:textId="50A179D7" w:rsidR="007644E5" w:rsidRPr="00A16C01" w:rsidRDefault="007644E5" w:rsidP="007644E5">
            <w:pPr>
              <w:spacing w:before="60"/>
              <w:rPr>
                <w:rFonts w:ascii="Helv" w:hAnsi="Helv" w:cs="Helv"/>
                <w:color w:val="000000"/>
                <w:sz w:val="20"/>
                <w:szCs w:val="20"/>
                <w:lang w:eastAsia="en-US"/>
              </w:rPr>
            </w:pPr>
            <w:r w:rsidRPr="00B44A57">
              <w:rPr>
                <w:iCs/>
                <w:lang w:val="nl-NL"/>
              </w:rPr>
              <w:t>VO:EUROPEAN_SOCIAL_FUND</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571C92" w14:textId="77777777" w:rsidR="007644E5" w:rsidRDefault="00E829A8" w:rsidP="007644E5">
            <w:pPr>
              <w:spacing w:before="60"/>
            </w:pPr>
            <w:sdt>
              <w:sdtPr>
                <w:id w:val="-130405330"/>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FD66D53" w14:textId="43EFDEDC" w:rsidR="007644E5" w:rsidRDefault="00E829A8" w:rsidP="007644E5">
            <w:pPr>
              <w:spacing w:before="60"/>
            </w:pPr>
            <w:sdt>
              <w:sdtPr>
                <w:id w:val="936949943"/>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4" w:space="0" w:color="4F81BD" w:themeColor="accent1"/>
              <w:left w:val="single" w:sz="4" w:space="0" w:color="4F81BD" w:themeColor="accent1"/>
              <w:bottom w:val="single" w:sz="4" w:space="0" w:color="4F81BD" w:themeColor="accent1"/>
              <w:right w:val="single" w:sz="18" w:space="0" w:color="4F81BD" w:themeColor="accent1"/>
            </w:tcBorders>
          </w:tcPr>
          <w:p w14:paraId="502CCB03" w14:textId="77777777" w:rsidR="007644E5" w:rsidRPr="00696377" w:rsidRDefault="007644E5" w:rsidP="007644E5">
            <w:pPr>
              <w:spacing w:before="60"/>
              <w:rPr>
                <w:lang w:val="en-US"/>
              </w:rPr>
            </w:pPr>
          </w:p>
        </w:tc>
      </w:tr>
      <w:tr w:rsidR="007644E5" w:rsidRPr="00AD3582" w14:paraId="410ED31D" w14:textId="77777777" w:rsidTr="79CBBEE5">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30E1236F" w14:textId="77777777" w:rsidR="007644E5" w:rsidRPr="00384364" w:rsidRDefault="007644E5" w:rsidP="007644E5">
            <w:pPr>
              <w:spacing w:before="60"/>
              <w:rPr>
                <w:lang w:val="nl-NL"/>
              </w:rPr>
            </w:pPr>
          </w:p>
        </w:tc>
        <w:tc>
          <w:tcPr>
            <w:tcW w:w="44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8192959" w14:textId="7D8BE0F1" w:rsidR="007644E5" w:rsidRPr="008E7E73" w:rsidRDefault="007644E5" w:rsidP="007644E5">
            <w:pPr>
              <w:spacing w:before="60"/>
              <w:jc w:val="left"/>
              <w:rPr>
                <w:lang w:val="fr-FR"/>
              </w:rPr>
            </w:pPr>
            <w:r>
              <w:rPr>
                <w:lang w:val="fr-FR"/>
              </w:rPr>
              <w:t xml:space="preserve">- </w:t>
            </w:r>
            <w:r w:rsidRPr="008E7E73">
              <w:rPr>
                <w:lang w:val="fr-FR"/>
              </w:rPr>
              <w:t>VAPH</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5414E0" w14:textId="77777777" w:rsidR="007644E5" w:rsidRDefault="007644E5" w:rsidP="007644E5">
            <w:pPr>
              <w:spacing w:before="60"/>
              <w:jc w:val="center"/>
              <w:rPr>
                <w:rFonts w:eastAsiaTheme="minorHAnsi"/>
                <w:color w:val="000000"/>
                <w:szCs w:val="22"/>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B18B2D" w14:textId="6DE6036C"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23500DB" w14:textId="5E57CFCE" w:rsidR="007644E5" w:rsidRPr="00B44A57" w:rsidRDefault="007644E5" w:rsidP="007644E5">
            <w:pPr>
              <w:spacing w:before="60"/>
              <w:rPr>
                <w:iCs/>
                <w:lang w:val="en-US"/>
              </w:rPr>
            </w:pPr>
            <w:r w:rsidRPr="006D1B17">
              <w:rPr>
                <w:iCs/>
                <w:lang w:val="en-US"/>
              </w:rPr>
              <w:t>VO:YEAR_END_BONUS_INDIVIDUAL_ASSISTANT</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1A7CA0" w14:textId="77777777" w:rsidR="007644E5" w:rsidRDefault="00E829A8" w:rsidP="007644E5">
            <w:pPr>
              <w:spacing w:before="60"/>
            </w:pPr>
            <w:sdt>
              <w:sdtPr>
                <w:id w:val="165101926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66EC4A6" w14:textId="3D9E8EFD" w:rsidR="007644E5" w:rsidRPr="00B44A57" w:rsidRDefault="00E829A8" w:rsidP="007644E5">
            <w:pPr>
              <w:spacing w:before="60"/>
              <w:rPr>
                <w:lang w:val="en-US"/>
              </w:rPr>
            </w:pPr>
            <w:sdt>
              <w:sdtPr>
                <w:id w:val="722182342"/>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left w:val="single" w:sz="4" w:space="0" w:color="4F81BD" w:themeColor="accent1"/>
              <w:bottom w:val="single" w:sz="4" w:space="0" w:color="4F81BD" w:themeColor="accent1"/>
              <w:right w:val="single" w:sz="18" w:space="0" w:color="4F81BD" w:themeColor="accent1"/>
            </w:tcBorders>
          </w:tcPr>
          <w:p w14:paraId="027AEE26" w14:textId="77777777" w:rsidR="007644E5" w:rsidRPr="00696377" w:rsidRDefault="007644E5" w:rsidP="007644E5">
            <w:pPr>
              <w:spacing w:before="60"/>
              <w:rPr>
                <w:lang w:val="en-US"/>
              </w:rPr>
            </w:pPr>
          </w:p>
        </w:tc>
      </w:tr>
      <w:tr w:rsidR="007644E5" w:rsidRPr="00325CDE" w14:paraId="54A1D549" w14:textId="77777777" w:rsidTr="00CB1D99">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2A96BEB7"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tcBorders>
          </w:tcPr>
          <w:p w14:paraId="741F4114" w14:textId="693A1D8A" w:rsidR="007644E5" w:rsidRPr="00B44A57" w:rsidRDefault="007644E5" w:rsidP="007644E5">
            <w:pPr>
              <w:pStyle w:val="ListParagraph"/>
              <w:numPr>
                <w:ilvl w:val="0"/>
                <w:numId w:val="45"/>
              </w:numPr>
              <w:spacing w:before="60"/>
              <w:ind w:left="83" w:hanging="135"/>
              <w:rPr>
                <w:lang w:val="nl-NL"/>
              </w:rPr>
            </w:pPr>
            <w:r>
              <w:rPr>
                <w:lang w:val="nl-NL"/>
              </w:rPr>
              <w:t>DCJM (</w:t>
            </w:r>
            <w:r w:rsidRPr="00B44A57">
              <w:rPr>
                <w:lang w:val="nl-NL"/>
              </w:rPr>
              <w:t>Vlaams departemen</w:t>
            </w:r>
            <w:r>
              <w:rPr>
                <w:lang w:val="nl-NL"/>
              </w:rPr>
              <w:t>t Cultuur, Jeugd en Media)</w:t>
            </w:r>
          </w:p>
        </w:tc>
        <w:tc>
          <w:tcPr>
            <w:tcW w:w="1701" w:type="dxa"/>
            <w:tcBorders>
              <w:top w:val="single" w:sz="4" w:space="0" w:color="4F81BD" w:themeColor="accent1"/>
              <w:bottom w:val="single" w:sz="4" w:space="0" w:color="4F81BD" w:themeColor="accent1"/>
            </w:tcBorders>
          </w:tcPr>
          <w:p w14:paraId="6E108ADB" w14:textId="77777777" w:rsidR="007644E5" w:rsidRPr="00B44A57" w:rsidRDefault="007644E5" w:rsidP="007644E5">
            <w:pPr>
              <w:spacing w:before="60"/>
              <w:jc w:val="center"/>
              <w:rPr>
                <w:rFonts w:eastAsiaTheme="minorHAnsi"/>
                <w:color w:val="000000"/>
                <w:szCs w:val="22"/>
                <w:lang w:val="nl-NL"/>
              </w:rPr>
            </w:pPr>
          </w:p>
        </w:tc>
        <w:tc>
          <w:tcPr>
            <w:tcW w:w="1134" w:type="dxa"/>
            <w:tcBorders>
              <w:top w:val="single" w:sz="4" w:space="0" w:color="4F81BD" w:themeColor="accent1"/>
              <w:bottom w:val="single" w:sz="4" w:space="0" w:color="4F81BD" w:themeColor="accent1"/>
            </w:tcBorders>
          </w:tcPr>
          <w:p w14:paraId="0BABF7A9" w14:textId="5BDE892D" w:rsidR="007644E5" w:rsidRPr="00B44A57"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4" w:space="0" w:color="4F81BD" w:themeColor="accent1"/>
              <w:bottom w:val="single" w:sz="4" w:space="0" w:color="4F81BD" w:themeColor="accent1"/>
            </w:tcBorders>
          </w:tcPr>
          <w:p w14:paraId="5F48CADC" w14:textId="0AA653BD" w:rsidR="007644E5" w:rsidRPr="00B44A57" w:rsidRDefault="007644E5" w:rsidP="007644E5">
            <w:pPr>
              <w:spacing w:before="60"/>
              <w:rPr>
                <w:iCs/>
                <w:lang w:val="en-US"/>
              </w:rPr>
            </w:pPr>
            <w:r w:rsidRPr="00AD3582">
              <w:rPr>
                <w:iCs/>
                <w:lang w:val="en-US"/>
              </w:rPr>
              <w:t>VO:CULTURE_CORONA_SUPPORT</w:t>
            </w:r>
          </w:p>
        </w:tc>
        <w:tc>
          <w:tcPr>
            <w:tcW w:w="1418" w:type="dxa"/>
            <w:tcBorders>
              <w:top w:val="single" w:sz="4" w:space="0" w:color="4F81BD" w:themeColor="accent1"/>
              <w:bottom w:val="single" w:sz="4" w:space="0" w:color="4F81BD" w:themeColor="accent1"/>
            </w:tcBorders>
          </w:tcPr>
          <w:p w14:paraId="6257EE18" w14:textId="1267105A" w:rsidR="007644E5" w:rsidRDefault="00E829A8" w:rsidP="007644E5">
            <w:pPr>
              <w:spacing w:before="60"/>
            </w:pPr>
            <w:sdt>
              <w:sdtPr>
                <w:id w:val="-147607104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069B4A2B" w14:textId="1A558809" w:rsidR="007644E5" w:rsidRPr="00B44A57" w:rsidRDefault="00E829A8" w:rsidP="007644E5">
            <w:pPr>
              <w:spacing w:before="60"/>
              <w:rPr>
                <w:lang w:val="en-US"/>
              </w:rPr>
            </w:pPr>
            <w:sdt>
              <w:sdtPr>
                <w:id w:val="-1099330216"/>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bottom w:val="single" w:sz="4" w:space="0" w:color="4F81BD" w:themeColor="accent1"/>
              <w:right w:val="single" w:sz="18" w:space="0" w:color="4F81BD" w:themeColor="accent1"/>
            </w:tcBorders>
          </w:tcPr>
          <w:p w14:paraId="0E790AD9" w14:textId="77777777" w:rsidR="007644E5" w:rsidRPr="00696377" w:rsidRDefault="007644E5" w:rsidP="007644E5">
            <w:pPr>
              <w:spacing w:before="60"/>
              <w:rPr>
                <w:lang w:val="en-US"/>
              </w:rPr>
            </w:pPr>
          </w:p>
        </w:tc>
      </w:tr>
      <w:tr w:rsidR="007644E5" w:rsidRPr="00325CDE" w14:paraId="5FD8F12D" w14:textId="77777777" w:rsidTr="00CB1D99">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tcPr>
          <w:p w14:paraId="541F9373"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tcBorders>
          </w:tcPr>
          <w:p w14:paraId="5A688AED" w14:textId="6D449BB8" w:rsidR="007644E5" w:rsidRPr="008E7E73" w:rsidRDefault="007644E5" w:rsidP="007644E5">
            <w:pPr>
              <w:spacing w:before="60"/>
              <w:rPr>
                <w:lang w:val="nl-NL"/>
              </w:rPr>
            </w:pPr>
            <w:r>
              <w:rPr>
                <w:lang w:val="nl-NL"/>
              </w:rPr>
              <w:t>- DWSE (</w:t>
            </w:r>
            <w:r w:rsidRPr="00AF1E35">
              <w:rPr>
                <w:lang w:val="nl-NL"/>
              </w:rPr>
              <w:t xml:space="preserve">Vlaamse </w:t>
            </w:r>
            <w:proofErr w:type="spellStart"/>
            <w:r w:rsidRPr="00AF1E35">
              <w:rPr>
                <w:lang w:val="nl-NL"/>
              </w:rPr>
              <w:t>Jobbonus</w:t>
            </w:r>
            <w:proofErr w:type="spellEnd"/>
            <w:r>
              <w:rPr>
                <w:lang w:val="nl-NL"/>
              </w:rPr>
              <w:t>)</w:t>
            </w:r>
          </w:p>
        </w:tc>
        <w:tc>
          <w:tcPr>
            <w:tcW w:w="1701" w:type="dxa"/>
            <w:tcBorders>
              <w:top w:val="single" w:sz="4" w:space="0" w:color="4F81BD" w:themeColor="accent1"/>
              <w:bottom w:val="single" w:sz="4" w:space="0" w:color="4F81BD" w:themeColor="accent1"/>
            </w:tcBorders>
          </w:tcPr>
          <w:p w14:paraId="77A6925E" w14:textId="77777777" w:rsidR="007644E5" w:rsidRPr="00B44A57" w:rsidRDefault="007644E5" w:rsidP="007644E5">
            <w:pPr>
              <w:spacing w:before="60"/>
              <w:jc w:val="center"/>
              <w:rPr>
                <w:rFonts w:eastAsiaTheme="minorHAnsi"/>
                <w:color w:val="000000"/>
                <w:szCs w:val="22"/>
                <w:lang w:val="nl-NL"/>
              </w:rPr>
            </w:pPr>
          </w:p>
        </w:tc>
        <w:tc>
          <w:tcPr>
            <w:tcW w:w="1134" w:type="dxa"/>
            <w:tcBorders>
              <w:top w:val="single" w:sz="4" w:space="0" w:color="4F81BD" w:themeColor="accent1"/>
              <w:bottom w:val="single" w:sz="4" w:space="0" w:color="4F81BD" w:themeColor="accent1"/>
            </w:tcBorders>
          </w:tcPr>
          <w:p w14:paraId="4C4A0C0B" w14:textId="7ABD21F2" w:rsidR="007644E5"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4" w:space="0" w:color="4F81BD" w:themeColor="accent1"/>
              <w:bottom w:val="single" w:sz="4" w:space="0" w:color="4F81BD" w:themeColor="accent1"/>
            </w:tcBorders>
          </w:tcPr>
          <w:p w14:paraId="4FBCF16A" w14:textId="0583524E" w:rsidR="007644E5" w:rsidRPr="00AD3582" w:rsidRDefault="007644E5" w:rsidP="007644E5">
            <w:pPr>
              <w:spacing w:before="60"/>
              <w:rPr>
                <w:iCs/>
                <w:lang w:val="en-US"/>
              </w:rPr>
            </w:pPr>
            <w:r w:rsidRPr="00ED34E8">
              <w:rPr>
                <w:rFonts w:asciiTheme="minorHAnsi" w:hAnsiTheme="minorHAnsi"/>
                <w:iCs/>
                <w:szCs w:val="22"/>
              </w:rPr>
              <w:t>VO:FLEMISH_JOB_BONUS</w:t>
            </w:r>
          </w:p>
        </w:tc>
        <w:tc>
          <w:tcPr>
            <w:tcW w:w="1418" w:type="dxa"/>
            <w:tcBorders>
              <w:top w:val="single" w:sz="4" w:space="0" w:color="4F81BD" w:themeColor="accent1"/>
              <w:bottom w:val="single" w:sz="4" w:space="0" w:color="4F81BD" w:themeColor="accent1"/>
            </w:tcBorders>
          </w:tcPr>
          <w:p w14:paraId="2B934DF1" w14:textId="77777777" w:rsidR="007644E5" w:rsidRDefault="00E829A8" w:rsidP="007644E5">
            <w:pPr>
              <w:spacing w:before="60"/>
            </w:pPr>
            <w:sdt>
              <w:sdtPr>
                <w:id w:val="-44076278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E864D2C" w14:textId="4D21CFF2" w:rsidR="007644E5" w:rsidRDefault="00E829A8" w:rsidP="007644E5">
            <w:pPr>
              <w:spacing w:before="60"/>
            </w:pPr>
            <w:sdt>
              <w:sdtPr>
                <w:id w:val="-488786600"/>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bottom w:val="single" w:sz="4" w:space="0" w:color="4F81BD" w:themeColor="accent1"/>
              <w:right w:val="single" w:sz="18" w:space="0" w:color="4F81BD" w:themeColor="accent1"/>
            </w:tcBorders>
          </w:tcPr>
          <w:p w14:paraId="214B4669" w14:textId="77777777" w:rsidR="007644E5" w:rsidRPr="00696377" w:rsidRDefault="007644E5" w:rsidP="007644E5">
            <w:pPr>
              <w:spacing w:before="60"/>
              <w:rPr>
                <w:lang w:val="en-US"/>
              </w:rPr>
            </w:pPr>
          </w:p>
        </w:tc>
      </w:tr>
      <w:tr w:rsidR="007644E5" w:rsidRPr="00325CDE" w14:paraId="22E9A41F" w14:textId="77777777" w:rsidTr="005B49E0">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shd w:val="clear" w:color="auto" w:fill="FFFFFF" w:themeFill="background1"/>
          </w:tcPr>
          <w:p w14:paraId="53D3A6E3"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9B62508" w14:textId="7A655882" w:rsidR="007644E5" w:rsidRPr="00CB1D99" w:rsidRDefault="007644E5" w:rsidP="007644E5">
            <w:pPr>
              <w:pStyle w:val="ListParagraph"/>
              <w:numPr>
                <w:ilvl w:val="0"/>
                <w:numId w:val="45"/>
              </w:numPr>
              <w:spacing w:before="60"/>
              <w:ind w:left="97" w:hanging="142"/>
              <w:rPr>
                <w:lang w:val="nl-NL"/>
              </w:rPr>
            </w:pPr>
            <w:r w:rsidRPr="00CB1D99">
              <w:rPr>
                <w:lang w:val="nl-NL"/>
              </w:rPr>
              <w:t>DWSE (Maatwerk bij individuele inschakeling)</w:t>
            </w:r>
          </w:p>
        </w:tc>
        <w:tc>
          <w:tcPr>
            <w:tcW w:w="1701" w:type="dxa"/>
            <w:tcBorders>
              <w:top w:val="single" w:sz="4" w:space="0" w:color="4F81BD" w:themeColor="accent1"/>
              <w:bottom w:val="single" w:sz="4" w:space="0" w:color="4F81BD" w:themeColor="accent1"/>
            </w:tcBorders>
            <w:shd w:val="clear" w:color="auto" w:fill="FFFFFF" w:themeFill="background1"/>
          </w:tcPr>
          <w:p w14:paraId="5BB7AA8D" w14:textId="77777777" w:rsidR="007644E5" w:rsidRPr="00B44A57" w:rsidRDefault="007644E5" w:rsidP="007644E5">
            <w:pPr>
              <w:spacing w:before="60"/>
              <w:jc w:val="center"/>
              <w:rPr>
                <w:rFonts w:eastAsiaTheme="minorHAnsi"/>
                <w:color w:val="000000"/>
                <w:szCs w:val="22"/>
                <w:lang w:val="nl-NL"/>
              </w:rPr>
            </w:pPr>
          </w:p>
        </w:tc>
        <w:tc>
          <w:tcPr>
            <w:tcW w:w="1134" w:type="dxa"/>
            <w:tcBorders>
              <w:top w:val="single" w:sz="4" w:space="0" w:color="4F81BD" w:themeColor="accent1"/>
              <w:bottom w:val="single" w:sz="4" w:space="0" w:color="4F81BD" w:themeColor="accent1"/>
            </w:tcBorders>
            <w:shd w:val="clear" w:color="auto" w:fill="FFFFFF" w:themeFill="background1"/>
          </w:tcPr>
          <w:p w14:paraId="3016CCCC" w14:textId="4ED386E1" w:rsidR="007644E5"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4" w:space="0" w:color="4F81BD" w:themeColor="accent1"/>
              <w:bottom w:val="single" w:sz="4" w:space="0" w:color="4F81BD" w:themeColor="accent1"/>
            </w:tcBorders>
            <w:shd w:val="clear" w:color="auto" w:fill="FFFFFF" w:themeFill="background1"/>
          </w:tcPr>
          <w:p w14:paraId="75BB8553" w14:textId="5053325C" w:rsidR="007644E5" w:rsidRPr="00ED34E8" w:rsidRDefault="007644E5" w:rsidP="007644E5">
            <w:pPr>
              <w:spacing w:before="60"/>
              <w:rPr>
                <w:rFonts w:asciiTheme="minorHAnsi" w:hAnsiTheme="minorHAnsi"/>
                <w:iCs/>
                <w:szCs w:val="22"/>
              </w:rPr>
            </w:pPr>
            <w:r w:rsidRPr="00CB1D99">
              <w:rPr>
                <w:rFonts w:asciiTheme="minorHAnsi" w:hAnsiTheme="minorHAnsi"/>
                <w:iCs/>
                <w:szCs w:val="22"/>
              </w:rPr>
              <w:t>VO:INDIVIDUAL_CUSTOMIZED_EMPLOYMENT</w:t>
            </w:r>
          </w:p>
        </w:tc>
        <w:tc>
          <w:tcPr>
            <w:tcW w:w="1418" w:type="dxa"/>
            <w:tcBorders>
              <w:top w:val="single" w:sz="4" w:space="0" w:color="4F81BD" w:themeColor="accent1"/>
              <w:bottom w:val="single" w:sz="4" w:space="0" w:color="4F81BD" w:themeColor="accent1"/>
            </w:tcBorders>
            <w:shd w:val="clear" w:color="auto" w:fill="FFFFFF" w:themeFill="background1"/>
          </w:tcPr>
          <w:p w14:paraId="6FB4FE7B" w14:textId="7E9C9B46" w:rsidR="007644E5" w:rsidRDefault="00E829A8" w:rsidP="007644E5">
            <w:pPr>
              <w:spacing w:before="60"/>
            </w:pPr>
            <w:sdt>
              <w:sdtPr>
                <w:id w:val="1980720927"/>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5F6AB7A" w14:textId="58FDD792" w:rsidR="007644E5" w:rsidRDefault="00E829A8" w:rsidP="007644E5">
            <w:pPr>
              <w:spacing w:before="60"/>
            </w:pPr>
            <w:sdt>
              <w:sdtPr>
                <w:id w:val="171916446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bottom w:val="single" w:sz="4" w:space="0" w:color="4F81BD" w:themeColor="accent1"/>
              <w:right w:val="single" w:sz="18" w:space="0" w:color="4F81BD" w:themeColor="accent1"/>
            </w:tcBorders>
            <w:shd w:val="clear" w:color="auto" w:fill="FFFFFF" w:themeFill="background1"/>
          </w:tcPr>
          <w:p w14:paraId="531D3791" w14:textId="77777777" w:rsidR="007644E5" w:rsidRPr="00696377" w:rsidRDefault="007644E5" w:rsidP="007644E5">
            <w:pPr>
              <w:spacing w:before="60"/>
              <w:rPr>
                <w:lang w:val="en-US"/>
              </w:rPr>
            </w:pPr>
          </w:p>
        </w:tc>
      </w:tr>
      <w:tr w:rsidR="007644E5" w:rsidRPr="00325CDE" w14:paraId="4F6817C2" w14:textId="77777777" w:rsidTr="005B49E0">
        <w:trPr>
          <w:trHeight w:val="679"/>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shd w:val="clear" w:color="auto" w:fill="FFFFFF" w:themeFill="background1"/>
          </w:tcPr>
          <w:p w14:paraId="5355FDD6" w14:textId="77777777" w:rsidR="007644E5" w:rsidRPr="00B61203" w:rsidRDefault="007644E5" w:rsidP="007644E5">
            <w:pPr>
              <w:spacing w:before="60"/>
              <w:rPr>
                <w:lang w:val="en-US"/>
              </w:rPr>
            </w:pPr>
          </w:p>
        </w:tc>
        <w:tc>
          <w:tcPr>
            <w:tcW w:w="444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24F7D841" w14:textId="3C7060A1" w:rsidR="007644E5" w:rsidRPr="00CB1D99" w:rsidRDefault="007644E5" w:rsidP="007644E5">
            <w:pPr>
              <w:pStyle w:val="ListParagraph"/>
              <w:numPr>
                <w:ilvl w:val="0"/>
                <w:numId w:val="45"/>
              </w:numPr>
              <w:spacing w:before="60"/>
              <w:ind w:left="97" w:hanging="142"/>
              <w:rPr>
                <w:lang w:val="nl-NL"/>
              </w:rPr>
            </w:pPr>
            <w:r>
              <w:rPr>
                <w:lang w:val="nl-NL"/>
              </w:rPr>
              <w:t>DWSE (</w:t>
            </w:r>
            <w:proofErr w:type="spellStart"/>
            <w:r w:rsidRPr="00CA7D94">
              <w:rPr>
                <w:lang w:val="nl-NL"/>
              </w:rPr>
              <w:t>Pepersonaliseerde</w:t>
            </w:r>
            <w:proofErr w:type="spellEnd"/>
            <w:r w:rsidRPr="00CA7D94">
              <w:rPr>
                <w:lang w:val="nl-NL"/>
              </w:rPr>
              <w:t xml:space="preserve"> leer- en loopbaanrekening</w:t>
            </w:r>
            <w:r>
              <w:rPr>
                <w:lang w:val="nl-NL"/>
              </w:rPr>
              <w:t>)</w:t>
            </w:r>
          </w:p>
        </w:tc>
        <w:tc>
          <w:tcPr>
            <w:tcW w:w="1701" w:type="dxa"/>
            <w:tcBorders>
              <w:top w:val="single" w:sz="4" w:space="0" w:color="4F81BD" w:themeColor="accent1"/>
              <w:bottom w:val="single" w:sz="4" w:space="0" w:color="4F81BD" w:themeColor="accent1"/>
            </w:tcBorders>
            <w:shd w:val="clear" w:color="auto" w:fill="FFFFFF" w:themeFill="background1"/>
          </w:tcPr>
          <w:p w14:paraId="53300377" w14:textId="77777777" w:rsidR="007644E5" w:rsidRPr="00B44A57" w:rsidRDefault="007644E5" w:rsidP="007644E5">
            <w:pPr>
              <w:spacing w:before="60"/>
              <w:jc w:val="center"/>
              <w:rPr>
                <w:rFonts w:eastAsiaTheme="minorHAnsi"/>
                <w:color w:val="000000"/>
                <w:szCs w:val="22"/>
                <w:lang w:val="nl-NL"/>
              </w:rPr>
            </w:pPr>
          </w:p>
        </w:tc>
        <w:tc>
          <w:tcPr>
            <w:tcW w:w="1134" w:type="dxa"/>
            <w:tcBorders>
              <w:top w:val="single" w:sz="4" w:space="0" w:color="4F81BD" w:themeColor="accent1"/>
              <w:bottom w:val="single" w:sz="4" w:space="0" w:color="4F81BD" w:themeColor="accent1"/>
            </w:tcBorders>
            <w:shd w:val="clear" w:color="auto" w:fill="FFFFFF" w:themeFill="background1"/>
          </w:tcPr>
          <w:p w14:paraId="7401BB80" w14:textId="426D5D6C" w:rsidR="007644E5" w:rsidRDefault="007644E5" w:rsidP="007644E5">
            <w:pPr>
              <w:spacing w:before="60"/>
              <w:jc w:val="center"/>
              <w:rPr>
                <w:rFonts w:eastAsiaTheme="minorHAnsi"/>
                <w:color w:val="000000"/>
                <w:szCs w:val="22"/>
                <w:lang w:val="en-US"/>
              </w:rPr>
            </w:pPr>
            <w:r>
              <w:rPr>
                <w:rFonts w:eastAsiaTheme="minorHAnsi"/>
                <w:color w:val="000000"/>
                <w:szCs w:val="22"/>
                <w:lang w:val="en-US"/>
              </w:rPr>
              <w:t>/</w:t>
            </w:r>
          </w:p>
        </w:tc>
        <w:tc>
          <w:tcPr>
            <w:tcW w:w="4677" w:type="dxa"/>
            <w:tcBorders>
              <w:top w:val="single" w:sz="4" w:space="0" w:color="4F81BD" w:themeColor="accent1"/>
              <w:bottom w:val="single" w:sz="4" w:space="0" w:color="4F81BD" w:themeColor="accent1"/>
            </w:tcBorders>
            <w:shd w:val="clear" w:color="auto" w:fill="FFFFFF" w:themeFill="background1"/>
          </w:tcPr>
          <w:p w14:paraId="01832473" w14:textId="008FCFB4" w:rsidR="007644E5" w:rsidRPr="00CA7D94" w:rsidRDefault="007644E5" w:rsidP="007644E5">
            <w:pPr>
              <w:spacing w:before="60"/>
              <w:rPr>
                <w:rFonts w:asciiTheme="minorHAnsi" w:hAnsiTheme="minorHAnsi"/>
                <w:iCs/>
                <w:szCs w:val="22"/>
                <w:lang w:val="en-US"/>
              </w:rPr>
            </w:pPr>
            <w:r w:rsidRPr="005B49E0">
              <w:rPr>
                <w:rFonts w:asciiTheme="minorHAnsi" w:hAnsiTheme="minorHAnsi"/>
                <w:iCs/>
                <w:szCs w:val="22"/>
                <w:lang w:val="en-US"/>
              </w:rPr>
              <w:t>VO:PERSONAL_LEARN_AND_CAREER_ACCOUNT</w:t>
            </w:r>
          </w:p>
        </w:tc>
        <w:tc>
          <w:tcPr>
            <w:tcW w:w="1418" w:type="dxa"/>
            <w:tcBorders>
              <w:top w:val="single" w:sz="4" w:space="0" w:color="4F81BD" w:themeColor="accent1"/>
              <w:bottom w:val="single" w:sz="4" w:space="0" w:color="4F81BD" w:themeColor="accent1"/>
            </w:tcBorders>
            <w:shd w:val="clear" w:color="auto" w:fill="FFFFFF" w:themeFill="background1"/>
          </w:tcPr>
          <w:p w14:paraId="0E47BFC2" w14:textId="7091E44D" w:rsidR="007644E5" w:rsidRDefault="00E829A8" w:rsidP="007644E5">
            <w:pPr>
              <w:spacing w:before="60"/>
            </w:pPr>
            <w:sdt>
              <w:sdtPr>
                <w:id w:val="29642536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F1A0880" w14:textId="6FE6CF1F" w:rsidR="007644E5" w:rsidRDefault="00E829A8" w:rsidP="007644E5">
            <w:pPr>
              <w:spacing w:before="60"/>
            </w:pPr>
            <w:sdt>
              <w:sdtPr>
                <w:id w:val="-62951797"/>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4" w:space="0" w:color="4F81BD" w:themeColor="accent1"/>
              <w:bottom w:val="single" w:sz="4" w:space="0" w:color="4F81BD" w:themeColor="accent1"/>
              <w:right w:val="single" w:sz="18" w:space="0" w:color="4F81BD" w:themeColor="accent1"/>
            </w:tcBorders>
            <w:shd w:val="clear" w:color="auto" w:fill="FFFFFF" w:themeFill="background1"/>
          </w:tcPr>
          <w:p w14:paraId="44C4DD3C" w14:textId="77777777" w:rsidR="007644E5" w:rsidRPr="00696377" w:rsidRDefault="007644E5" w:rsidP="007644E5">
            <w:pPr>
              <w:spacing w:before="60"/>
              <w:rPr>
                <w:lang w:val="en-US"/>
              </w:rPr>
            </w:pPr>
          </w:p>
        </w:tc>
      </w:tr>
      <w:tr w:rsidR="004E36F6" w:rsidRPr="00325CDE" w14:paraId="13A6DB7C" w14:textId="77777777" w:rsidTr="005B49E0">
        <w:trPr>
          <w:trHeight w:val="679"/>
          <w:ins w:id="148" w:author="Thierry Lambert" w:date="2023-12-14T15:10:00Z"/>
        </w:trPr>
        <w:tc>
          <w:tcPr>
            <w:tcW w:w="236" w:type="dxa"/>
            <w:tcBorders>
              <w:top w:val="single" w:sz="4" w:space="0" w:color="4F81BD" w:themeColor="accent1"/>
              <w:left w:val="single" w:sz="18" w:space="0" w:color="4F81BD" w:themeColor="accent1"/>
              <w:bottom w:val="single" w:sz="4" w:space="0" w:color="4F81BD" w:themeColor="accent1"/>
              <w:right w:val="single" w:sz="4" w:space="0" w:color="4F81BD" w:themeColor="accent1"/>
            </w:tcBorders>
            <w:shd w:val="clear" w:color="auto" w:fill="FFFFFF" w:themeFill="background1"/>
          </w:tcPr>
          <w:p w14:paraId="70B94FD2" w14:textId="77777777" w:rsidR="004E36F6" w:rsidRPr="00B61203" w:rsidRDefault="004E36F6" w:rsidP="007644E5">
            <w:pPr>
              <w:spacing w:before="60"/>
              <w:rPr>
                <w:ins w:id="149" w:author="Thierry Lambert" w:date="2023-12-14T15:10:00Z"/>
                <w:lang w:val="en-US"/>
              </w:rPr>
            </w:pPr>
          </w:p>
        </w:tc>
        <w:tc>
          <w:tcPr>
            <w:tcW w:w="444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1038305D" w14:textId="220D8EE9" w:rsidR="004E36F6" w:rsidRDefault="004E36F6" w:rsidP="007644E5">
            <w:pPr>
              <w:pStyle w:val="ListParagraph"/>
              <w:numPr>
                <w:ilvl w:val="0"/>
                <w:numId w:val="45"/>
              </w:numPr>
              <w:spacing w:before="60"/>
              <w:ind w:left="97" w:hanging="142"/>
              <w:rPr>
                <w:ins w:id="150" w:author="Thierry Lambert" w:date="2023-12-14T15:10:00Z"/>
                <w:lang w:val="nl-NL"/>
              </w:rPr>
            </w:pPr>
            <w:ins w:id="151" w:author="Thierry Lambert" w:date="2023-12-14T15:11:00Z">
              <w:r>
                <w:rPr>
                  <w:lang w:val="nl-NL"/>
                </w:rPr>
                <w:t xml:space="preserve">DWSE </w:t>
              </w:r>
            </w:ins>
            <w:ins w:id="152" w:author="Thierry Lambert" w:date="2023-12-14T15:15:00Z">
              <w:r w:rsidR="00C842AF">
                <w:rPr>
                  <w:lang w:val="nl-NL"/>
                </w:rPr>
                <w:t>(</w:t>
              </w:r>
            </w:ins>
            <w:proofErr w:type="spellStart"/>
            <w:ins w:id="153" w:author="Thierry Lambert" w:date="2023-12-14T15:14:00Z">
              <w:r w:rsidR="00C842AF">
                <w:t>Inspectiedossier</w:t>
              </w:r>
            </w:ins>
            <w:proofErr w:type="spellEnd"/>
            <w:ins w:id="154" w:author="Thierry Lambert" w:date="2023-12-14T15:11:00Z">
              <w:r>
                <w:rPr>
                  <w:lang w:val="nl-NL"/>
                </w:rPr>
                <w:t>)</w:t>
              </w:r>
            </w:ins>
          </w:p>
        </w:tc>
        <w:tc>
          <w:tcPr>
            <w:tcW w:w="1701" w:type="dxa"/>
            <w:tcBorders>
              <w:top w:val="single" w:sz="4" w:space="0" w:color="4F81BD" w:themeColor="accent1"/>
              <w:bottom w:val="single" w:sz="4" w:space="0" w:color="4F81BD" w:themeColor="accent1"/>
            </w:tcBorders>
            <w:shd w:val="clear" w:color="auto" w:fill="FFFFFF" w:themeFill="background1"/>
          </w:tcPr>
          <w:p w14:paraId="56A42A0A" w14:textId="77777777" w:rsidR="004E36F6" w:rsidRPr="00B44A57" w:rsidRDefault="004E36F6" w:rsidP="007644E5">
            <w:pPr>
              <w:spacing w:before="60"/>
              <w:jc w:val="center"/>
              <w:rPr>
                <w:ins w:id="155" w:author="Thierry Lambert" w:date="2023-12-14T15:10:00Z"/>
                <w:rFonts w:eastAsiaTheme="minorHAnsi"/>
                <w:color w:val="000000"/>
                <w:szCs w:val="22"/>
                <w:lang w:val="nl-NL"/>
              </w:rPr>
            </w:pPr>
          </w:p>
        </w:tc>
        <w:tc>
          <w:tcPr>
            <w:tcW w:w="1134" w:type="dxa"/>
            <w:tcBorders>
              <w:top w:val="single" w:sz="4" w:space="0" w:color="4F81BD" w:themeColor="accent1"/>
              <w:bottom w:val="single" w:sz="4" w:space="0" w:color="4F81BD" w:themeColor="accent1"/>
            </w:tcBorders>
            <w:shd w:val="clear" w:color="auto" w:fill="FFFFFF" w:themeFill="background1"/>
          </w:tcPr>
          <w:p w14:paraId="72ED9BB2" w14:textId="77777777" w:rsidR="004E36F6" w:rsidRDefault="004E36F6" w:rsidP="007644E5">
            <w:pPr>
              <w:spacing w:before="60"/>
              <w:jc w:val="center"/>
              <w:rPr>
                <w:ins w:id="156" w:author="Thierry Lambert" w:date="2023-12-14T15:10:00Z"/>
                <w:rFonts w:eastAsiaTheme="minorHAnsi"/>
                <w:color w:val="000000"/>
                <w:szCs w:val="22"/>
                <w:lang w:val="en-US"/>
              </w:rPr>
            </w:pPr>
          </w:p>
        </w:tc>
        <w:tc>
          <w:tcPr>
            <w:tcW w:w="4677" w:type="dxa"/>
            <w:tcBorders>
              <w:top w:val="single" w:sz="4" w:space="0" w:color="4F81BD" w:themeColor="accent1"/>
              <w:bottom w:val="single" w:sz="4" w:space="0" w:color="4F81BD" w:themeColor="accent1"/>
            </w:tcBorders>
            <w:shd w:val="clear" w:color="auto" w:fill="FFFFFF" w:themeFill="background1"/>
          </w:tcPr>
          <w:p w14:paraId="207AE23E" w14:textId="52893B2F" w:rsidR="004E36F6" w:rsidRPr="005B49E0" w:rsidRDefault="004E36F6" w:rsidP="007644E5">
            <w:pPr>
              <w:spacing w:before="60"/>
              <w:rPr>
                <w:ins w:id="157" w:author="Thierry Lambert" w:date="2023-12-14T15:10:00Z"/>
                <w:rFonts w:asciiTheme="minorHAnsi" w:hAnsiTheme="minorHAnsi"/>
                <w:iCs/>
                <w:szCs w:val="22"/>
                <w:lang w:val="en-US"/>
              </w:rPr>
            </w:pPr>
            <w:ins w:id="158" w:author="Thierry Lambert" w:date="2023-12-14T15:11:00Z">
              <w:r w:rsidRPr="004E36F6">
                <w:rPr>
                  <w:rFonts w:asciiTheme="minorHAnsi" w:hAnsiTheme="minorHAnsi"/>
                  <w:iCs/>
                  <w:szCs w:val="22"/>
                  <w:lang w:val="en-US"/>
                </w:rPr>
                <w:t>VO:INSPECTION_FILE</w:t>
              </w:r>
            </w:ins>
          </w:p>
        </w:tc>
        <w:tc>
          <w:tcPr>
            <w:tcW w:w="1418" w:type="dxa"/>
            <w:tcBorders>
              <w:top w:val="single" w:sz="4" w:space="0" w:color="4F81BD" w:themeColor="accent1"/>
              <w:bottom w:val="single" w:sz="4" w:space="0" w:color="4F81BD" w:themeColor="accent1"/>
            </w:tcBorders>
            <w:shd w:val="clear" w:color="auto" w:fill="FFFFFF" w:themeFill="background1"/>
          </w:tcPr>
          <w:p w14:paraId="786D3D3C" w14:textId="77777777" w:rsidR="00C842AF" w:rsidRDefault="00C842AF" w:rsidP="00C842AF">
            <w:pPr>
              <w:spacing w:before="60"/>
              <w:rPr>
                <w:ins w:id="159" w:author="Thierry Lambert" w:date="2023-12-14T15:15:00Z"/>
              </w:rPr>
            </w:pPr>
            <w:customXmlInsRangeStart w:id="160" w:author="Thierry Lambert" w:date="2023-12-14T15:15:00Z"/>
            <w:sdt>
              <w:sdtPr>
                <w:id w:val="-805391393"/>
                <w14:checkbox>
                  <w14:checked w14:val="1"/>
                  <w14:checkedState w14:val="2612" w14:font="MS Gothic"/>
                  <w14:uncheckedState w14:val="2610" w14:font="MS Gothic"/>
                </w14:checkbox>
              </w:sdtPr>
              <w:sdtContent>
                <w:customXmlInsRangeEnd w:id="160"/>
                <w:ins w:id="161" w:author="Thierry Lambert" w:date="2023-12-14T15:15:00Z">
                  <w:r>
                    <w:rPr>
                      <w:rFonts w:ascii="MS Gothic" w:eastAsia="MS Gothic" w:hAnsi="MS Gothic" w:hint="eastAsia"/>
                    </w:rPr>
                    <w:t>☒</w:t>
                  </w:r>
                </w:ins>
                <w:customXmlInsRangeStart w:id="162" w:author="Thierry Lambert" w:date="2023-12-14T15:15:00Z"/>
              </w:sdtContent>
            </w:sdt>
            <w:customXmlInsRangeEnd w:id="162"/>
            <w:ins w:id="163" w:author="Thierry Lambert" w:date="2023-12-14T15:15:00Z">
              <w:r>
                <w:t>ONLINE</w:t>
              </w:r>
            </w:ins>
          </w:p>
          <w:p w14:paraId="254631A0" w14:textId="49206976" w:rsidR="004E36F6" w:rsidRDefault="00C842AF" w:rsidP="00C842AF">
            <w:pPr>
              <w:spacing w:before="60"/>
              <w:rPr>
                <w:ins w:id="164" w:author="Thierry Lambert" w:date="2023-12-14T15:10:00Z"/>
              </w:rPr>
            </w:pPr>
            <w:customXmlInsRangeStart w:id="165" w:author="Thierry Lambert" w:date="2023-12-14T15:15:00Z"/>
            <w:sdt>
              <w:sdtPr>
                <w:id w:val="-537669432"/>
                <w14:checkbox>
                  <w14:checked w14:val="1"/>
                  <w14:checkedState w14:val="2612" w14:font="MS Gothic"/>
                  <w14:uncheckedState w14:val="2610" w14:font="MS Gothic"/>
                </w14:checkbox>
              </w:sdtPr>
              <w:sdtContent>
                <w:customXmlInsRangeEnd w:id="165"/>
                <w:ins w:id="166" w:author="Thierry Lambert" w:date="2023-12-14T15:15:00Z">
                  <w:r>
                    <w:rPr>
                      <w:rFonts w:ascii="MS Gothic" w:eastAsia="MS Gothic" w:hAnsi="MS Gothic" w:hint="eastAsia"/>
                    </w:rPr>
                    <w:t>☒</w:t>
                  </w:r>
                </w:ins>
                <w:customXmlInsRangeStart w:id="167" w:author="Thierry Lambert" w:date="2023-12-14T15:15:00Z"/>
              </w:sdtContent>
            </w:sdt>
            <w:customXmlInsRangeEnd w:id="167"/>
            <w:ins w:id="168" w:author="Thierry Lambert" w:date="2023-12-14T15:15:00Z">
              <w:r>
                <w:t>BATCH</w:t>
              </w:r>
            </w:ins>
          </w:p>
        </w:tc>
        <w:tc>
          <w:tcPr>
            <w:tcW w:w="1559" w:type="dxa"/>
            <w:tcBorders>
              <w:top w:val="single" w:sz="4" w:space="0" w:color="4F81BD" w:themeColor="accent1"/>
              <w:bottom w:val="single" w:sz="4" w:space="0" w:color="4F81BD" w:themeColor="accent1"/>
              <w:right w:val="single" w:sz="18" w:space="0" w:color="4F81BD" w:themeColor="accent1"/>
            </w:tcBorders>
            <w:shd w:val="clear" w:color="auto" w:fill="FFFFFF" w:themeFill="background1"/>
          </w:tcPr>
          <w:p w14:paraId="10EA9D72" w14:textId="77777777" w:rsidR="004E36F6" w:rsidRPr="00696377" w:rsidRDefault="004E36F6" w:rsidP="007644E5">
            <w:pPr>
              <w:spacing w:before="60"/>
              <w:rPr>
                <w:ins w:id="169" w:author="Thierry Lambert" w:date="2023-12-14T15:10:00Z"/>
                <w:lang w:val="en-US"/>
              </w:rPr>
            </w:pPr>
          </w:p>
        </w:tc>
      </w:tr>
      <w:tr w:rsidR="007644E5" w:rsidRPr="00AB4E4B" w14:paraId="6815274B" w14:textId="0E5ECDBB" w:rsidTr="79CBBEE5">
        <w:trPr>
          <w:trHeight w:val="81"/>
        </w:trPr>
        <w:tc>
          <w:tcPr>
            <w:tcW w:w="4679" w:type="dxa"/>
            <w:gridSpan w:val="2"/>
            <w:tcBorders>
              <w:top w:val="single" w:sz="18" w:space="0" w:color="4F81BD" w:themeColor="accent1"/>
              <w:left w:val="single" w:sz="18" w:space="0" w:color="4F81BD" w:themeColor="accent1"/>
              <w:bottom w:val="single" w:sz="8" w:space="0" w:color="4F81BD" w:themeColor="accent1"/>
            </w:tcBorders>
          </w:tcPr>
          <w:p w14:paraId="0D13BC86" w14:textId="77777777" w:rsidR="007644E5" w:rsidRDefault="007644E5" w:rsidP="007644E5">
            <w:pPr>
              <w:spacing w:before="60"/>
            </w:pPr>
            <w:r w:rsidRPr="00A710D3">
              <w:t>I</w:t>
            </w:r>
            <w:r>
              <w:t>NAMI</w:t>
            </w:r>
          </w:p>
          <w:p w14:paraId="04B082A0" w14:textId="4E6D12DC" w:rsidR="007644E5" w:rsidRPr="00A710D3" w:rsidRDefault="007644E5" w:rsidP="007644E5">
            <w:pPr>
              <w:spacing w:before="60"/>
            </w:pPr>
            <w:r>
              <w:rPr>
                <w:rFonts w:ascii="Courier New" w:hAnsi="Courier New" w:cs="Courier New"/>
                <w:sz w:val="20"/>
                <w:szCs w:val="20"/>
              </w:rPr>
              <w:t>Contrôle personne</w:t>
            </w:r>
          </w:p>
        </w:tc>
        <w:tc>
          <w:tcPr>
            <w:tcW w:w="1701" w:type="dxa"/>
            <w:tcBorders>
              <w:top w:val="single" w:sz="18" w:space="0" w:color="4F81BD" w:themeColor="accent1"/>
              <w:bottom w:val="single" w:sz="8" w:space="0" w:color="4F81BD" w:themeColor="accent1"/>
            </w:tcBorders>
          </w:tcPr>
          <w:p w14:paraId="028FEAC0" w14:textId="035BFD92" w:rsidR="007644E5" w:rsidRPr="00582A3F" w:rsidRDefault="007644E5" w:rsidP="007644E5">
            <w:pPr>
              <w:spacing w:before="60"/>
              <w:jc w:val="center"/>
              <w:rPr>
                <w:rFonts w:eastAsiaTheme="minorHAnsi"/>
                <w:color w:val="000000"/>
                <w:szCs w:val="22"/>
                <w:highlight w:val="yellow"/>
              </w:rPr>
            </w:pPr>
            <w:r>
              <w:rPr>
                <w:szCs w:val="20"/>
                <w:lang w:val="nl-BE"/>
              </w:rPr>
              <w:t>0</w:t>
            </w:r>
            <w:r>
              <w:rPr>
                <w:szCs w:val="22"/>
                <w:lang w:val="nl-BE"/>
              </w:rPr>
              <w:t xml:space="preserve">206653946 </w:t>
            </w:r>
            <w:r>
              <w:rPr>
                <w:szCs w:val="20"/>
                <w:lang w:val="nl-BE"/>
              </w:rPr>
              <w:t>21/000</w:t>
            </w:r>
          </w:p>
        </w:tc>
        <w:tc>
          <w:tcPr>
            <w:tcW w:w="1134" w:type="dxa"/>
            <w:tcBorders>
              <w:top w:val="single" w:sz="18" w:space="0" w:color="4F81BD" w:themeColor="accent1"/>
              <w:bottom w:val="single" w:sz="8" w:space="0" w:color="4F81BD" w:themeColor="accent1"/>
            </w:tcBorders>
          </w:tcPr>
          <w:p w14:paraId="662D8B2F" w14:textId="0F492F5A" w:rsidR="007644E5" w:rsidRPr="00520480" w:rsidRDefault="007644E5" w:rsidP="007644E5">
            <w:pPr>
              <w:spacing w:before="60"/>
              <w:jc w:val="center"/>
              <w:rPr>
                <w:rFonts w:eastAsiaTheme="minorHAnsi"/>
                <w:color w:val="000000"/>
                <w:szCs w:val="22"/>
                <w:highlight w:val="yellow"/>
              </w:rPr>
            </w:pPr>
            <w:r>
              <w:rPr>
                <w:rFonts w:eastAsiaTheme="minorHAnsi"/>
                <w:color w:val="000000"/>
                <w:szCs w:val="22"/>
              </w:rPr>
              <w:t>1</w:t>
            </w:r>
          </w:p>
        </w:tc>
        <w:tc>
          <w:tcPr>
            <w:tcW w:w="4677" w:type="dxa"/>
            <w:tcBorders>
              <w:top w:val="single" w:sz="18" w:space="0" w:color="4F81BD" w:themeColor="accent1"/>
              <w:bottom w:val="single" w:sz="8" w:space="0" w:color="4F81BD" w:themeColor="accent1"/>
            </w:tcBorders>
          </w:tcPr>
          <w:p w14:paraId="7C417632" w14:textId="05AA3863" w:rsidR="007644E5" w:rsidRPr="00FA39C9" w:rsidRDefault="007644E5" w:rsidP="007644E5">
            <w:pPr>
              <w:spacing w:before="60"/>
              <w:rPr>
                <w:highlight w:val="yellow"/>
              </w:rPr>
            </w:pPr>
            <w:r>
              <w:rPr>
                <w:szCs w:val="22"/>
                <w:lang w:val="en-US"/>
              </w:rPr>
              <w:t>NIHDI:CHECK_PERSON</w:t>
            </w:r>
          </w:p>
        </w:tc>
        <w:tc>
          <w:tcPr>
            <w:tcW w:w="1418" w:type="dxa"/>
            <w:tcBorders>
              <w:top w:val="single" w:sz="18" w:space="0" w:color="4F81BD" w:themeColor="accent1"/>
              <w:bottom w:val="single" w:sz="8" w:space="0" w:color="4F81BD" w:themeColor="accent1"/>
            </w:tcBorders>
          </w:tcPr>
          <w:p w14:paraId="3F3BC7C5" w14:textId="0718EBA4" w:rsidR="007644E5" w:rsidRDefault="00E829A8" w:rsidP="007644E5">
            <w:pPr>
              <w:spacing w:before="60"/>
            </w:pPr>
            <w:sdt>
              <w:sdtPr>
                <w:id w:val="35084594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91676C4" w14:textId="67B66520" w:rsidR="007644E5" w:rsidRDefault="00E829A8" w:rsidP="007644E5">
            <w:pPr>
              <w:spacing w:before="60"/>
            </w:pPr>
            <w:sdt>
              <w:sdtPr>
                <w:id w:val="2453504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18" w:space="0" w:color="4F81BD" w:themeColor="accent1"/>
              <w:bottom w:val="single" w:sz="8" w:space="0" w:color="4F81BD" w:themeColor="accent1"/>
              <w:right w:val="single" w:sz="18" w:space="0" w:color="4F81BD" w:themeColor="accent1"/>
            </w:tcBorders>
          </w:tcPr>
          <w:p w14:paraId="76605120" w14:textId="5A5B3BEA" w:rsidR="007644E5" w:rsidRPr="00520480" w:rsidRDefault="007644E5" w:rsidP="007644E5">
            <w:pPr>
              <w:spacing w:before="60"/>
              <w:rPr>
                <w:highlight w:val="yellow"/>
              </w:rPr>
            </w:pPr>
            <w:r>
              <w:t>Ignore</w:t>
            </w:r>
          </w:p>
        </w:tc>
      </w:tr>
      <w:tr w:rsidR="007644E5" w:rsidRPr="00520480" w14:paraId="615AEE0B" w14:textId="3BAA48E3" w:rsidTr="79CBBEE5">
        <w:trPr>
          <w:trHeight w:val="81"/>
        </w:trPr>
        <w:tc>
          <w:tcPr>
            <w:tcW w:w="4679" w:type="dxa"/>
            <w:gridSpan w:val="2"/>
            <w:tcBorders>
              <w:top w:val="single" w:sz="18" w:space="0" w:color="4F81BD" w:themeColor="accent1"/>
              <w:left w:val="single" w:sz="18" w:space="0" w:color="4F81BD" w:themeColor="accent1"/>
              <w:bottom w:val="single" w:sz="8" w:space="0" w:color="4F81BD" w:themeColor="accent1"/>
            </w:tcBorders>
          </w:tcPr>
          <w:p w14:paraId="72E1CDC8" w14:textId="77777777" w:rsidR="007644E5" w:rsidRDefault="007644E5" w:rsidP="007644E5">
            <w:pPr>
              <w:spacing w:before="60"/>
              <w:rPr>
                <w:rFonts w:ascii="Courier New" w:hAnsi="Courier New" w:cs="Courier New"/>
                <w:sz w:val="20"/>
                <w:szCs w:val="20"/>
              </w:rPr>
            </w:pPr>
            <w:r w:rsidRPr="00A710D3">
              <w:t>INASTI</w:t>
            </w:r>
            <w:r w:rsidRPr="00A710D3">
              <w:rPr>
                <w:rFonts w:ascii="Courier New" w:hAnsi="Courier New" w:cs="Courier New"/>
                <w:sz w:val="20"/>
                <w:szCs w:val="20"/>
              </w:rPr>
              <w:t xml:space="preserve"> </w:t>
            </w:r>
          </w:p>
          <w:p w14:paraId="5BA063D8" w14:textId="13AC6615" w:rsidR="007644E5" w:rsidRPr="00A710D3" w:rsidRDefault="007644E5" w:rsidP="007644E5">
            <w:pPr>
              <w:spacing w:before="60"/>
            </w:pPr>
            <w:r w:rsidRPr="001B0A2D">
              <w:rPr>
                <w:rFonts w:ascii="Courier New" w:hAnsi="Courier New" w:cs="Courier New"/>
                <w:sz w:val="20"/>
                <w:szCs w:val="20"/>
              </w:rPr>
              <w:t>En quête</w:t>
            </w:r>
            <w:r>
              <w:rPr>
                <w:rFonts w:ascii="Courier New" w:hAnsi="Courier New" w:cs="Courier New"/>
                <w:sz w:val="20"/>
                <w:szCs w:val="20"/>
              </w:rPr>
              <w:t xml:space="preserve"> </w:t>
            </w:r>
            <w:r w:rsidRPr="001B0A2D">
              <w:rPr>
                <w:rFonts w:ascii="Courier New" w:hAnsi="Courier New" w:cs="Courier New"/>
                <w:sz w:val="20"/>
                <w:szCs w:val="20"/>
              </w:rPr>
              <w:t>des droits</w:t>
            </w:r>
            <w:r>
              <w:rPr>
                <w:rFonts w:ascii="Courier New" w:hAnsi="Courier New" w:cs="Courier New"/>
                <w:sz w:val="20"/>
                <w:szCs w:val="20"/>
              </w:rPr>
              <w:t xml:space="preserve"> </w:t>
            </w:r>
            <w:r w:rsidRPr="001B0A2D">
              <w:rPr>
                <w:rFonts w:ascii="Courier New" w:hAnsi="Courier New" w:cs="Courier New"/>
                <w:sz w:val="20"/>
                <w:szCs w:val="20"/>
              </w:rPr>
              <w:t>pa</w:t>
            </w:r>
            <w:r>
              <w:rPr>
                <w:rFonts w:ascii="Courier New" w:hAnsi="Courier New" w:cs="Courier New"/>
                <w:sz w:val="20"/>
                <w:szCs w:val="20"/>
              </w:rPr>
              <w:t>r</w:t>
            </w:r>
            <w:r w:rsidRPr="001B0A2D">
              <w:rPr>
                <w:rFonts w:ascii="Courier New" w:hAnsi="Courier New" w:cs="Courier New"/>
                <w:sz w:val="20"/>
                <w:szCs w:val="20"/>
              </w:rPr>
              <w:t xml:space="preserve"> l'INASTI</w:t>
            </w:r>
          </w:p>
        </w:tc>
        <w:tc>
          <w:tcPr>
            <w:tcW w:w="1701" w:type="dxa"/>
            <w:tcBorders>
              <w:top w:val="single" w:sz="18" w:space="0" w:color="4F81BD" w:themeColor="accent1"/>
              <w:bottom w:val="single" w:sz="8" w:space="0" w:color="4F81BD" w:themeColor="accent1"/>
            </w:tcBorders>
          </w:tcPr>
          <w:p w14:paraId="33234EC7" w14:textId="77777777" w:rsidR="007644E5" w:rsidRPr="00582A3F" w:rsidRDefault="007644E5" w:rsidP="007644E5">
            <w:pPr>
              <w:spacing w:before="60"/>
              <w:jc w:val="center"/>
              <w:rPr>
                <w:rFonts w:eastAsiaTheme="minorHAnsi"/>
                <w:color w:val="000000"/>
                <w:szCs w:val="22"/>
                <w:highlight w:val="yellow"/>
              </w:rPr>
            </w:pPr>
            <w:r>
              <w:rPr>
                <w:szCs w:val="20"/>
                <w:lang w:val="nl-BE"/>
              </w:rPr>
              <w:t>15/005</w:t>
            </w:r>
          </w:p>
        </w:tc>
        <w:tc>
          <w:tcPr>
            <w:tcW w:w="1134" w:type="dxa"/>
            <w:tcBorders>
              <w:top w:val="single" w:sz="18" w:space="0" w:color="4F81BD" w:themeColor="accent1"/>
              <w:bottom w:val="single" w:sz="8" w:space="0" w:color="4F81BD" w:themeColor="accent1"/>
            </w:tcBorders>
          </w:tcPr>
          <w:p w14:paraId="6C92050D" w14:textId="77777777" w:rsidR="007644E5" w:rsidRPr="00520480" w:rsidRDefault="007644E5" w:rsidP="007644E5">
            <w:pPr>
              <w:spacing w:before="60"/>
              <w:jc w:val="center"/>
              <w:rPr>
                <w:rFonts w:eastAsiaTheme="minorHAnsi"/>
                <w:color w:val="000000"/>
                <w:szCs w:val="22"/>
                <w:highlight w:val="yellow"/>
              </w:rPr>
            </w:pPr>
            <w:r>
              <w:rPr>
                <w:rFonts w:eastAsiaTheme="minorHAnsi"/>
                <w:color w:val="000000"/>
                <w:szCs w:val="22"/>
              </w:rPr>
              <w:t>1, 2, 3, 6, 7, 8, 100, 101, 102, 106</w:t>
            </w:r>
          </w:p>
        </w:tc>
        <w:tc>
          <w:tcPr>
            <w:tcW w:w="4677" w:type="dxa"/>
            <w:tcBorders>
              <w:top w:val="single" w:sz="18" w:space="0" w:color="4F81BD" w:themeColor="accent1"/>
              <w:bottom w:val="single" w:sz="8" w:space="0" w:color="4F81BD" w:themeColor="accent1"/>
            </w:tcBorders>
          </w:tcPr>
          <w:p w14:paraId="38D8BEFB" w14:textId="77777777" w:rsidR="007644E5" w:rsidRPr="00FA39C9" w:rsidRDefault="007644E5" w:rsidP="007644E5">
            <w:pPr>
              <w:spacing w:before="60"/>
              <w:rPr>
                <w:highlight w:val="yellow"/>
              </w:rPr>
            </w:pPr>
            <w:r w:rsidRPr="009E65BC">
              <w:t>NISSE:INVESTIGATION_RIGHTS</w:t>
            </w:r>
          </w:p>
        </w:tc>
        <w:tc>
          <w:tcPr>
            <w:tcW w:w="1418" w:type="dxa"/>
            <w:tcBorders>
              <w:top w:val="single" w:sz="18" w:space="0" w:color="4F81BD" w:themeColor="accent1"/>
              <w:bottom w:val="single" w:sz="8" w:space="0" w:color="4F81BD" w:themeColor="accent1"/>
            </w:tcBorders>
          </w:tcPr>
          <w:p w14:paraId="74F9335D" w14:textId="621F261F" w:rsidR="007644E5" w:rsidRDefault="00E829A8" w:rsidP="007644E5">
            <w:pPr>
              <w:spacing w:before="60"/>
            </w:pPr>
            <w:sdt>
              <w:sdtPr>
                <w:id w:val="-137726832"/>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4C8F70C" w14:textId="414EF15D" w:rsidR="007644E5" w:rsidRDefault="00E829A8" w:rsidP="007644E5">
            <w:pPr>
              <w:spacing w:before="60"/>
            </w:pPr>
            <w:sdt>
              <w:sdtPr>
                <w:id w:val="437877270"/>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18" w:space="0" w:color="4F81BD" w:themeColor="accent1"/>
              <w:bottom w:val="single" w:sz="8" w:space="0" w:color="4F81BD" w:themeColor="accent1"/>
              <w:right w:val="single" w:sz="18" w:space="0" w:color="4F81BD" w:themeColor="accent1"/>
            </w:tcBorders>
          </w:tcPr>
          <w:p w14:paraId="6E237561" w14:textId="6DD73995" w:rsidR="007644E5" w:rsidRPr="00520480" w:rsidRDefault="007644E5" w:rsidP="007644E5">
            <w:pPr>
              <w:spacing w:before="60"/>
              <w:rPr>
                <w:highlight w:val="yellow"/>
              </w:rPr>
            </w:pPr>
            <w:r>
              <w:t>Ignore</w:t>
            </w:r>
          </w:p>
        </w:tc>
      </w:tr>
      <w:tr w:rsidR="007644E5" w:rsidRPr="00AB4E4B" w14:paraId="304A02E4" w14:textId="38E4E4E3"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0E914D07" w14:textId="77777777" w:rsidR="007644E5" w:rsidRPr="00C155DC" w:rsidRDefault="007644E5" w:rsidP="007644E5">
            <w:pPr>
              <w:spacing w:before="60"/>
              <w:rPr>
                <w:rFonts w:ascii="Courier New" w:hAnsi="Courier New" w:cs="Courier New"/>
                <w:sz w:val="20"/>
                <w:szCs w:val="20"/>
              </w:rPr>
            </w:pPr>
            <w:r>
              <w:rPr>
                <w:lang w:val="fr-FR"/>
              </w:rPr>
              <w:t>INASTI</w:t>
            </w:r>
            <w:r w:rsidRPr="00C155DC">
              <w:rPr>
                <w:rFonts w:ascii="Courier New" w:hAnsi="Courier New" w:cs="Courier New"/>
                <w:sz w:val="20"/>
                <w:szCs w:val="20"/>
              </w:rPr>
              <w:t xml:space="preserve"> </w:t>
            </w:r>
          </w:p>
          <w:p w14:paraId="7744C4C8" w14:textId="77777777" w:rsidR="007644E5" w:rsidRPr="000822BC" w:rsidRDefault="007644E5" w:rsidP="007644E5">
            <w:pPr>
              <w:spacing w:before="60"/>
            </w:pPr>
            <w:r w:rsidRPr="001B0A2D">
              <w:rPr>
                <w:rFonts w:ascii="Courier New" w:hAnsi="Courier New" w:cs="Courier New"/>
                <w:sz w:val="20"/>
                <w:szCs w:val="20"/>
              </w:rPr>
              <w:t>Enquête des droits par la Direction générale des indépendants</w:t>
            </w:r>
          </w:p>
        </w:tc>
        <w:tc>
          <w:tcPr>
            <w:tcW w:w="1701" w:type="dxa"/>
            <w:tcBorders>
              <w:top w:val="single" w:sz="8" w:space="0" w:color="4F81BD" w:themeColor="accent1"/>
              <w:bottom w:val="single" w:sz="8" w:space="0" w:color="4F81BD" w:themeColor="accent1"/>
            </w:tcBorders>
          </w:tcPr>
          <w:p w14:paraId="243E1230" w14:textId="77777777" w:rsidR="007644E5" w:rsidRPr="00582A3F" w:rsidRDefault="007644E5" w:rsidP="007644E5">
            <w:pPr>
              <w:spacing w:before="60"/>
              <w:jc w:val="center"/>
              <w:rPr>
                <w:rFonts w:eastAsiaTheme="minorHAnsi"/>
                <w:color w:val="000000"/>
                <w:szCs w:val="22"/>
                <w:highlight w:val="yellow"/>
              </w:rPr>
            </w:pPr>
            <w:r>
              <w:rPr>
                <w:szCs w:val="20"/>
                <w:lang w:val="nl-BE"/>
              </w:rPr>
              <w:t>15/006</w:t>
            </w:r>
          </w:p>
        </w:tc>
        <w:tc>
          <w:tcPr>
            <w:tcW w:w="1134" w:type="dxa"/>
            <w:tcBorders>
              <w:top w:val="single" w:sz="8" w:space="0" w:color="4F81BD" w:themeColor="accent1"/>
              <w:bottom w:val="single" w:sz="8" w:space="0" w:color="4F81BD" w:themeColor="accent1"/>
            </w:tcBorders>
          </w:tcPr>
          <w:p w14:paraId="7C4C73B5" w14:textId="6E41D347" w:rsidR="007644E5" w:rsidRPr="00520480" w:rsidRDefault="007644E5" w:rsidP="007644E5">
            <w:pPr>
              <w:spacing w:before="60"/>
              <w:jc w:val="center"/>
              <w:rPr>
                <w:rFonts w:eastAsiaTheme="minorHAnsi"/>
                <w:color w:val="000000"/>
                <w:szCs w:val="22"/>
                <w:highlight w:val="yellow"/>
              </w:rPr>
            </w:pPr>
            <w:r>
              <w:rPr>
                <w:rFonts w:eastAsiaTheme="minorHAnsi"/>
                <w:color w:val="000000"/>
                <w:szCs w:val="22"/>
              </w:rPr>
              <w:t>1, 2, 3, 6, 100, 101, 102, 106</w:t>
            </w:r>
          </w:p>
        </w:tc>
        <w:tc>
          <w:tcPr>
            <w:tcW w:w="4677" w:type="dxa"/>
            <w:tcBorders>
              <w:top w:val="single" w:sz="8" w:space="0" w:color="4F81BD" w:themeColor="accent1"/>
              <w:bottom w:val="single" w:sz="8" w:space="0" w:color="4F81BD" w:themeColor="accent1"/>
            </w:tcBorders>
          </w:tcPr>
          <w:p w14:paraId="1BFFD068" w14:textId="77777777" w:rsidR="007644E5" w:rsidRPr="00FA39C9" w:rsidRDefault="007644E5" w:rsidP="007644E5">
            <w:pPr>
              <w:spacing w:before="60"/>
              <w:rPr>
                <w:highlight w:val="yellow"/>
              </w:rPr>
            </w:pPr>
            <w:r>
              <w:t>DGZ</w:t>
            </w:r>
            <w:r w:rsidRPr="0040694F">
              <w:t>:INVESTIGATION_RIGHTS</w:t>
            </w:r>
          </w:p>
        </w:tc>
        <w:tc>
          <w:tcPr>
            <w:tcW w:w="1418" w:type="dxa"/>
            <w:tcBorders>
              <w:top w:val="single" w:sz="8" w:space="0" w:color="4F81BD" w:themeColor="accent1"/>
              <w:bottom w:val="single" w:sz="8" w:space="0" w:color="4F81BD" w:themeColor="accent1"/>
            </w:tcBorders>
          </w:tcPr>
          <w:p w14:paraId="5AE8FFD2" w14:textId="12ACED11" w:rsidR="007644E5" w:rsidRDefault="00E829A8" w:rsidP="007644E5">
            <w:pPr>
              <w:spacing w:before="60"/>
            </w:pPr>
            <w:sdt>
              <w:sdtPr>
                <w:id w:val="494921364"/>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77E1943C" w14:textId="21581502" w:rsidR="007644E5" w:rsidRDefault="00E829A8" w:rsidP="007644E5">
            <w:pPr>
              <w:spacing w:before="60"/>
            </w:pPr>
            <w:sdt>
              <w:sdtPr>
                <w:id w:val="933247897"/>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3FEADDC1" w14:textId="5CBA732E" w:rsidR="007644E5" w:rsidRPr="00520480" w:rsidRDefault="007644E5" w:rsidP="007644E5">
            <w:pPr>
              <w:spacing w:before="60"/>
              <w:rPr>
                <w:highlight w:val="yellow"/>
              </w:rPr>
            </w:pPr>
            <w:r>
              <w:t>Ignore</w:t>
            </w:r>
          </w:p>
        </w:tc>
      </w:tr>
      <w:tr w:rsidR="007644E5" w:rsidRPr="00AB4E4B" w14:paraId="07114302" w14:textId="32AE3C90"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225DAD23" w14:textId="77777777" w:rsidR="007644E5" w:rsidRDefault="007644E5" w:rsidP="007644E5">
            <w:pPr>
              <w:spacing w:before="60"/>
              <w:rPr>
                <w:lang w:val="fr-FR"/>
              </w:rPr>
            </w:pPr>
            <w:r>
              <w:rPr>
                <w:lang w:val="fr-FR"/>
              </w:rPr>
              <w:t>INASTI</w:t>
            </w:r>
          </w:p>
          <w:p w14:paraId="7EC7D60D" w14:textId="77777777" w:rsidR="007644E5" w:rsidRPr="000822BC" w:rsidRDefault="007644E5" w:rsidP="007644E5">
            <w:pPr>
              <w:spacing w:before="60"/>
            </w:pPr>
            <w:r w:rsidRPr="001B0A2D">
              <w:rPr>
                <w:rFonts w:ascii="Courier New" w:hAnsi="Courier New" w:cs="Courier New"/>
                <w:sz w:val="20"/>
                <w:szCs w:val="20"/>
              </w:rPr>
              <w:t>Enquête des droits par les caisses d'assurances sociales</w:t>
            </w:r>
          </w:p>
        </w:tc>
        <w:tc>
          <w:tcPr>
            <w:tcW w:w="1701" w:type="dxa"/>
            <w:tcBorders>
              <w:top w:val="single" w:sz="8" w:space="0" w:color="4F81BD" w:themeColor="accent1"/>
              <w:bottom w:val="single" w:sz="8" w:space="0" w:color="4F81BD" w:themeColor="accent1"/>
            </w:tcBorders>
          </w:tcPr>
          <w:p w14:paraId="536BB5B8" w14:textId="77777777" w:rsidR="007644E5" w:rsidRPr="00582A3F" w:rsidRDefault="007644E5" w:rsidP="007644E5">
            <w:pPr>
              <w:spacing w:before="60"/>
              <w:jc w:val="center"/>
              <w:rPr>
                <w:rFonts w:eastAsiaTheme="minorHAnsi"/>
                <w:color w:val="000000"/>
                <w:szCs w:val="22"/>
                <w:highlight w:val="yellow"/>
              </w:rPr>
            </w:pPr>
            <w:r>
              <w:rPr>
                <w:szCs w:val="20"/>
                <w:lang w:val="nl-BE"/>
              </w:rPr>
              <w:t>15/007</w:t>
            </w:r>
          </w:p>
        </w:tc>
        <w:tc>
          <w:tcPr>
            <w:tcW w:w="1134" w:type="dxa"/>
            <w:tcBorders>
              <w:top w:val="single" w:sz="8" w:space="0" w:color="4F81BD" w:themeColor="accent1"/>
              <w:bottom w:val="single" w:sz="8" w:space="0" w:color="4F81BD" w:themeColor="accent1"/>
            </w:tcBorders>
          </w:tcPr>
          <w:p w14:paraId="66273D91" w14:textId="6E53362A" w:rsidR="007644E5" w:rsidRPr="00520480" w:rsidRDefault="007644E5" w:rsidP="007644E5">
            <w:pPr>
              <w:spacing w:before="60"/>
              <w:jc w:val="center"/>
              <w:rPr>
                <w:rFonts w:eastAsiaTheme="minorHAnsi"/>
                <w:color w:val="000000"/>
                <w:szCs w:val="22"/>
                <w:highlight w:val="yellow"/>
              </w:rPr>
            </w:pPr>
            <w:r>
              <w:rPr>
                <w:rFonts w:eastAsiaTheme="minorHAnsi"/>
                <w:color w:val="000000"/>
                <w:szCs w:val="22"/>
              </w:rPr>
              <w:t>1, 2, 3, 6, 7, 8, 100, 101, 102, 106</w:t>
            </w:r>
          </w:p>
        </w:tc>
        <w:tc>
          <w:tcPr>
            <w:tcW w:w="4677" w:type="dxa"/>
            <w:tcBorders>
              <w:top w:val="single" w:sz="8" w:space="0" w:color="4F81BD" w:themeColor="accent1"/>
              <w:bottom w:val="single" w:sz="8" w:space="0" w:color="4F81BD" w:themeColor="accent1"/>
            </w:tcBorders>
          </w:tcPr>
          <w:p w14:paraId="0A71C8D5" w14:textId="77777777" w:rsidR="007644E5" w:rsidRPr="00FA39C9" w:rsidRDefault="007644E5" w:rsidP="007644E5">
            <w:pPr>
              <w:spacing w:before="60"/>
              <w:rPr>
                <w:highlight w:val="yellow"/>
              </w:rPr>
            </w:pPr>
            <w:r>
              <w:t>SIF</w:t>
            </w:r>
            <w:r w:rsidRPr="006108C0">
              <w:t>:INVESTIGATION_RIGHTS</w:t>
            </w:r>
          </w:p>
        </w:tc>
        <w:tc>
          <w:tcPr>
            <w:tcW w:w="1418" w:type="dxa"/>
            <w:tcBorders>
              <w:top w:val="single" w:sz="8" w:space="0" w:color="4F81BD" w:themeColor="accent1"/>
              <w:bottom w:val="single" w:sz="8" w:space="0" w:color="4F81BD" w:themeColor="accent1"/>
            </w:tcBorders>
          </w:tcPr>
          <w:p w14:paraId="2F33B65B" w14:textId="0937CCF1" w:rsidR="007644E5" w:rsidRDefault="00E829A8" w:rsidP="007644E5">
            <w:pPr>
              <w:spacing w:before="60"/>
            </w:pPr>
            <w:sdt>
              <w:sdtPr>
                <w:id w:val="192806690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89B944D" w14:textId="12BE3573" w:rsidR="007644E5" w:rsidRDefault="00E829A8" w:rsidP="007644E5">
            <w:pPr>
              <w:spacing w:before="60"/>
            </w:pPr>
            <w:sdt>
              <w:sdtPr>
                <w:id w:val="-1704317952"/>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4A324F19" w14:textId="2400AA8C" w:rsidR="007644E5" w:rsidRPr="00520480" w:rsidRDefault="007644E5" w:rsidP="007644E5">
            <w:pPr>
              <w:spacing w:before="60"/>
              <w:rPr>
                <w:highlight w:val="yellow"/>
              </w:rPr>
            </w:pPr>
            <w:r>
              <w:t>Ignore</w:t>
            </w:r>
          </w:p>
        </w:tc>
      </w:tr>
      <w:tr w:rsidR="007644E5" w:rsidRPr="00AB4E4B" w14:paraId="227FDA11" w14:textId="42808D2B"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3C445DCC" w14:textId="77777777" w:rsidR="007644E5" w:rsidRPr="00C155DC" w:rsidRDefault="007644E5" w:rsidP="007644E5">
            <w:pPr>
              <w:spacing w:before="60"/>
              <w:rPr>
                <w:rFonts w:ascii="Courier New" w:hAnsi="Courier New" w:cs="Courier New"/>
                <w:sz w:val="20"/>
                <w:szCs w:val="20"/>
              </w:rPr>
            </w:pPr>
            <w:r>
              <w:rPr>
                <w:lang w:val="fr-FR"/>
              </w:rPr>
              <w:t>INASTI</w:t>
            </w:r>
            <w:r w:rsidRPr="00C155DC">
              <w:rPr>
                <w:rFonts w:ascii="Courier New" w:hAnsi="Courier New" w:cs="Courier New"/>
                <w:sz w:val="20"/>
                <w:szCs w:val="20"/>
              </w:rPr>
              <w:t xml:space="preserve"> </w:t>
            </w:r>
          </w:p>
          <w:p w14:paraId="25CF2C2F" w14:textId="77777777" w:rsidR="007644E5" w:rsidRPr="000822BC" w:rsidRDefault="007644E5" w:rsidP="007644E5">
            <w:pPr>
              <w:spacing w:before="60"/>
            </w:pPr>
            <w:r w:rsidRPr="001B0A2D">
              <w:rPr>
                <w:rFonts w:ascii="Courier New" w:hAnsi="Courier New" w:cs="Courier New"/>
                <w:sz w:val="20"/>
                <w:szCs w:val="20"/>
              </w:rPr>
              <w:t>Enquête des droits par le service Inspection de l'INASTI</w:t>
            </w:r>
          </w:p>
        </w:tc>
        <w:tc>
          <w:tcPr>
            <w:tcW w:w="1701" w:type="dxa"/>
            <w:tcBorders>
              <w:top w:val="single" w:sz="8" w:space="0" w:color="4F81BD" w:themeColor="accent1"/>
              <w:bottom w:val="single" w:sz="8" w:space="0" w:color="4F81BD" w:themeColor="accent1"/>
            </w:tcBorders>
          </w:tcPr>
          <w:p w14:paraId="17DECF15" w14:textId="77777777" w:rsidR="007644E5" w:rsidRPr="00582A3F" w:rsidRDefault="007644E5" w:rsidP="007644E5">
            <w:pPr>
              <w:spacing w:before="60"/>
              <w:jc w:val="center"/>
              <w:rPr>
                <w:rFonts w:eastAsiaTheme="minorHAnsi"/>
                <w:color w:val="000000"/>
                <w:szCs w:val="22"/>
                <w:highlight w:val="yellow"/>
              </w:rPr>
            </w:pPr>
            <w:r>
              <w:rPr>
                <w:szCs w:val="20"/>
                <w:lang w:val="nl-BE"/>
              </w:rPr>
              <w:t>15/008</w:t>
            </w:r>
          </w:p>
        </w:tc>
        <w:tc>
          <w:tcPr>
            <w:tcW w:w="1134" w:type="dxa"/>
            <w:tcBorders>
              <w:top w:val="single" w:sz="8" w:space="0" w:color="4F81BD" w:themeColor="accent1"/>
              <w:bottom w:val="single" w:sz="8" w:space="0" w:color="4F81BD" w:themeColor="accent1"/>
            </w:tcBorders>
          </w:tcPr>
          <w:p w14:paraId="59BB2175" w14:textId="0951CE57" w:rsidR="007644E5" w:rsidRPr="00520480" w:rsidRDefault="007644E5" w:rsidP="007644E5">
            <w:pPr>
              <w:spacing w:before="60"/>
              <w:jc w:val="center"/>
              <w:rPr>
                <w:rFonts w:eastAsiaTheme="minorHAnsi"/>
                <w:color w:val="000000"/>
                <w:szCs w:val="22"/>
                <w:highlight w:val="yellow"/>
              </w:rPr>
            </w:pPr>
          </w:p>
        </w:tc>
        <w:tc>
          <w:tcPr>
            <w:tcW w:w="4677" w:type="dxa"/>
            <w:tcBorders>
              <w:top w:val="single" w:sz="8" w:space="0" w:color="4F81BD" w:themeColor="accent1"/>
              <w:bottom w:val="single" w:sz="8" w:space="0" w:color="4F81BD" w:themeColor="accent1"/>
            </w:tcBorders>
          </w:tcPr>
          <w:p w14:paraId="7AFF749F" w14:textId="77777777" w:rsidR="007644E5" w:rsidRPr="00FA39C9" w:rsidRDefault="007644E5" w:rsidP="007644E5">
            <w:pPr>
              <w:spacing w:before="60"/>
              <w:ind w:left="33" w:hanging="33"/>
              <w:rPr>
                <w:highlight w:val="yellow"/>
              </w:rPr>
            </w:pPr>
            <w:r>
              <w:t>NISSE</w:t>
            </w:r>
            <w:r w:rsidRPr="00ED2ED4">
              <w:t>:</w:t>
            </w:r>
            <w:r>
              <w:t>INVESTIGATION_RIGHTS</w:t>
            </w:r>
          </w:p>
        </w:tc>
        <w:tc>
          <w:tcPr>
            <w:tcW w:w="1418" w:type="dxa"/>
            <w:tcBorders>
              <w:top w:val="single" w:sz="8" w:space="0" w:color="4F81BD" w:themeColor="accent1"/>
              <w:bottom w:val="single" w:sz="8" w:space="0" w:color="4F81BD" w:themeColor="accent1"/>
            </w:tcBorders>
          </w:tcPr>
          <w:p w14:paraId="3DA878AF" w14:textId="01BE0CCB" w:rsidR="007644E5" w:rsidRDefault="00E829A8" w:rsidP="007644E5">
            <w:pPr>
              <w:spacing w:before="60"/>
            </w:pPr>
            <w:sdt>
              <w:sdtPr>
                <w:id w:val="202967221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BFFC9EA" w14:textId="6BB47FFA" w:rsidR="007644E5" w:rsidRDefault="00E829A8" w:rsidP="007644E5">
            <w:pPr>
              <w:spacing w:before="60"/>
            </w:pPr>
            <w:sdt>
              <w:sdtPr>
                <w:id w:val="-1714414465"/>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3529DFEA" w14:textId="139526D7" w:rsidR="007644E5" w:rsidRPr="00520480" w:rsidRDefault="007644E5" w:rsidP="007644E5">
            <w:pPr>
              <w:spacing w:before="60"/>
              <w:rPr>
                <w:highlight w:val="yellow"/>
              </w:rPr>
            </w:pPr>
            <w:r>
              <w:t>Pas de contrôle d’intégration</w:t>
            </w:r>
          </w:p>
        </w:tc>
      </w:tr>
      <w:tr w:rsidR="007644E5" w:rsidRPr="00AB4E4B" w14:paraId="6E30133F" w14:textId="227DDB31"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1DDD91A6" w14:textId="77777777" w:rsidR="007644E5" w:rsidRDefault="007644E5" w:rsidP="007644E5">
            <w:pPr>
              <w:spacing w:before="60"/>
              <w:rPr>
                <w:lang w:val="fr-FR"/>
              </w:rPr>
            </w:pPr>
            <w:r>
              <w:rPr>
                <w:lang w:val="fr-FR"/>
              </w:rPr>
              <w:t xml:space="preserve">INASTI  </w:t>
            </w:r>
          </w:p>
          <w:p w14:paraId="58294E1E" w14:textId="77777777" w:rsidR="007644E5" w:rsidRPr="000822BC" w:rsidRDefault="007644E5" w:rsidP="007644E5">
            <w:pPr>
              <w:spacing w:before="60"/>
            </w:pPr>
            <w:r w:rsidRPr="001B0A2D">
              <w:rPr>
                <w:rFonts w:ascii="Courier New" w:hAnsi="Courier New" w:cs="Courier New"/>
                <w:sz w:val="20"/>
                <w:szCs w:val="20"/>
              </w:rPr>
              <w:t>Enquête des droits par le service Inspection de la Direction générale des indépendants</w:t>
            </w:r>
          </w:p>
        </w:tc>
        <w:tc>
          <w:tcPr>
            <w:tcW w:w="1701" w:type="dxa"/>
            <w:tcBorders>
              <w:top w:val="single" w:sz="8" w:space="0" w:color="4F81BD" w:themeColor="accent1"/>
              <w:bottom w:val="single" w:sz="8" w:space="0" w:color="4F81BD" w:themeColor="accent1"/>
            </w:tcBorders>
          </w:tcPr>
          <w:p w14:paraId="43A6B34F" w14:textId="77777777" w:rsidR="007644E5" w:rsidRDefault="007644E5" w:rsidP="007644E5">
            <w:pPr>
              <w:spacing w:before="60"/>
              <w:jc w:val="center"/>
              <w:rPr>
                <w:szCs w:val="20"/>
                <w:lang w:val="nl-BE"/>
              </w:rPr>
            </w:pPr>
            <w:r>
              <w:rPr>
                <w:szCs w:val="20"/>
                <w:lang w:val="nl-BE"/>
              </w:rPr>
              <w:t>15/009</w:t>
            </w:r>
          </w:p>
        </w:tc>
        <w:tc>
          <w:tcPr>
            <w:tcW w:w="1134" w:type="dxa"/>
            <w:tcBorders>
              <w:top w:val="single" w:sz="8" w:space="0" w:color="4F81BD" w:themeColor="accent1"/>
              <w:bottom w:val="single" w:sz="8" w:space="0" w:color="4F81BD" w:themeColor="accent1"/>
            </w:tcBorders>
          </w:tcPr>
          <w:p w14:paraId="6D39B271" w14:textId="2DFC1BF9" w:rsidR="007644E5" w:rsidRPr="00F1220E" w:rsidRDefault="007644E5" w:rsidP="007644E5">
            <w:pPr>
              <w:spacing w:before="60"/>
              <w:jc w:val="center"/>
              <w:rPr>
                <w:rFonts w:eastAsiaTheme="minorHAnsi"/>
                <w:color w:val="000000"/>
                <w:szCs w:val="22"/>
              </w:rPr>
            </w:pPr>
          </w:p>
        </w:tc>
        <w:tc>
          <w:tcPr>
            <w:tcW w:w="4677" w:type="dxa"/>
            <w:tcBorders>
              <w:top w:val="single" w:sz="8" w:space="0" w:color="4F81BD" w:themeColor="accent1"/>
              <w:bottom w:val="single" w:sz="8" w:space="0" w:color="4F81BD" w:themeColor="accent1"/>
            </w:tcBorders>
          </w:tcPr>
          <w:p w14:paraId="597F8399" w14:textId="77777777" w:rsidR="007644E5" w:rsidRDefault="007644E5" w:rsidP="007644E5">
            <w:pPr>
              <w:spacing w:before="60"/>
              <w:ind w:left="33" w:hanging="33"/>
            </w:pPr>
            <w:r>
              <w:t>DGZ:INVESTIGATION_RIGHTS</w:t>
            </w:r>
          </w:p>
        </w:tc>
        <w:tc>
          <w:tcPr>
            <w:tcW w:w="1418" w:type="dxa"/>
            <w:tcBorders>
              <w:top w:val="single" w:sz="8" w:space="0" w:color="4F81BD" w:themeColor="accent1"/>
              <w:bottom w:val="single" w:sz="8" w:space="0" w:color="4F81BD" w:themeColor="accent1"/>
            </w:tcBorders>
          </w:tcPr>
          <w:p w14:paraId="028918D9" w14:textId="21888EE4" w:rsidR="007644E5" w:rsidRDefault="00E829A8" w:rsidP="007644E5">
            <w:pPr>
              <w:spacing w:before="60"/>
            </w:pPr>
            <w:sdt>
              <w:sdtPr>
                <w:id w:val="187658311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4C17007" w14:textId="3B2C9B61" w:rsidR="007644E5" w:rsidRDefault="00E829A8" w:rsidP="007644E5">
            <w:pPr>
              <w:spacing w:before="60"/>
            </w:pPr>
            <w:sdt>
              <w:sdtPr>
                <w:id w:val="-986233776"/>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0BE869D0" w14:textId="7EF1FE9B" w:rsidR="007644E5" w:rsidRPr="00F1220E" w:rsidRDefault="007644E5" w:rsidP="007644E5">
            <w:pPr>
              <w:spacing w:before="60"/>
            </w:pPr>
            <w:r>
              <w:t>Pas de contrôle d’intégration</w:t>
            </w:r>
          </w:p>
        </w:tc>
      </w:tr>
      <w:tr w:rsidR="007644E5" w:rsidRPr="00AB4E4B" w14:paraId="3947ED74" w14:textId="77777777"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43F379AD" w14:textId="3306FE8D" w:rsidR="007644E5" w:rsidRDefault="007644E5" w:rsidP="007644E5">
            <w:pPr>
              <w:spacing w:before="60"/>
              <w:rPr>
                <w:lang w:val="fr-FR"/>
              </w:rPr>
            </w:pPr>
            <w:r w:rsidRPr="00B20BD1">
              <w:rPr>
                <w:lang w:val="fr-FR"/>
              </w:rPr>
              <w:t>FEDRIS-FAO</w:t>
            </w:r>
          </w:p>
        </w:tc>
        <w:tc>
          <w:tcPr>
            <w:tcW w:w="1701" w:type="dxa"/>
            <w:tcBorders>
              <w:top w:val="single" w:sz="8" w:space="0" w:color="4F81BD" w:themeColor="accent1"/>
              <w:bottom w:val="single" w:sz="8" w:space="0" w:color="4F81BD" w:themeColor="accent1"/>
            </w:tcBorders>
          </w:tcPr>
          <w:p w14:paraId="6E8FADD3" w14:textId="3EE2DB6D" w:rsidR="007644E5" w:rsidRDefault="007644E5" w:rsidP="007644E5">
            <w:pPr>
              <w:spacing w:before="60"/>
              <w:jc w:val="center"/>
              <w:rPr>
                <w:szCs w:val="20"/>
                <w:lang w:val="nl-BE"/>
              </w:rPr>
            </w:pPr>
            <w:r>
              <w:rPr>
                <w:szCs w:val="20"/>
                <w:lang w:val="nl-BE"/>
              </w:rPr>
              <w:t>1/0</w:t>
            </w:r>
          </w:p>
        </w:tc>
        <w:tc>
          <w:tcPr>
            <w:tcW w:w="1134" w:type="dxa"/>
            <w:tcBorders>
              <w:top w:val="single" w:sz="8" w:space="0" w:color="4F81BD" w:themeColor="accent1"/>
              <w:bottom w:val="single" w:sz="8" w:space="0" w:color="4F81BD" w:themeColor="accent1"/>
            </w:tcBorders>
          </w:tcPr>
          <w:p w14:paraId="190C588A" w14:textId="1C6D3023" w:rsidR="007644E5" w:rsidRPr="00F1220E" w:rsidRDefault="007644E5" w:rsidP="007644E5">
            <w:pPr>
              <w:spacing w:before="60"/>
              <w:jc w:val="center"/>
              <w:rPr>
                <w:rFonts w:eastAsiaTheme="minorHAnsi"/>
                <w:color w:val="000000"/>
                <w:szCs w:val="22"/>
              </w:rPr>
            </w:pPr>
            <w:r>
              <w:rPr>
                <w:rFonts w:eastAsiaTheme="minorHAnsi"/>
                <w:color w:val="000000"/>
                <w:szCs w:val="22"/>
              </w:rPr>
              <w:t>10/0</w:t>
            </w:r>
          </w:p>
        </w:tc>
        <w:tc>
          <w:tcPr>
            <w:tcW w:w="4677" w:type="dxa"/>
            <w:tcBorders>
              <w:top w:val="single" w:sz="8" w:space="0" w:color="4F81BD" w:themeColor="accent1"/>
              <w:bottom w:val="single" w:sz="8" w:space="0" w:color="4F81BD" w:themeColor="accent1"/>
            </w:tcBorders>
          </w:tcPr>
          <w:p w14:paraId="09AD545E" w14:textId="1000AFE8" w:rsidR="007644E5" w:rsidRDefault="007644E5" w:rsidP="007644E5">
            <w:pPr>
              <w:spacing w:before="60"/>
              <w:ind w:left="33" w:hanging="33"/>
            </w:pPr>
            <w:r w:rsidRPr="00B20BD1">
              <w:t>FEDRIS:OCCUPATIONAL_ACCIDENT_COMPENSATION</w:t>
            </w:r>
          </w:p>
        </w:tc>
        <w:tc>
          <w:tcPr>
            <w:tcW w:w="1418" w:type="dxa"/>
            <w:tcBorders>
              <w:top w:val="single" w:sz="8" w:space="0" w:color="4F81BD" w:themeColor="accent1"/>
              <w:bottom w:val="single" w:sz="8" w:space="0" w:color="4F81BD" w:themeColor="accent1"/>
            </w:tcBorders>
          </w:tcPr>
          <w:p w14:paraId="6819B90F" w14:textId="77777777" w:rsidR="007644E5" w:rsidRDefault="00E829A8" w:rsidP="007644E5">
            <w:pPr>
              <w:spacing w:before="60"/>
            </w:pPr>
            <w:sdt>
              <w:sdtPr>
                <w:id w:val="1129592031"/>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98A5065" w14:textId="3DDD6BF6" w:rsidR="007644E5" w:rsidRDefault="00E829A8" w:rsidP="007644E5">
            <w:pPr>
              <w:spacing w:before="60"/>
            </w:pPr>
            <w:sdt>
              <w:sdtPr>
                <w:id w:val="-1507206755"/>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2A3B2003" w14:textId="7D82324B" w:rsidR="007644E5" w:rsidRDefault="007644E5" w:rsidP="007644E5">
            <w:pPr>
              <w:spacing w:before="60"/>
            </w:pPr>
            <w:r>
              <w:rPr>
                <w:lang w:val="fr-FR"/>
              </w:rPr>
              <w:t xml:space="preserve">OVERLAP, </w:t>
            </w:r>
            <w:proofErr w:type="spellStart"/>
            <w:r>
              <w:rPr>
                <w:lang w:val="fr-FR"/>
              </w:rPr>
              <w:t>preceding</w:t>
            </w:r>
            <w:proofErr w:type="spellEnd"/>
            <w:r>
              <w:rPr>
                <w:lang w:val="fr-FR"/>
              </w:rPr>
              <w:t xml:space="preserve"> </w:t>
            </w:r>
            <w:proofErr w:type="spellStart"/>
            <w:r>
              <w:rPr>
                <w:lang w:val="fr-FR"/>
              </w:rPr>
              <w:t>period</w:t>
            </w:r>
            <w:proofErr w:type="spellEnd"/>
            <w:r>
              <w:rPr>
                <w:lang w:val="fr-FR"/>
              </w:rPr>
              <w:t xml:space="preserve"> 460 </w:t>
            </w:r>
            <w:proofErr w:type="spellStart"/>
            <w:r>
              <w:rPr>
                <w:lang w:val="fr-FR"/>
              </w:rPr>
              <w:t>days</w:t>
            </w:r>
            <w:proofErr w:type="spellEnd"/>
          </w:p>
        </w:tc>
      </w:tr>
      <w:tr w:rsidR="007644E5" w:rsidRPr="00AB4E4B" w14:paraId="29552EDC" w14:textId="77777777"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447C307F" w14:textId="4F46D82C" w:rsidR="007644E5" w:rsidRDefault="007644E5" w:rsidP="007644E5">
            <w:pPr>
              <w:spacing w:before="60"/>
              <w:rPr>
                <w:lang w:val="fr-FR"/>
              </w:rPr>
            </w:pPr>
            <w:r w:rsidRPr="00B20BD1">
              <w:rPr>
                <w:lang w:val="fr-FR"/>
              </w:rPr>
              <w:t>FEDRIS-FAO</w:t>
            </w:r>
          </w:p>
        </w:tc>
        <w:tc>
          <w:tcPr>
            <w:tcW w:w="1701" w:type="dxa"/>
            <w:tcBorders>
              <w:top w:val="single" w:sz="8" w:space="0" w:color="4F81BD" w:themeColor="accent1"/>
              <w:bottom w:val="single" w:sz="8" w:space="0" w:color="4F81BD" w:themeColor="accent1"/>
            </w:tcBorders>
          </w:tcPr>
          <w:p w14:paraId="6B5D4682" w14:textId="57089CAE" w:rsidR="007644E5" w:rsidRDefault="007644E5" w:rsidP="007644E5">
            <w:pPr>
              <w:spacing w:before="60"/>
              <w:jc w:val="center"/>
              <w:rPr>
                <w:szCs w:val="20"/>
                <w:lang w:val="nl-BE"/>
              </w:rPr>
            </w:pPr>
            <w:r>
              <w:rPr>
                <w:szCs w:val="20"/>
                <w:lang w:val="nl-BE"/>
              </w:rPr>
              <w:t>1/0</w:t>
            </w:r>
          </w:p>
        </w:tc>
        <w:tc>
          <w:tcPr>
            <w:tcW w:w="1134" w:type="dxa"/>
            <w:tcBorders>
              <w:top w:val="single" w:sz="8" w:space="0" w:color="4F81BD" w:themeColor="accent1"/>
              <w:bottom w:val="single" w:sz="8" w:space="0" w:color="4F81BD" w:themeColor="accent1"/>
            </w:tcBorders>
          </w:tcPr>
          <w:p w14:paraId="7466E947" w14:textId="763D51B5" w:rsidR="007644E5" w:rsidRPr="00F1220E" w:rsidRDefault="007644E5" w:rsidP="007644E5">
            <w:pPr>
              <w:spacing w:before="60"/>
              <w:jc w:val="center"/>
              <w:rPr>
                <w:rFonts w:eastAsiaTheme="minorHAnsi"/>
                <w:color w:val="000000"/>
                <w:szCs w:val="22"/>
              </w:rPr>
            </w:pPr>
            <w:r>
              <w:rPr>
                <w:rFonts w:eastAsiaTheme="minorHAnsi"/>
                <w:color w:val="000000"/>
                <w:szCs w:val="22"/>
              </w:rPr>
              <w:t>40/0</w:t>
            </w:r>
          </w:p>
        </w:tc>
        <w:tc>
          <w:tcPr>
            <w:tcW w:w="4677" w:type="dxa"/>
            <w:tcBorders>
              <w:top w:val="single" w:sz="8" w:space="0" w:color="4F81BD" w:themeColor="accent1"/>
              <w:bottom w:val="single" w:sz="8" w:space="0" w:color="4F81BD" w:themeColor="accent1"/>
            </w:tcBorders>
          </w:tcPr>
          <w:p w14:paraId="2B1032F8" w14:textId="3CB0AA8F" w:rsidR="007644E5" w:rsidRDefault="007644E5" w:rsidP="007644E5">
            <w:pPr>
              <w:spacing w:before="60"/>
              <w:ind w:left="33" w:hanging="33"/>
            </w:pPr>
            <w:r>
              <w:t>OAF:ADMINISTRATION</w:t>
            </w:r>
          </w:p>
        </w:tc>
        <w:tc>
          <w:tcPr>
            <w:tcW w:w="1418" w:type="dxa"/>
            <w:tcBorders>
              <w:top w:val="single" w:sz="8" w:space="0" w:color="4F81BD" w:themeColor="accent1"/>
              <w:bottom w:val="single" w:sz="8" w:space="0" w:color="4F81BD" w:themeColor="accent1"/>
            </w:tcBorders>
          </w:tcPr>
          <w:p w14:paraId="7B1F1400" w14:textId="77777777" w:rsidR="007644E5" w:rsidRDefault="00E829A8" w:rsidP="007644E5">
            <w:pPr>
              <w:spacing w:before="60"/>
            </w:pPr>
            <w:sdt>
              <w:sdtPr>
                <w:id w:val="-1219823283"/>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7801668" w14:textId="724F44CD" w:rsidR="007644E5" w:rsidRDefault="00E829A8" w:rsidP="007644E5">
            <w:pPr>
              <w:spacing w:before="60"/>
            </w:pPr>
            <w:sdt>
              <w:sdtPr>
                <w:id w:val="203128664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77E8641A" w14:textId="3575C292" w:rsidR="007644E5" w:rsidRDefault="007644E5" w:rsidP="007644E5">
            <w:pPr>
              <w:spacing w:before="60"/>
            </w:pPr>
            <w:r>
              <w:rPr>
                <w:lang w:val="fr-FR"/>
              </w:rPr>
              <w:lastRenderedPageBreak/>
              <w:t xml:space="preserve">OVERLAP, </w:t>
            </w:r>
            <w:proofErr w:type="spellStart"/>
            <w:r>
              <w:rPr>
                <w:lang w:val="fr-FR"/>
              </w:rPr>
              <w:t>preceding</w:t>
            </w:r>
            <w:proofErr w:type="spellEnd"/>
            <w:r>
              <w:rPr>
                <w:lang w:val="fr-FR"/>
              </w:rPr>
              <w:t xml:space="preserve"> </w:t>
            </w:r>
            <w:proofErr w:type="spellStart"/>
            <w:r>
              <w:rPr>
                <w:lang w:val="fr-FR"/>
              </w:rPr>
              <w:lastRenderedPageBreak/>
              <w:t>period</w:t>
            </w:r>
            <w:proofErr w:type="spellEnd"/>
            <w:r>
              <w:rPr>
                <w:lang w:val="fr-FR"/>
              </w:rPr>
              <w:t xml:space="preserve"> 460 </w:t>
            </w:r>
            <w:proofErr w:type="spellStart"/>
            <w:r>
              <w:rPr>
                <w:lang w:val="fr-FR"/>
              </w:rPr>
              <w:t>days</w:t>
            </w:r>
            <w:proofErr w:type="spellEnd"/>
          </w:p>
        </w:tc>
      </w:tr>
      <w:tr w:rsidR="007644E5" w:rsidRPr="00AB4E4B" w14:paraId="16D30372" w14:textId="77777777"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18177C30" w14:textId="63B41078" w:rsidR="007644E5" w:rsidRPr="00B20BD1" w:rsidRDefault="007644E5" w:rsidP="007644E5">
            <w:pPr>
              <w:spacing w:before="60"/>
              <w:rPr>
                <w:lang w:val="fr-FR"/>
              </w:rPr>
            </w:pPr>
            <w:r>
              <w:rPr>
                <w:lang w:val="fr-FR"/>
              </w:rPr>
              <w:lastRenderedPageBreak/>
              <w:t>VDAB</w:t>
            </w:r>
          </w:p>
        </w:tc>
        <w:tc>
          <w:tcPr>
            <w:tcW w:w="1701" w:type="dxa"/>
            <w:tcBorders>
              <w:top w:val="single" w:sz="8" w:space="0" w:color="4F81BD" w:themeColor="accent1"/>
              <w:bottom w:val="single" w:sz="8" w:space="0" w:color="4F81BD" w:themeColor="accent1"/>
            </w:tcBorders>
          </w:tcPr>
          <w:p w14:paraId="580405E4" w14:textId="2EEB53AA" w:rsidR="007644E5" w:rsidRDefault="007644E5" w:rsidP="007644E5">
            <w:pPr>
              <w:spacing w:before="60"/>
              <w:jc w:val="center"/>
              <w:rPr>
                <w:szCs w:val="20"/>
                <w:lang w:val="nl-BE"/>
              </w:rPr>
            </w:pPr>
            <w:r w:rsidRPr="00090B7E">
              <w:rPr>
                <w:szCs w:val="20"/>
                <w:lang w:val="nl-BE"/>
              </w:rPr>
              <w:t>0887010362</w:t>
            </w:r>
          </w:p>
        </w:tc>
        <w:tc>
          <w:tcPr>
            <w:tcW w:w="1134" w:type="dxa"/>
            <w:tcBorders>
              <w:top w:val="single" w:sz="8" w:space="0" w:color="4F81BD" w:themeColor="accent1"/>
              <w:bottom w:val="single" w:sz="8" w:space="0" w:color="4F81BD" w:themeColor="accent1"/>
            </w:tcBorders>
          </w:tcPr>
          <w:p w14:paraId="2D62EE78" w14:textId="1D449045" w:rsidR="007644E5" w:rsidRDefault="007644E5" w:rsidP="007644E5">
            <w:pPr>
              <w:spacing w:before="60"/>
              <w:jc w:val="center"/>
              <w:rPr>
                <w:rFonts w:eastAsiaTheme="minorHAnsi"/>
                <w:color w:val="000000"/>
                <w:szCs w:val="22"/>
              </w:rPr>
            </w:pPr>
            <w:r>
              <w:rPr>
                <w:rFonts w:eastAsiaTheme="minorHAnsi"/>
                <w:color w:val="000000"/>
                <w:szCs w:val="22"/>
              </w:rPr>
              <w:t>1/0</w:t>
            </w:r>
          </w:p>
        </w:tc>
        <w:tc>
          <w:tcPr>
            <w:tcW w:w="4677" w:type="dxa"/>
            <w:tcBorders>
              <w:top w:val="single" w:sz="8" w:space="0" w:color="4F81BD" w:themeColor="accent1"/>
              <w:bottom w:val="single" w:sz="8" w:space="0" w:color="4F81BD" w:themeColor="accent1"/>
            </w:tcBorders>
          </w:tcPr>
          <w:p w14:paraId="476347FC" w14:textId="6F1A0718" w:rsidR="007644E5" w:rsidRPr="00B44A57" w:rsidRDefault="007644E5" w:rsidP="007644E5">
            <w:pPr>
              <w:spacing w:before="60"/>
              <w:ind w:left="33" w:hanging="33"/>
              <w:rPr>
                <w:rFonts w:asciiTheme="minorHAnsi" w:hAnsiTheme="minorHAnsi" w:cstheme="minorHAnsi"/>
              </w:rPr>
            </w:pPr>
            <w:r w:rsidRPr="00B44A57">
              <w:rPr>
                <w:rFonts w:asciiTheme="minorHAnsi" w:hAnsiTheme="minorHAnsi" w:cstheme="minorHAnsi"/>
                <w:color w:val="333333"/>
                <w:szCs w:val="17"/>
              </w:rPr>
              <w:t>VDAB:DOSSIER_MANAGEMENT</w:t>
            </w:r>
          </w:p>
        </w:tc>
        <w:tc>
          <w:tcPr>
            <w:tcW w:w="1418" w:type="dxa"/>
            <w:tcBorders>
              <w:top w:val="single" w:sz="8" w:space="0" w:color="4F81BD" w:themeColor="accent1"/>
              <w:bottom w:val="single" w:sz="8" w:space="0" w:color="4F81BD" w:themeColor="accent1"/>
            </w:tcBorders>
          </w:tcPr>
          <w:p w14:paraId="7C3A7029" w14:textId="2D70EA00" w:rsidR="007644E5" w:rsidRDefault="00E829A8" w:rsidP="007644E5">
            <w:pPr>
              <w:spacing w:before="60"/>
            </w:pPr>
            <w:sdt>
              <w:sdtPr>
                <w:id w:val="727191834"/>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6CD78F2" w14:textId="5F17DB52" w:rsidR="007644E5" w:rsidRDefault="00E829A8" w:rsidP="007644E5">
            <w:pPr>
              <w:spacing w:before="60"/>
              <w:rPr>
                <w:rFonts w:ascii="MS Gothic" w:eastAsia="MS Gothic" w:hAnsi="MS Gothic"/>
              </w:rPr>
            </w:pPr>
            <w:sdt>
              <w:sdtPr>
                <w:id w:val="166211787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53A5B30E" w14:textId="68840414" w:rsidR="007644E5" w:rsidRDefault="007644E5" w:rsidP="007644E5">
            <w:pPr>
              <w:spacing w:before="60"/>
              <w:rPr>
                <w:lang w:val="fr-FR"/>
              </w:rPr>
            </w:pPr>
            <w:r>
              <w:rPr>
                <w:lang w:val="fr-FR"/>
              </w:rPr>
              <w:t>OVERLAP</w:t>
            </w:r>
          </w:p>
        </w:tc>
      </w:tr>
      <w:tr w:rsidR="007644E5" w:rsidRPr="00AB4E4B" w14:paraId="05B7EBE0" w14:textId="77777777" w:rsidTr="79CBBEE5">
        <w:trPr>
          <w:trHeight w:val="81"/>
        </w:trPr>
        <w:tc>
          <w:tcPr>
            <w:tcW w:w="4679" w:type="dxa"/>
            <w:gridSpan w:val="2"/>
            <w:tcBorders>
              <w:top w:val="single" w:sz="8" w:space="0" w:color="4F81BD" w:themeColor="accent1"/>
              <w:left w:val="single" w:sz="18" w:space="0" w:color="4F81BD" w:themeColor="accent1"/>
              <w:bottom w:val="single" w:sz="8" w:space="0" w:color="4F81BD" w:themeColor="accent1"/>
            </w:tcBorders>
          </w:tcPr>
          <w:p w14:paraId="5057D1E0" w14:textId="75752B74" w:rsidR="007644E5" w:rsidRDefault="007644E5" w:rsidP="007644E5">
            <w:pPr>
              <w:spacing w:before="60"/>
              <w:rPr>
                <w:lang w:val="fr-FR"/>
              </w:rPr>
            </w:pPr>
            <w:r>
              <w:rPr>
                <w:lang w:val="fr-FR"/>
              </w:rPr>
              <w:t>VDAB</w:t>
            </w:r>
          </w:p>
        </w:tc>
        <w:tc>
          <w:tcPr>
            <w:tcW w:w="1701" w:type="dxa"/>
            <w:tcBorders>
              <w:top w:val="single" w:sz="8" w:space="0" w:color="4F81BD" w:themeColor="accent1"/>
              <w:bottom w:val="single" w:sz="8" w:space="0" w:color="4F81BD" w:themeColor="accent1"/>
            </w:tcBorders>
          </w:tcPr>
          <w:p w14:paraId="541B6A92" w14:textId="302DB341" w:rsidR="007644E5" w:rsidRDefault="007644E5" w:rsidP="007644E5">
            <w:pPr>
              <w:spacing w:before="60"/>
              <w:jc w:val="center"/>
              <w:rPr>
                <w:szCs w:val="20"/>
                <w:lang w:val="nl-BE"/>
              </w:rPr>
            </w:pPr>
            <w:r w:rsidRPr="00090B7E">
              <w:rPr>
                <w:szCs w:val="20"/>
                <w:lang w:val="nl-BE"/>
              </w:rPr>
              <w:t>0887010362</w:t>
            </w:r>
          </w:p>
        </w:tc>
        <w:tc>
          <w:tcPr>
            <w:tcW w:w="1134" w:type="dxa"/>
            <w:tcBorders>
              <w:top w:val="single" w:sz="8" w:space="0" w:color="4F81BD" w:themeColor="accent1"/>
              <w:bottom w:val="single" w:sz="8" w:space="0" w:color="4F81BD" w:themeColor="accent1"/>
            </w:tcBorders>
          </w:tcPr>
          <w:p w14:paraId="3AD447F8" w14:textId="7469F60F" w:rsidR="007644E5" w:rsidRDefault="007644E5" w:rsidP="007644E5">
            <w:pPr>
              <w:spacing w:before="60"/>
              <w:jc w:val="center"/>
              <w:rPr>
                <w:rFonts w:eastAsiaTheme="minorHAnsi"/>
                <w:color w:val="000000"/>
                <w:szCs w:val="22"/>
              </w:rPr>
            </w:pPr>
            <w:r>
              <w:rPr>
                <w:rFonts w:eastAsiaTheme="minorHAnsi"/>
                <w:color w:val="000000"/>
                <w:szCs w:val="22"/>
              </w:rPr>
              <w:t>2/0</w:t>
            </w:r>
          </w:p>
        </w:tc>
        <w:tc>
          <w:tcPr>
            <w:tcW w:w="4677" w:type="dxa"/>
            <w:tcBorders>
              <w:top w:val="single" w:sz="8" w:space="0" w:color="4F81BD" w:themeColor="accent1"/>
              <w:bottom w:val="single" w:sz="8" w:space="0" w:color="4F81BD" w:themeColor="accent1"/>
            </w:tcBorders>
          </w:tcPr>
          <w:p w14:paraId="7CD9C244" w14:textId="341842BA" w:rsidR="007644E5" w:rsidRPr="00803622" w:rsidRDefault="007644E5" w:rsidP="007644E5">
            <w:pPr>
              <w:spacing w:before="60"/>
              <w:ind w:left="33" w:hanging="33"/>
              <w:rPr>
                <w:rFonts w:asciiTheme="minorHAnsi" w:hAnsiTheme="minorHAnsi" w:cstheme="minorHAnsi"/>
                <w:color w:val="333333"/>
                <w:szCs w:val="17"/>
              </w:rPr>
            </w:pPr>
            <w:r w:rsidRPr="006915AA">
              <w:rPr>
                <w:rFonts w:asciiTheme="minorHAnsi" w:hAnsiTheme="minorHAnsi" w:cstheme="minorHAnsi"/>
                <w:color w:val="333333"/>
                <w:szCs w:val="17"/>
              </w:rPr>
              <w:t>VDAB:DOSSIER_MANAGEMENT</w:t>
            </w:r>
          </w:p>
        </w:tc>
        <w:tc>
          <w:tcPr>
            <w:tcW w:w="1418" w:type="dxa"/>
            <w:tcBorders>
              <w:top w:val="single" w:sz="8" w:space="0" w:color="4F81BD" w:themeColor="accent1"/>
              <w:bottom w:val="single" w:sz="8" w:space="0" w:color="4F81BD" w:themeColor="accent1"/>
            </w:tcBorders>
          </w:tcPr>
          <w:p w14:paraId="21C4A9F8" w14:textId="77777777" w:rsidR="007644E5" w:rsidRDefault="00E829A8" w:rsidP="007644E5">
            <w:pPr>
              <w:spacing w:before="60"/>
            </w:pPr>
            <w:sdt>
              <w:sdtPr>
                <w:id w:val="1725017683"/>
                <w14:checkbox>
                  <w14:checked w14:val="0"/>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8FEAE5A" w14:textId="10B9651D" w:rsidR="007644E5" w:rsidRDefault="00E829A8" w:rsidP="007644E5">
            <w:pPr>
              <w:spacing w:before="60"/>
              <w:rPr>
                <w:rFonts w:ascii="MS Gothic" w:eastAsia="MS Gothic" w:hAnsi="MS Gothic"/>
              </w:rPr>
            </w:pPr>
            <w:sdt>
              <w:sdtPr>
                <w:id w:val="42146828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BATCH</w:t>
            </w:r>
          </w:p>
        </w:tc>
        <w:tc>
          <w:tcPr>
            <w:tcW w:w="1559" w:type="dxa"/>
            <w:tcBorders>
              <w:top w:val="single" w:sz="8" w:space="0" w:color="4F81BD" w:themeColor="accent1"/>
              <w:bottom w:val="single" w:sz="8" w:space="0" w:color="4F81BD" w:themeColor="accent1"/>
              <w:right w:val="single" w:sz="18" w:space="0" w:color="4F81BD" w:themeColor="accent1"/>
            </w:tcBorders>
          </w:tcPr>
          <w:p w14:paraId="6D739214" w14:textId="5571161F" w:rsidR="007644E5" w:rsidRDefault="007644E5" w:rsidP="007644E5">
            <w:pPr>
              <w:spacing w:before="60"/>
              <w:rPr>
                <w:lang w:val="fr-FR"/>
              </w:rPr>
            </w:pPr>
            <w:r>
              <w:rPr>
                <w:lang w:val="fr-FR"/>
              </w:rPr>
              <w:t>OVERLAP</w:t>
            </w:r>
          </w:p>
        </w:tc>
      </w:tr>
      <w:tr w:rsidR="007644E5" w:rsidRPr="00AB4E4B" w14:paraId="740656F8" w14:textId="77777777" w:rsidTr="00C31629">
        <w:trPr>
          <w:trHeight w:val="81"/>
        </w:trPr>
        <w:tc>
          <w:tcPr>
            <w:tcW w:w="4679" w:type="dxa"/>
            <w:gridSpan w:val="2"/>
            <w:vMerge w:val="restart"/>
            <w:tcBorders>
              <w:top w:val="single" w:sz="8" w:space="0" w:color="4F81BD" w:themeColor="accent1"/>
              <w:left w:val="single" w:sz="18" w:space="0" w:color="4F81BD" w:themeColor="accent1"/>
            </w:tcBorders>
          </w:tcPr>
          <w:p w14:paraId="1FCFD917" w14:textId="66131CE6" w:rsidR="007644E5" w:rsidRDefault="007644E5" w:rsidP="007644E5">
            <w:pPr>
              <w:spacing w:before="60"/>
              <w:rPr>
                <w:lang w:val="fr-FR"/>
              </w:rPr>
            </w:pPr>
            <w:r>
              <w:rPr>
                <w:lang w:val="fr-FR"/>
              </w:rPr>
              <w:t>FEDASIL</w:t>
            </w:r>
          </w:p>
        </w:tc>
        <w:tc>
          <w:tcPr>
            <w:tcW w:w="1701" w:type="dxa"/>
            <w:vMerge w:val="restart"/>
            <w:tcBorders>
              <w:top w:val="single" w:sz="8" w:space="0" w:color="4F81BD" w:themeColor="accent1"/>
            </w:tcBorders>
          </w:tcPr>
          <w:p w14:paraId="03C81D74" w14:textId="0D89C652" w:rsidR="007644E5" w:rsidRPr="00090B7E" w:rsidRDefault="007644E5" w:rsidP="007644E5">
            <w:pPr>
              <w:spacing w:before="60"/>
              <w:jc w:val="center"/>
              <w:rPr>
                <w:szCs w:val="20"/>
                <w:lang w:val="nl-BE"/>
              </w:rPr>
            </w:pPr>
            <w:r>
              <w:rPr>
                <w:szCs w:val="20"/>
                <w:lang w:val="nl-BE"/>
              </w:rPr>
              <w:t>0</w:t>
            </w:r>
            <w:r w:rsidRPr="009174B0">
              <w:rPr>
                <w:szCs w:val="20"/>
                <w:lang w:val="nl-BE"/>
              </w:rPr>
              <w:t>860737913</w:t>
            </w:r>
          </w:p>
        </w:tc>
        <w:tc>
          <w:tcPr>
            <w:tcW w:w="1134" w:type="dxa"/>
            <w:tcBorders>
              <w:top w:val="single" w:sz="8" w:space="0" w:color="4F81BD" w:themeColor="accent1"/>
              <w:bottom w:val="single" w:sz="8" w:space="0" w:color="4F81BD" w:themeColor="accent1"/>
            </w:tcBorders>
          </w:tcPr>
          <w:p w14:paraId="2F1E934E" w14:textId="634ABD42" w:rsidR="007644E5" w:rsidRDefault="007644E5" w:rsidP="007644E5">
            <w:pPr>
              <w:spacing w:before="60"/>
              <w:jc w:val="center"/>
              <w:rPr>
                <w:rFonts w:eastAsiaTheme="minorHAnsi"/>
                <w:color w:val="000000"/>
                <w:szCs w:val="22"/>
              </w:rPr>
            </w:pPr>
            <w:r>
              <w:rPr>
                <w:rFonts w:eastAsiaTheme="minorHAnsi"/>
                <w:color w:val="000000"/>
                <w:szCs w:val="22"/>
              </w:rPr>
              <w:t>10/0</w:t>
            </w:r>
          </w:p>
        </w:tc>
        <w:tc>
          <w:tcPr>
            <w:tcW w:w="4677" w:type="dxa"/>
            <w:tcBorders>
              <w:top w:val="single" w:sz="8" w:space="0" w:color="4F81BD" w:themeColor="accent1"/>
              <w:bottom w:val="single" w:sz="8" w:space="0" w:color="4F81BD" w:themeColor="accent1"/>
            </w:tcBorders>
          </w:tcPr>
          <w:p w14:paraId="4305D899" w14:textId="71E45EC1" w:rsidR="007644E5" w:rsidRPr="006915AA" w:rsidRDefault="007644E5" w:rsidP="007644E5">
            <w:pPr>
              <w:spacing w:before="60"/>
              <w:ind w:left="33" w:hanging="33"/>
              <w:rPr>
                <w:rFonts w:asciiTheme="minorHAnsi" w:hAnsiTheme="minorHAnsi" w:cstheme="minorHAnsi"/>
                <w:color w:val="333333"/>
                <w:szCs w:val="17"/>
              </w:rPr>
            </w:pPr>
            <w:r w:rsidRPr="009174B0">
              <w:rPr>
                <w:rFonts w:asciiTheme="minorHAnsi" w:hAnsiTheme="minorHAnsi" w:cstheme="minorHAnsi"/>
                <w:color w:val="333333"/>
                <w:szCs w:val="17"/>
              </w:rPr>
              <w:t>FEDASIL:CODE207_SUSPENSION</w:t>
            </w:r>
          </w:p>
        </w:tc>
        <w:tc>
          <w:tcPr>
            <w:tcW w:w="1418" w:type="dxa"/>
            <w:vMerge w:val="restart"/>
            <w:tcBorders>
              <w:top w:val="single" w:sz="8" w:space="0" w:color="4F81BD" w:themeColor="accent1"/>
            </w:tcBorders>
          </w:tcPr>
          <w:p w14:paraId="29C5A1B8" w14:textId="77777777" w:rsidR="007644E5" w:rsidRDefault="00E829A8" w:rsidP="007644E5">
            <w:pPr>
              <w:spacing w:before="60"/>
            </w:pPr>
            <w:sdt>
              <w:sdtPr>
                <w:id w:val="39216385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2534770" w14:textId="1DD9CB1D" w:rsidR="007644E5" w:rsidRDefault="00E829A8" w:rsidP="007644E5">
            <w:pPr>
              <w:spacing w:before="60"/>
            </w:pPr>
            <w:sdt>
              <w:sdtPr>
                <w:id w:val="-135178999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vMerge w:val="restart"/>
            <w:tcBorders>
              <w:top w:val="single" w:sz="8" w:space="0" w:color="4F81BD" w:themeColor="accent1"/>
              <w:right w:val="single" w:sz="18" w:space="0" w:color="4F81BD" w:themeColor="accent1"/>
            </w:tcBorders>
          </w:tcPr>
          <w:p w14:paraId="5FE87611" w14:textId="66BCF755" w:rsidR="007644E5" w:rsidRDefault="007644E5" w:rsidP="007644E5">
            <w:pPr>
              <w:spacing w:before="60"/>
              <w:rPr>
                <w:lang w:val="fr-FR"/>
              </w:rPr>
            </w:pPr>
            <w:proofErr w:type="spellStart"/>
            <w:r w:rsidRPr="00694A95">
              <w:rPr>
                <w:lang w:val="fr-FR"/>
              </w:rPr>
              <w:t>Fully</w:t>
            </w:r>
            <w:proofErr w:type="spellEnd"/>
            <w:r w:rsidRPr="00694A95">
              <w:rPr>
                <w:lang w:val="fr-FR"/>
              </w:rPr>
              <w:t xml:space="preserve"> </w:t>
            </w:r>
            <w:proofErr w:type="spellStart"/>
            <w:r w:rsidRPr="00694A95">
              <w:rPr>
                <w:lang w:val="fr-FR"/>
              </w:rPr>
              <w:t>included</w:t>
            </w:r>
            <w:proofErr w:type="spellEnd"/>
          </w:p>
        </w:tc>
      </w:tr>
      <w:tr w:rsidR="007644E5" w:rsidRPr="00AB4E4B" w14:paraId="000D094A" w14:textId="77777777" w:rsidTr="00C31629">
        <w:trPr>
          <w:trHeight w:val="81"/>
        </w:trPr>
        <w:tc>
          <w:tcPr>
            <w:tcW w:w="4679" w:type="dxa"/>
            <w:gridSpan w:val="2"/>
            <w:vMerge/>
            <w:tcBorders>
              <w:left w:val="single" w:sz="18" w:space="0" w:color="4F81BD" w:themeColor="accent1"/>
            </w:tcBorders>
          </w:tcPr>
          <w:p w14:paraId="2CA0F74E" w14:textId="00BDD618" w:rsidR="007644E5" w:rsidRDefault="007644E5" w:rsidP="007644E5">
            <w:pPr>
              <w:spacing w:before="60"/>
              <w:rPr>
                <w:lang w:val="fr-FR"/>
              </w:rPr>
            </w:pPr>
          </w:p>
        </w:tc>
        <w:tc>
          <w:tcPr>
            <w:tcW w:w="1701" w:type="dxa"/>
            <w:vMerge/>
          </w:tcPr>
          <w:p w14:paraId="363C3644" w14:textId="1360B99F" w:rsidR="007644E5" w:rsidRDefault="007644E5" w:rsidP="007644E5">
            <w:pPr>
              <w:spacing w:before="60"/>
              <w:jc w:val="center"/>
              <w:rPr>
                <w:szCs w:val="20"/>
                <w:lang w:val="nl-BE"/>
              </w:rPr>
            </w:pPr>
          </w:p>
        </w:tc>
        <w:tc>
          <w:tcPr>
            <w:tcW w:w="1134" w:type="dxa"/>
            <w:tcBorders>
              <w:top w:val="single" w:sz="8" w:space="0" w:color="4F81BD" w:themeColor="accent1"/>
              <w:bottom w:val="single" w:sz="8" w:space="0" w:color="4F81BD" w:themeColor="accent1"/>
            </w:tcBorders>
          </w:tcPr>
          <w:p w14:paraId="3EFA9AC1" w14:textId="25DDE1DD" w:rsidR="007644E5" w:rsidRDefault="007644E5" w:rsidP="007644E5">
            <w:pPr>
              <w:spacing w:before="60"/>
              <w:jc w:val="center"/>
              <w:rPr>
                <w:rFonts w:eastAsiaTheme="minorHAnsi"/>
                <w:color w:val="000000"/>
                <w:szCs w:val="22"/>
              </w:rPr>
            </w:pPr>
            <w:r>
              <w:rPr>
                <w:rFonts w:eastAsiaTheme="minorHAnsi"/>
                <w:color w:val="000000"/>
                <w:szCs w:val="22"/>
              </w:rPr>
              <w:t>11/0</w:t>
            </w:r>
          </w:p>
        </w:tc>
        <w:tc>
          <w:tcPr>
            <w:tcW w:w="4677" w:type="dxa"/>
            <w:tcBorders>
              <w:top w:val="single" w:sz="8" w:space="0" w:color="4F81BD" w:themeColor="accent1"/>
              <w:bottom w:val="single" w:sz="8" w:space="0" w:color="4F81BD" w:themeColor="accent1"/>
            </w:tcBorders>
          </w:tcPr>
          <w:p w14:paraId="2F0FC5F7" w14:textId="185A3256" w:rsidR="007644E5" w:rsidRPr="006915AA" w:rsidRDefault="007644E5" w:rsidP="007644E5">
            <w:pPr>
              <w:spacing w:before="60"/>
              <w:ind w:left="33" w:hanging="33"/>
              <w:rPr>
                <w:rFonts w:asciiTheme="minorHAnsi" w:hAnsiTheme="minorHAnsi" w:cstheme="minorHAnsi"/>
                <w:color w:val="333333"/>
                <w:szCs w:val="17"/>
              </w:rPr>
            </w:pPr>
            <w:r w:rsidRPr="009174B0">
              <w:rPr>
                <w:rFonts w:asciiTheme="minorHAnsi" w:hAnsiTheme="minorHAnsi" w:cstheme="minorHAnsi"/>
                <w:color w:val="333333"/>
                <w:szCs w:val="17"/>
              </w:rPr>
              <w:t>FEDASIL:MATERIAL_AID_INVESTIGATION</w:t>
            </w:r>
          </w:p>
        </w:tc>
        <w:tc>
          <w:tcPr>
            <w:tcW w:w="1418" w:type="dxa"/>
            <w:vMerge/>
          </w:tcPr>
          <w:p w14:paraId="0B2A6522" w14:textId="77777777" w:rsidR="007644E5" w:rsidRDefault="007644E5" w:rsidP="007644E5">
            <w:pPr>
              <w:spacing w:before="60"/>
            </w:pPr>
          </w:p>
        </w:tc>
        <w:tc>
          <w:tcPr>
            <w:tcW w:w="1559" w:type="dxa"/>
            <w:vMerge/>
            <w:tcBorders>
              <w:right w:val="single" w:sz="18" w:space="0" w:color="4F81BD" w:themeColor="accent1"/>
            </w:tcBorders>
          </w:tcPr>
          <w:p w14:paraId="74767901" w14:textId="77777777" w:rsidR="007644E5" w:rsidRDefault="007644E5" w:rsidP="007644E5">
            <w:pPr>
              <w:spacing w:before="60"/>
              <w:rPr>
                <w:lang w:val="fr-FR"/>
              </w:rPr>
            </w:pPr>
          </w:p>
        </w:tc>
      </w:tr>
      <w:tr w:rsidR="007644E5" w:rsidRPr="00AB4E4B" w14:paraId="03BF47FC" w14:textId="77777777" w:rsidTr="00C31629">
        <w:trPr>
          <w:trHeight w:val="81"/>
        </w:trPr>
        <w:tc>
          <w:tcPr>
            <w:tcW w:w="4679" w:type="dxa"/>
            <w:gridSpan w:val="2"/>
            <w:vMerge/>
            <w:tcBorders>
              <w:left w:val="single" w:sz="18" w:space="0" w:color="4F81BD" w:themeColor="accent1"/>
              <w:bottom w:val="single" w:sz="8" w:space="0" w:color="4F81BD" w:themeColor="accent1"/>
            </w:tcBorders>
          </w:tcPr>
          <w:p w14:paraId="7EC6E1BB" w14:textId="02C01E5B" w:rsidR="007644E5" w:rsidRDefault="007644E5" w:rsidP="007644E5">
            <w:pPr>
              <w:spacing w:before="60"/>
              <w:rPr>
                <w:lang w:val="fr-FR"/>
              </w:rPr>
            </w:pPr>
          </w:p>
        </w:tc>
        <w:tc>
          <w:tcPr>
            <w:tcW w:w="1701" w:type="dxa"/>
            <w:vMerge/>
            <w:tcBorders>
              <w:bottom w:val="single" w:sz="8" w:space="0" w:color="4F81BD" w:themeColor="accent1"/>
            </w:tcBorders>
          </w:tcPr>
          <w:p w14:paraId="2ECEC011" w14:textId="609301FD" w:rsidR="007644E5" w:rsidRDefault="007644E5" w:rsidP="007644E5">
            <w:pPr>
              <w:spacing w:before="60"/>
              <w:jc w:val="center"/>
              <w:rPr>
                <w:szCs w:val="20"/>
                <w:lang w:val="nl-BE"/>
              </w:rPr>
            </w:pPr>
          </w:p>
        </w:tc>
        <w:tc>
          <w:tcPr>
            <w:tcW w:w="1134" w:type="dxa"/>
            <w:tcBorders>
              <w:top w:val="single" w:sz="8" w:space="0" w:color="4F81BD" w:themeColor="accent1"/>
              <w:bottom w:val="single" w:sz="8" w:space="0" w:color="4F81BD" w:themeColor="accent1"/>
            </w:tcBorders>
          </w:tcPr>
          <w:p w14:paraId="4CAB0CD7" w14:textId="5CF4575C" w:rsidR="007644E5" w:rsidRDefault="007644E5" w:rsidP="007644E5">
            <w:pPr>
              <w:spacing w:before="60"/>
              <w:jc w:val="center"/>
              <w:rPr>
                <w:rFonts w:eastAsiaTheme="minorHAnsi"/>
                <w:color w:val="000000"/>
                <w:szCs w:val="22"/>
              </w:rPr>
            </w:pPr>
            <w:r>
              <w:rPr>
                <w:rFonts w:eastAsiaTheme="minorHAnsi"/>
                <w:color w:val="000000"/>
                <w:szCs w:val="22"/>
              </w:rPr>
              <w:t>12/0</w:t>
            </w:r>
          </w:p>
        </w:tc>
        <w:tc>
          <w:tcPr>
            <w:tcW w:w="4677" w:type="dxa"/>
            <w:tcBorders>
              <w:top w:val="single" w:sz="8" w:space="0" w:color="4F81BD" w:themeColor="accent1"/>
              <w:bottom w:val="single" w:sz="8" w:space="0" w:color="4F81BD" w:themeColor="accent1"/>
            </w:tcBorders>
          </w:tcPr>
          <w:p w14:paraId="59186494" w14:textId="33CA641B" w:rsidR="007644E5" w:rsidRPr="006915AA" w:rsidRDefault="007644E5" w:rsidP="007644E5">
            <w:pPr>
              <w:spacing w:before="60"/>
              <w:ind w:left="33" w:hanging="33"/>
              <w:rPr>
                <w:rFonts w:asciiTheme="minorHAnsi" w:hAnsiTheme="minorHAnsi" w:cstheme="minorHAnsi"/>
                <w:color w:val="333333"/>
                <w:szCs w:val="17"/>
              </w:rPr>
            </w:pPr>
            <w:r w:rsidRPr="009174B0">
              <w:rPr>
                <w:rFonts w:asciiTheme="minorHAnsi" w:hAnsiTheme="minorHAnsi" w:cstheme="minorHAnsi"/>
                <w:color w:val="333333"/>
                <w:szCs w:val="17"/>
              </w:rPr>
              <w:t>FEDASIL:LUNCHVOUCHER_SUSPENSION</w:t>
            </w:r>
          </w:p>
        </w:tc>
        <w:tc>
          <w:tcPr>
            <w:tcW w:w="1418" w:type="dxa"/>
            <w:vMerge/>
            <w:tcBorders>
              <w:bottom w:val="single" w:sz="8" w:space="0" w:color="4F81BD" w:themeColor="accent1"/>
            </w:tcBorders>
          </w:tcPr>
          <w:p w14:paraId="17D75EC1" w14:textId="77777777" w:rsidR="007644E5" w:rsidRDefault="007644E5" w:rsidP="007644E5">
            <w:pPr>
              <w:spacing w:before="60"/>
            </w:pPr>
          </w:p>
        </w:tc>
        <w:tc>
          <w:tcPr>
            <w:tcW w:w="1559" w:type="dxa"/>
            <w:vMerge/>
            <w:tcBorders>
              <w:bottom w:val="single" w:sz="8" w:space="0" w:color="4F81BD" w:themeColor="accent1"/>
              <w:right w:val="single" w:sz="18" w:space="0" w:color="4F81BD" w:themeColor="accent1"/>
            </w:tcBorders>
          </w:tcPr>
          <w:p w14:paraId="3C5AD58D" w14:textId="77777777" w:rsidR="007644E5" w:rsidRDefault="007644E5" w:rsidP="007644E5">
            <w:pPr>
              <w:spacing w:before="60"/>
              <w:rPr>
                <w:lang w:val="fr-FR"/>
              </w:rPr>
            </w:pPr>
          </w:p>
        </w:tc>
      </w:tr>
      <w:tr w:rsidR="007644E5" w:rsidRPr="00787BAE" w14:paraId="794DE923" w14:textId="77777777" w:rsidTr="79CBBEE5">
        <w:trPr>
          <w:trHeight w:val="239"/>
        </w:trPr>
        <w:tc>
          <w:tcPr>
            <w:tcW w:w="4679" w:type="dxa"/>
            <w:gridSpan w:val="2"/>
            <w:tcBorders>
              <w:top w:val="single" w:sz="12" w:space="0" w:color="4F81BD" w:themeColor="accent1"/>
              <w:left w:val="single" w:sz="18" w:space="0" w:color="4F81BD" w:themeColor="accent1"/>
            </w:tcBorders>
          </w:tcPr>
          <w:p w14:paraId="278F50EA" w14:textId="2ADE7990" w:rsidR="007644E5" w:rsidRDefault="007644E5" w:rsidP="007644E5">
            <w:pPr>
              <w:spacing w:before="60"/>
              <w:rPr>
                <w:lang w:val="fr-FR"/>
              </w:rPr>
            </w:pPr>
            <w:r>
              <w:rPr>
                <w:lang w:val="fr-FR"/>
              </w:rPr>
              <w:t>VWF</w:t>
            </w:r>
          </w:p>
        </w:tc>
        <w:tc>
          <w:tcPr>
            <w:tcW w:w="1701" w:type="dxa"/>
            <w:tcBorders>
              <w:top w:val="single" w:sz="12" w:space="0" w:color="4F81BD" w:themeColor="accent1"/>
            </w:tcBorders>
          </w:tcPr>
          <w:p w14:paraId="401FF6A7" w14:textId="174C8559" w:rsidR="007644E5" w:rsidRDefault="007644E5" w:rsidP="007644E5">
            <w:pPr>
              <w:spacing w:before="60"/>
              <w:jc w:val="center"/>
              <w:rPr>
                <w:rFonts w:eastAsiaTheme="minorHAnsi"/>
                <w:color w:val="000000"/>
                <w:szCs w:val="22"/>
              </w:rPr>
            </w:pPr>
            <w:r>
              <w:rPr>
                <w:rFonts w:eastAsiaTheme="minorHAnsi"/>
                <w:color w:val="000000"/>
                <w:szCs w:val="22"/>
              </w:rPr>
              <w:t>421111</w:t>
            </w:r>
            <w:r w:rsidRPr="005A520F">
              <w:rPr>
                <w:rFonts w:eastAsiaTheme="minorHAnsi"/>
                <w:color w:val="000000"/>
                <w:szCs w:val="22"/>
              </w:rPr>
              <w:t>543</w:t>
            </w:r>
          </w:p>
        </w:tc>
        <w:tc>
          <w:tcPr>
            <w:tcW w:w="1134" w:type="dxa"/>
            <w:tcBorders>
              <w:top w:val="single" w:sz="12" w:space="0" w:color="4F81BD" w:themeColor="accent1"/>
            </w:tcBorders>
          </w:tcPr>
          <w:p w14:paraId="25462FC0" w14:textId="6664B4E1" w:rsidR="007644E5" w:rsidRDefault="007644E5" w:rsidP="007644E5">
            <w:pPr>
              <w:spacing w:before="60"/>
              <w:jc w:val="center"/>
              <w:rPr>
                <w:rFonts w:eastAsiaTheme="minorHAnsi"/>
                <w:color w:val="000000"/>
                <w:szCs w:val="22"/>
              </w:rPr>
            </w:pPr>
            <w:r>
              <w:rPr>
                <w:rFonts w:eastAsiaTheme="minorHAnsi"/>
                <w:color w:val="000000"/>
                <w:szCs w:val="22"/>
              </w:rPr>
              <w:t>87/0</w:t>
            </w:r>
          </w:p>
        </w:tc>
        <w:tc>
          <w:tcPr>
            <w:tcW w:w="4677" w:type="dxa"/>
            <w:tcBorders>
              <w:top w:val="single" w:sz="12" w:space="0" w:color="4F81BD" w:themeColor="accent1"/>
            </w:tcBorders>
          </w:tcPr>
          <w:p w14:paraId="10A28C61" w14:textId="5FC141FE" w:rsidR="007644E5" w:rsidRPr="00CA7D94" w:rsidRDefault="007644E5" w:rsidP="007644E5">
            <w:pPr>
              <w:spacing w:before="60"/>
              <w:jc w:val="left"/>
              <w:rPr>
                <w:lang w:val="en-US"/>
              </w:rPr>
            </w:pPr>
            <w:r w:rsidRPr="00CA7D94">
              <w:rPr>
                <w:lang w:val="en-US"/>
              </w:rPr>
              <w:t>VWF:GUARANTEED_HOUSING_INSURANCE_REQUEST</w:t>
            </w:r>
          </w:p>
        </w:tc>
        <w:tc>
          <w:tcPr>
            <w:tcW w:w="1418" w:type="dxa"/>
            <w:tcBorders>
              <w:top w:val="single" w:sz="12" w:space="0" w:color="4F81BD" w:themeColor="accent1"/>
            </w:tcBorders>
          </w:tcPr>
          <w:p w14:paraId="50837739" w14:textId="77777777" w:rsidR="007644E5" w:rsidRDefault="00E829A8" w:rsidP="007644E5">
            <w:pPr>
              <w:spacing w:before="60"/>
            </w:pPr>
            <w:sdt>
              <w:sdtPr>
                <w:id w:val="101881536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46F01E7C" w14:textId="5E81B8DF" w:rsidR="007644E5" w:rsidRDefault="00E829A8" w:rsidP="007644E5">
            <w:pPr>
              <w:spacing w:before="60"/>
              <w:ind w:left="-239"/>
              <w:jc w:val="center"/>
              <w:rPr>
                <w:lang w:val="fr-FR"/>
              </w:rPr>
            </w:pPr>
            <w:sdt>
              <w:sdtPr>
                <w:id w:val="162634943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top w:val="single" w:sz="12" w:space="0" w:color="4F81BD" w:themeColor="accent1"/>
              <w:right w:val="single" w:sz="18" w:space="0" w:color="4F81BD" w:themeColor="accent1"/>
            </w:tcBorders>
          </w:tcPr>
          <w:p w14:paraId="04CE4C33" w14:textId="014A9418" w:rsidR="007644E5" w:rsidRPr="00CA7D94" w:rsidRDefault="007644E5" w:rsidP="007644E5">
            <w:pPr>
              <w:spacing w:before="60"/>
              <w:rPr>
                <w:lang w:val="en-US"/>
              </w:rPr>
            </w:pPr>
            <w:r w:rsidRPr="00CA7D94">
              <w:rPr>
                <w:lang w:val="en-US"/>
              </w:rPr>
              <w:t>Fully included, preceding period 730 days</w:t>
            </w:r>
          </w:p>
        </w:tc>
      </w:tr>
      <w:tr w:rsidR="007644E5" w14:paraId="2EC81A99" w14:textId="77777777" w:rsidTr="79CBBEE5">
        <w:trPr>
          <w:trHeight w:val="239"/>
        </w:trPr>
        <w:tc>
          <w:tcPr>
            <w:tcW w:w="4679" w:type="dxa"/>
            <w:gridSpan w:val="2"/>
            <w:tcBorders>
              <w:top w:val="single" w:sz="12" w:space="0" w:color="4F81BD" w:themeColor="accent1"/>
              <w:left w:val="single" w:sz="18" w:space="0" w:color="4F81BD" w:themeColor="accent1"/>
            </w:tcBorders>
          </w:tcPr>
          <w:p w14:paraId="7BD899E8" w14:textId="56C15116" w:rsidR="007644E5" w:rsidRDefault="007644E5" w:rsidP="007644E5">
            <w:pPr>
              <w:spacing w:before="60"/>
              <w:rPr>
                <w:lang w:val="fr-FR"/>
              </w:rPr>
            </w:pPr>
            <w:proofErr w:type="spellStart"/>
            <w:r>
              <w:rPr>
                <w:lang w:val="fr-FR"/>
              </w:rPr>
              <w:t>MyDIA</w:t>
            </w:r>
            <w:proofErr w:type="spellEnd"/>
          </w:p>
        </w:tc>
        <w:tc>
          <w:tcPr>
            <w:tcW w:w="1701" w:type="dxa"/>
            <w:tcBorders>
              <w:top w:val="single" w:sz="12" w:space="0" w:color="4F81BD" w:themeColor="accent1"/>
            </w:tcBorders>
          </w:tcPr>
          <w:p w14:paraId="3F954B06" w14:textId="041D64FE" w:rsidR="007644E5" w:rsidRPr="00582A3F" w:rsidRDefault="007644E5" w:rsidP="007644E5">
            <w:pPr>
              <w:spacing w:before="60"/>
              <w:jc w:val="center"/>
              <w:rPr>
                <w:rFonts w:eastAsiaTheme="minorHAnsi"/>
                <w:color w:val="000000"/>
                <w:szCs w:val="22"/>
              </w:rPr>
            </w:pPr>
            <w:r>
              <w:rPr>
                <w:rFonts w:eastAsiaTheme="minorHAnsi"/>
                <w:color w:val="000000"/>
                <w:szCs w:val="22"/>
              </w:rPr>
              <w:t>/</w:t>
            </w:r>
          </w:p>
        </w:tc>
        <w:tc>
          <w:tcPr>
            <w:tcW w:w="1134" w:type="dxa"/>
            <w:tcBorders>
              <w:top w:val="single" w:sz="12" w:space="0" w:color="4F81BD" w:themeColor="accent1"/>
            </w:tcBorders>
          </w:tcPr>
          <w:p w14:paraId="5D6BF4D4" w14:textId="77777777" w:rsidR="007644E5" w:rsidRDefault="007644E5" w:rsidP="007644E5">
            <w:pPr>
              <w:spacing w:before="60"/>
              <w:jc w:val="center"/>
              <w:rPr>
                <w:rFonts w:eastAsiaTheme="minorHAnsi"/>
                <w:color w:val="000000"/>
                <w:szCs w:val="22"/>
              </w:rPr>
            </w:pPr>
            <w:r>
              <w:rPr>
                <w:rFonts w:eastAsiaTheme="minorHAnsi"/>
                <w:color w:val="000000"/>
                <w:szCs w:val="22"/>
              </w:rPr>
              <w:t>/</w:t>
            </w:r>
          </w:p>
        </w:tc>
        <w:tc>
          <w:tcPr>
            <w:tcW w:w="4677" w:type="dxa"/>
            <w:tcBorders>
              <w:top w:val="single" w:sz="12" w:space="0" w:color="4F81BD" w:themeColor="accent1"/>
            </w:tcBorders>
          </w:tcPr>
          <w:p w14:paraId="119C4614" w14:textId="77777777" w:rsidR="007644E5" w:rsidRPr="00CE1B6D" w:rsidRDefault="007644E5" w:rsidP="007644E5">
            <w:pPr>
              <w:spacing w:before="60"/>
              <w:jc w:val="center"/>
              <w:rPr>
                <w:sz w:val="20"/>
              </w:rPr>
            </w:pPr>
            <w:r>
              <w:rPr>
                <w:sz w:val="20"/>
              </w:rPr>
              <w:t>/</w:t>
            </w:r>
          </w:p>
        </w:tc>
        <w:tc>
          <w:tcPr>
            <w:tcW w:w="1418" w:type="dxa"/>
            <w:tcBorders>
              <w:top w:val="single" w:sz="12" w:space="0" w:color="4F81BD" w:themeColor="accent1"/>
            </w:tcBorders>
          </w:tcPr>
          <w:p w14:paraId="333937AC" w14:textId="77777777" w:rsidR="007644E5" w:rsidRDefault="007644E5" w:rsidP="007644E5">
            <w:pPr>
              <w:spacing w:before="60"/>
              <w:jc w:val="center"/>
            </w:pPr>
            <w:r>
              <w:rPr>
                <w:lang w:val="fr-FR"/>
              </w:rPr>
              <w:t>/</w:t>
            </w:r>
          </w:p>
        </w:tc>
        <w:tc>
          <w:tcPr>
            <w:tcW w:w="1559" w:type="dxa"/>
            <w:tcBorders>
              <w:top w:val="single" w:sz="12" w:space="0" w:color="4F81BD" w:themeColor="accent1"/>
              <w:right w:val="single" w:sz="18" w:space="0" w:color="4F81BD" w:themeColor="accent1"/>
            </w:tcBorders>
          </w:tcPr>
          <w:p w14:paraId="3519831F" w14:textId="77777777" w:rsidR="007644E5" w:rsidRDefault="007644E5" w:rsidP="007644E5">
            <w:pPr>
              <w:spacing w:before="60"/>
            </w:pPr>
            <w:r>
              <w:t>No</w:t>
            </w:r>
          </w:p>
        </w:tc>
      </w:tr>
      <w:tr w:rsidR="007644E5" w14:paraId="2F7EB42A" w14:textId="77777777" w:rsidTr="79CBBEE5">
        <w:trPr>
          <w:trHeight w:val="569"/>
        </w:trPr>
        <w:tc>
          <w:tcPr>
            <w:tcW w:w="236" w:type="dxa"/>
            <w:tcBorders>
              <w:left w:val="single" w:sz="18" w:space="0" w:color="4F81BD" w:themeColor="accent1"/>
              <w:bottom w:val="single" w:sz="8" w:space="0" w:color="4F81BD" w:themeColor="accent1"/>
            </w:tcBorders>
          </w:tcPr>
          <w:p w14:paraId="6DBCB04D" w14:textId="77777777" w:rsidR="007644E5" w:rsidRDefault="007644E5" w:rsidP="007644E5">
            <w:pPr>
              <w:spacing w:before="60"/>
              <w:rPr>
                <w:lang w:val="fr-FR"/>
              </w:rPr>
            </w:pPr>
          </w:p>
        </w:tc>
        <w:tc>
          <w:tcPr>
            <w:tcW w:w="4443" w:type="dxa"/>
            <w:tcBorders>
              <w:bottom w:val="single" w:sz="8" w:space="0" w:color="4F81BD" w:themeColor="accent1"/>
            </w:tcBorders>
          </w:tcPr>
          <w:p w14:paraId="7AC45C46" w14:textId="55331ED3" w:rsidR="007644E5" w:rsidRPr="00131BC4" w:rsidRDefault="007644E5" w:rsidP="007644E5">
            <w:pPr>
              <w:pStyle w:val="ListParagraph"/>
              <w:numPr>
                <w:ilvl w:val="0"/>
                <w:numId w:val="45"/>
              </w:numPr>
              <w:spacing w:before="60"/>
              <w:rPr>
                <w:lang w:val="fr-FR"/>
              </w:rPr>
            </w:pPr>
            <w:r>
              <w:rPr>
                <w:lang w:val="fr-FR"/>
              </w:rPr>
              <w:t>DWSE</w:t>
            </w:r>
          </w:p>
        </w:tc>
        <w:tc>
          <w:tcPr>
            <w:tcW w:w="1701" w:type="dxa"/>
            <w:tcBorders>
              <w:bottom w:val="single" w:sz="8" w:space="0" w:color="4F81BD" w:themeColor="accent1"/>
            </w:tcBorders>
          </w:tcPr>
          <w:p w14:paraId="5A14F59F" w14:textId="2861DC3A" w:rsidR="007644E5" w:rsidRPr="00802426" w:rsidRDefault="007644E5" w:rsidP="007644E5">
            <w:pPr>
              <w:spacing w:before="60"/>
              <w:jc w:val="center"/>
              <w:rPr>
                <w:rFonts w:cs="Calibri"/>
                <w:szCs w:val="16"/>
                <w:lang w:val="nl-BE" w:eastAsia="nl-NL"/>
              </w:rPr>
            </w:pPr>
            <w:r>
              <w:rPr>
                <w:rFonts w:cs="Calibri"/>
                <w:szCs w:val="16"/>
                <w:lang w:val="nl-BE" w:eastAsia="nl-NL"/>
              </w:rPr>
              <w:t>316380841</w:t>
            </w:r>
          </w:p>
        </w:tc>
        <w:tc>
          <w:tcPr>
            <w:tcW w:w="1134" w:type="dxa"/>
            <w:tcBorders>
              <w:bottom w:val="single" w:sz="8" w:space="0" w:color="4F81BD" w:themeColor="accent1"/>
            </w:tcBorders>
          </w:tcPr>
          <w:p w14:paraId="711FA8E7" w14:textId="0642E428" w:rsidR="007644E5" w:rsidRPr="00802426" w:rsidRDefault="007644E5" w:rsidP="007644E5">
            <w:pPr>
              <w:spacing w:before="60"/>
              <w:jc w:val="center"/>
              <w:rPr>
                <w:rFonts w:eastAsiaTheme="minorHAnsi"/>
                <w:szCs w:val="22"/>
              </w:rPr>
            </w:pPr>
            <w:r>
              <w:rPr>
                <w:rFonts w:eastAsiaTheme="minorHAnsi"/>
                <w:szCs w:val="22"/>
              </w:rPr>
              <w:t>/</w:t>
            </w:r>
          </w:p>
        </w:tc>
        <w:tc>
          <w:tcPr>
            <w:tcW w:w="4677" w:type="dxa"/>
            <w:tcBorders>
              <w:bottom w:val="single" w:sz="8" w:space="0" w:color="4F81BD" w:themeColor="accent1"/>
            </w:tcBorders>
          </w:tcPr>
          <w:p w14:paraId="669FA572" w14:textId="0F432F9F" w:rsidR="007644E5" w:rsidRPr="00802426" w:rsidRDefault="007644E5">
            <w:pPr>
              <w:spacing w:before="60"/>
              <w:rPr>
                <w:rFonts w:cs="Calibri"/>
                <w:szCs w:val="16"/>
                <w:lang w:val="nl-BE" w:eastAsia="nl-NL"/>
              </w:rPr>
            </w:pPr>
            <w:r>
              <w:rPr>
                <w:rFonts w:cs="Calibri"/>
                <w:szCs w:val="16"/>
                <w:lang w:val="nl-BE" w:eastAsia="nl-NL"/>
              </w:rPr>
              <w:t>VO:</w:t>
            </w:r>
            <w:r w:rsidR="005E2EB6">
              <w:rPr>
                <w:rFonts w:cs="Calibri"/>
                <w:szCs w:val="16"/>
                <w:lang w:val="nl-BE" w:eastAsia="nl-NL"/>
              </w:rPr>
              <w:t>SOCIAL_INSPECTION_MYDIA</w:t>
            </w:r>
          </w:p>
        </w:tc>
        <w:tc>
          <w:tcPr>
            <w:tcW w:w="1418" w:type="dxa"/>
            <w:tcBorders>
              <w:bottom w:val="single" w:sz="8" w:space="0" w:color="4F81BD" w:themeColor="accent1"/>
            </w:tcBorders>
          </w:tcPr>
          <w:p w14:paraId="27FCED0A" w14:textId="77777777" w:rsidR="007644E5" w:rsidRDefault="00E829A8" w:rsidP="007644E5">
            <w:pPr>
              <w:spacing w:before="60"/>
            </w:pPr>
            <w:sdt>
              <w:sdtPr>
                <w:id w:val="-2079359193"/>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59AE640" w14:textId="2D1E69C8" w:rsidR="007644E5" w:rsidRDefault="00E829A8" w:rsidP="007644E5">
            <w:pPr>
              <w:spacing w:before="60"/>
            </w:pPr>
            <w:sdt>
              <w:sdtPr>
                <w:id w:val="1582639621"/>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727FE4F0" w14:textId="01BE630E" w:rsidR="007644E5" w:rsidRDefault="007644E5" w:rsidP="007644E5">
            <w:pPr>
              <w:spacing w:before="60"/>
            </w:pPr>
            <w:r w:rsidRPr="007D1F2D">
              <w:t>Pas de contrôle d’intégration</w:t>
            </w:r>
          </w:p>
        </w:tc>
      </w:tr>
      <w:tr w:rsidR="007644E5" w14:paraId="5F27E5DE" w14:textId="77777777" w:rsidTr="79CBBEE5">
        <w:trPr>
          <w:trHeight w:val="569"/>
        </w:trPr>
        <w:tc>
          <w:tcPr>
            <w:tcW w:w="236" w:type="dxa"/>
            <w:tcBorders>
              <w:left w:val="single" w:sz="18" w:space="0" w:color="4F81BD" w:themeColor="accent1"/>
              <w:bottom w:val="single" w:sz="8" w:space="0" w:color="4F81BD" w:themeColor="accent1"/>
            </w:tcBorders>
          </w:tcPr>
          <w:p w14:paraId="4DB12D5B" w14:textId="77777777" w:rsidR="007644E5" w:rsidRDefault="007644E5" w:rsidP="007644E5">
            <w:pPr>
              <w:spacing w:before="60"/>
              <w:rPr>
                <w:lang w:val="fr-FR"/>
              </w:rPr>
            </w:pPr>
          </w:p>
        </w:tc>
        <w:tc>
          <w:tcPr>
            <w:tcW w:w="4443" w:type="dxa"/>
            <w:tcBorders>
              <w:bottom w:val="single" w:sz="8" w:space="0" w:color="4F81BD" w:themeColor="accent1"/>
            </w:tcBorders>
          </w:tcPr>
          <w:p w14:paraId="2125EABB" w14:textId="51B2B983" w:rsidR="007644E5" w:rsidRPr="00131BC4" w:rsidRDefault="007644E5" w:rsidP="007644E5">
            <w:pPr>
              <w:pStyle w:val="ListParagraph"/>
              <w:numPr>
                <w:ilvl w:val="0"/>
                <w:numId w:val="45"/>
              </w:numPr>
              <w:spacing w:before="60"/>
              <w:rPr>
                <w:lang w:val="fr-FR"/>
              </w:rPr>
            </w:pPr>
            <w:r w:rsidRPr="00131BC4">
              <w:rPr>
                <w:lang w:val="fr-FR"/>
              </w:rPr>
              <w:t>INAMI</w:t>
            </w:r>
          </w:p>
        </w:tc>
        <w:tc>
          <w:tcPr>
            <w:tcW w:w="1701" w:type="dxa"/>
            <w:tcBorders>
              <w:bottom w:val="single" w:sz="8" w:space="0" w:color="4F81BD" w:themeColor="accent1"/>
            </w:tcBorders>
          </w:tcPr>
          <w:p w14:paraId="46AAC646" w14:textId="0A82EB1B" w:rsidR="007644E5" w:rsidRPr="00802426" w:rsidRDefault="007644E5" w:rsidP="007644E5">
            <w:pPr>
              <w:spacing w:before="60"/>
              <w:jc w:val="center"/>
              <w:rPr>
                <w:rFonts w:eastAsiaTheme="minorHAnsi"/>
              </w:rPr>
            </w:pPr>
            <w:r w:rsidRPr="00802426">
              <w:rPr>
                <w:rFonts w:cs="Calibri"/>
                <w:szCs w:val="16"/>
                <w:lang w:val="nl-BE" w:eastAsia="nl-NL"/>
              </w:rPr>
              <w:t>206653946</w:t>
            </w:r>
          </w:p>
        </w:tc>
        <w:tc>
          <w:tcPr>
            <w:tcW w:w="1134" w:type="dxa"/>
            <w:tcBorders>
              <w:bottom w:val="single" w:sz="8" w:space="0" w:color="4F81BD" w:themeColor="accent1"/>
            </w:tcBorders>
          </w:tcPr>
          <w:p w14:paraId="34773176" w14:textId="77777777"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Borders>
              <w:bottom w:val="single" w:sz="8" w:space="0" w:color="4F81BD" w:themeColor="accent1"/>
            </w:tcBorders>
          </w:tcPr>
          <w:p w14:paraId="5BB15A0D" w14:textId="4661F899" w:rsidR="007644E5" w:rsidRPr="00802426" w:rsidRDefault="007644E5" w:rsidP="007644E5">
            <w:pPr>
              <w:spacing w:before="60"/>
              <w:rPr>
                <w:rFonts w:eastAsiaTheme="minorHAnsi"/>
                <w:szCs w:val="22"/>
              </w:rPr>
            </w:pPr>
            <w:r w:rsidRPr="00802426">
              <w:rPr>
                <w:rFonts w:cs="Calibri"/>
                <w:szCs w:val="16"/>
                <w:lang w:val="nl-BE" w:eastAsia="nl-NL"/>
              </w:rPr>
              <w:t>NIHDI:SOCIAL_INSPECTION_MYDIA</w:t>
            </w:r>
          </w:p>
        </w:tc>
        <w:tc>
          <w:tcPr>
            <w:tcW w:w="1418" w:type="dxa"/>
            <w:tcBorders>
              <w:bottom w:val="single" w:sz="8" w:space="0" w:color="4F81BD" w:themeColor="accent1"/>
            </w:tcBorders>
          </w:tcPr>
          <w:p w14:paraId="3DD88AED" w14:textId="77777777" w:rsidR="007644E5" w:rsidRDefault="00E829A8" w:rsidP="007644E5">
            <w:pPr>
              <w:spacing w:before="60"/>
            </w:pPr>
            <w:sdt>
              <w:sdtPr>
                <w:id w:val="210737260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375676A5" w14:textId="77777777" w:rsidR="007644E5" w:rsidRDefault="00E829A8" w:rsidP="007644E5">
            <w:pPr>
              <w:spacing w:before="60"/>
            </w:pPr>
            <w:sdt>
              <w:sdtPr>
                <w:id w:val="-1651042692"/>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0B127BE6" w14:textId="77777777" w:rsidR="007644E5" w:rsidRDefault="007644E5" w:rsidP="007644E5">
            <w:pPr>
              <w:spacing w:before="60"/>
            </w:pPr>
          </w:p>
        </w:tc>
      </w:tr>
      <w:tr w:rsidR="007644E5" w14:paraId="6569705D" w14:textId="77777777" w:rsidTr="79CBBEE5">
        <w:trPr>
          <w:trHeight w:val="538"/>
        </w:trPr>
        <w:tc>
          <w:tcPr>
            <w:tcW w:w="236" w:type="dxa"/>
            <w:tcBorders>
              <w:left w:val="single" w:sz="18" w:space="0" w:color="4F81BD" w:themeColor="accent1"/>
            </w:tcBorders>
          </w:tcPr>
          <w:p w14:paraId="18AA6226" w14:textId="77777777" w:rsidR="007644E5" w:rsidRDefault="007644E5" w:rsidP="007644E5">
            <w:pPr>
              <w:spacing w:before="60"/>
              <w:rPr>
                <w:lang w:val="fr-FR"/>
              </w:rPr>
            </w:pPr>
          </w:p>
        </w:tc>
        <w:tc>
          <w:tcPr>
            <w:tcW w:w="4443" w:type="dxa"/>
          </w:tcPr>
          <w:p w14:paraId="5B83FFE1" w14:textId="35BFC458" w:rsidR="007644E5" w:rsidRPr="00131BC4" w:rsidRDefault="007644E5" w:rsidP="007644E5">
            <w:pPr>
              <w:pStyle w:val="ListParagraph"/>
              <w:numPr>
                <w:ilvl w:val="0"/>
                <w:numId w:val="45"/>
              </w:numPr>
              <w:spacing w:before="60"/>
              <w:rPr>
                <w:lang w:val="fr-FR"/>
              </w:rPr>
            </w:pPr>
            <w:r>
              <w:rPr>
                <w:lang w:val="fr-FR"/>
              </w:rPr>
              <w:t>INASTI</w:t>
            </w:r>
          </w:p>
        </w:tc>
        <w:tc>
          <w:tcPr>
            <w:tcW w:w="1701" w:type="dxa"/>
          </w:tcPr>
          <w:p w14:paraId="71FC3DCA" w14:textId="3CE0836E" w:rsidR="007644E5" w:rsidRPr="00802426" w:rsidRDefault="007644E5" w:rsidP="007644E5">
            <w:pPr>
              <w:spacing w:before="60"/>
              <w:jc w:val="center"/>
              <w:rPr>
                <w:rFonts w:eastAsiaTheme="minorHAnsi"/>
              </w:rPr>
            </w:pPr>
            <w:r w:rsidRPr="00802426">
              <w:rPr>
                <w:rFonts w:cs="Calibri"/>
                <w:szCs w:val="16"/>
                <w:lang w:val="nl-BE" w:eastAsia="nl-NL"/>
              </w:rPr>
              <w:t>208044709</w:t>
            </w:r>
          </w:p>
        </w:tc>
        <w:tc>
          <w:tcPr>
            <w:tcW w:w="1134" w:type="dxa"/>
          </w:tcPr>
          <w:p w14:paraId="21EBF9B5" w14:textId="77777777"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Pr>
          <w:p w14:paraId="74D74B60" w14:textId="50525073" w:rsidR="007644E5" w:rsidRPr="00802426" w:rsidRDefault="007644E5" w:rsidP="007644E5">
            <w:pPr>
              <w:spacing w:before="60"/>
              <w:rPr>
                <w:rFonts w:eastAsiaTheme="minorHAnsi"/>
                <w:szCs w:val="22"/>
              </w:rPr>
            </w:pPr>
            <w:r w:rsidRPr="00802426">
              <w:rPr>
                <w:rFonts w:cs="Calibri"/>
                <w:szCs w:val="16"/>
                <w:lang w:val="nl-BE" w:eastAsia="nl-NL"/>
              </w:rPr>
              <w:t>NISSE:SOCIAL_INSPECTION_MYDIA</w:t>
            </w:r>
          </w:p>
        </w:tc>
        <w:tc>
          <w:tcPr>
            <w:tcW w:w="1418" w:type="dxa"/>
          </w:tcPr>
          <w:p w14:paraId="02738BAE" w14:textId="77777777" w:rsidR="007644E5" w:rsidRDefault="00E829A8" w:rsidP="007644E5">
            <w:pPr>
              <w:spacing w:before="60"/>
            </w:pPr>
            <w:sdt>
              <w:sdtPr>
                <w:id w:val="-517702226"/>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5C2319C" w14:textId="77777777" w:rsidR="007644E5" w:rsidRDefault="00E829A8" w:rsidP="007644E5">
            <w:pPr>
              <w:spacing w:before="60"/>
            </w:pPr>
            <w:sdt>
              <w:sdtPr>
                <w:id w:val="-836614214"/>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25F5E546" w14:textId="77777777" w:rsidR="007644E5" w:rsidRDefault="007644E5" w:rsidP="007644E5">
            <w:pPr>
              <w:spacing w:before="60"/>
            </w:pPr>
          </w:p>
        </w:tc>
      </w:tr>
      <w:tr w:rsidR="007644E5" w14:paraId="2C02F467" w14:textId="77777777" w:rsidTr="79CBBEE5">
        <w:trPr>
          <w:trHeight w:val="538"/>
        </w:trPr>
        <w:tc>
          <w:tcPr>
            <w:tcW w:w="236" w:type="dxa"/>
            <w:tcBorders>
              <w:left w:val="single" w:sz="18" w:space="0" w:color="4F81BD" w:themeColor="accent1"/>
            </w:tcBorders>
          </w:tcPr>
          <w:p w14:paraId="2CF4A191" w14:textId="77777777" w:rsidR="007644E5" w:rsidRDefault="007644E5" w:rsidP="007644E5">
            <w:pPr>
              <w:spacing w:before="60"/>
              <w:rPr>
                <w:lang w:val="fr-FR"/>
              </w:rPr>
            </w:pPr>
          </w:p>
        </w:tc>
        <w:tc>
          <w:tcPr>
            <w:tcW w:w="4443" w:type="dxa"/>
          </w:tcPr>
          <w:p w14:paraId="3FE70CB8" w14:textId="79F405C4" w:rsidR="007644E5" w:rsidRPr="00131BC4" w:rsidRDefault="007644E5" w:rsidP="007644E5">
            <w:pPr>
              <w:pStyle w:val="ListParagraph"/>
              <w:numPr>
                <w:ilvl w:val="0"/>
                <w:numId w:val="45"/>
              </w:numPr>
              <w:spacing w:before="60"/>
              <w:rPr>
                <w:lang w:val="fr-FR"/>
              </w:rPr>
            </w:pPr>
            <w:r>
              <w:rPr>
                <w:lang w:val="fr-FR"/>
              </w:rPr>
              <w:t>ONEM</w:t>
            </w:r>
          </w:p>
        </w:tc>
        <w:tc>
          <w:tcPr>
            <w:tcW w:w="1701" w:type="dxa"/>
          </w:tcPr>
          <w:p w14:paraId="1DDFCEE7" w14:textId="337E87B6" w:rsidR="007644E5" w:rsidRPr="00802426" w:rsidRDefault="007644E5" w:rsidP="007644E5">
            <w:pPr>
              <w:spacing w:before="60"/>
              <w:jc w:val="center"/>
              <w:rPr>
                <w:rFonts w:eastAsiaTheme="minorHAnsi"/>
              </w:rPr>
            </w:pPr>
            <w:r w:rsidRPr="00802426">
              <w:rPr>
                <w:rFonts w:cs="Calibri"/>
                <w:szCs w:val="16"/>
                <w:lang w:val="nl-BE" w:eastAsia="nl-NL"/>
              </w:rPr>
              <w:t>206737484</w:t>
            </w:r>
          </w:p>
        </w:tc>
        <w:tc>
          <w:tcPr>
            <w:tcW w:w="1134" w:type="dxa"/>
          </w:tcPr>
          <w:p w14:paraId="2E114883" w14:textId="1B33F4B1"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Pr>
          <w:p w14:paraId="6817A633" w14:textId="73D82BF5" w:rsidR="007644E5" w:rsidRPr="00802426" w:rsidRDefault="007644E5" w:rsidP="007644E5">
            <w:pPr>
              <w:spacing w:before="60"/>
              <w:rPr>
                <w:rFonts w:ascii="Helv" w:hAnsi="Helv" w:cs="Helv"/>
                <w:sz w:val="20"/>
                <w:szCs w:val="20"/>
                <w:lang w:eastAsia="en-US"/>
              </w:rPr>
            </w:pPr>
            <w:r w:rsidRPr="00802426">
              <w:rPr>
                <w:rFonts w:cs="Calibri"/>
                <w:szCs w:val="16"/>
                <w:lang w:val="nl-BE" w:eastAsia="nl-NL"/>
              </w:rPr>
              <w:t>NEO:SOCIAL_INSPECTION_MYDIA</w:t>
            </w:r>
          </w:p>
        </w:tc>
        <w:tc>
          <w:tcPr>
            <w:tcW w:w="1418" w:type="dxa"/>
          </w:tcPr>
          <w:p w14:paraId="32AD1AA1" w14:textId="77777777" w:rsidR="007644E5" w:rsidRDefault="00E829A8" w:rsidP="007644E5">
            <w:pPr>
              <w:spacing w:before="60"/>
            </w:pPr>
            <w:sdt>
              <w:sdtPr>
                <w:id w:val="566079259"/>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6E4FDFD8" w14:textId="35E360CA" w:rsidR="007644E5" w:rsidRDefault="00E829A8" w:rsidP="007644E5">
            <w:pPr>
              <w:spacing w:before="60"/>
              <w:rPr>
                <w:rFonts w:ascii="MS Gothic" w:eastAsia="MS Gothic" w:hAnsi="MS Gothic"/>
              </w:rPr>
            </w:pPr>
            <w:sdt>
              <w:sdtPr>
                <w:id w:val="336358125"/>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094B6233" w14:textId="77777777" w:rsidR="007644E5" w:rsidRDefault="007644E5" w:rsidP="007644E5">
            <w:pPr>
              <w:spacing w:before="60"/>
            </w:pPr>
          </w:p>
        </w:tc>
      </w:tr>
      <w:tr w:rsidR="007644E5" w14:paraId="6872C1D0" w14:textId="77777777" w:rsidTr="79CBBEE5">
        <w:trPr>
          <w:trHeight w:val="538"/>
        </w:trPr>
        <w:tc>
          <w:tcPr>
            <w:tcW w:w="236" w:type="dxa"/>
            <w:tcBorders>
              <w:left w:val="single" w:sz="18" w:space="0" w:color="4F81BD" w:themeColor="accent1"/>
            </w:tcBorders>
          </w:tcPr>
          <w:p w14:paraId="7A0C9206" w14:textId="77777777" w:rsidR="007644E5" w:rsidRDefault="007644E5" w:rsidP="007644E5">
            <w:pPr>
              <w:spacing w:before="60"/>
              <w:rPr>
                <w:lang w:val="fr-FR"/>
              </w:rPr>
            </w:pPr>
          </w:p>
        </w:tc>
        <w:tc>
          <w:tcPr>
            <w:tcW w:w="4443" w:type="dxa"/>
          </w:tcPr>
          <w:p w14:paraId="4F4ADF73" w14:textId="36EF224A" w:rsidR="007644E5" w:rsidRPr="00131BC4" w:rsidRDefault="007644E5" w:rsidP="007644E5">
            <w:pPr>
              <w:pStyle w:val="ListParagraph"/>
              <w:numPr>
                <w:ilvl w:val="0"/>
                <w:numId w:val="45"/>
              </w:numPr>
              <w:spacing w:before="60"/>
              <w:rPr>
                <w:lang w:val="fr-FR"/>
              </w:rPr>
            </w:pPr>
            <w:r>
              <w:rPr>
                <w:lang w:val="fr-FR"/>
              </w:rPr>
              <w:t>ONSS</w:t>
            </w:r>
          </w:p>
        </w:tc>
        <w:tc>
          <w:tcPr>
            <w:tcW w:w="1701" w:type="dxa"/>
          </w:tcPr>
          <w:p w14:paraId="066B0E94" w14:textId="6029E855" w:rsidR="007644E5" w:rsidRPr="00802426" w:rsidRDefault="007644E5" w:rsidP="007644E5">
            <w:pPr>
              <w:spacing w:before="60"/>
              <w:jc w:val="center"/>
              <w:rPr>
                <w:rFonts w:eastAsiaTheme="minorHAnsi"/>
              </w:rPr>
            </w:pPr>
            <w:r w:rsidRPr="00802426">
              <w:rPr>
                <w:rFonts w:cs="Calibri"/>
                <w:lang w:val="nl-BE" w:eastAsia="nl-NL"/>
              </w:rPr>
              <w:t>206731645</w:t>
            </w:r>
          </w:p>
        </w:tc>
        <w:tc>
          <w:tcPr>
            <w:tcW w:w="1134" w:type="dxa"/>
          </w:tcPr>
          <w:p w14:paraId="541B0866" w14:textId="7C36C5CA"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Pr>
          <w:p w14:paraId="2C1E1995" w14:textId="708B7319" w:rsidR="007644E5" w:rsidRPr="00EF4D0E" w:rsidRDefault="007644E5" w:rsidP="007644E5">
            <w:pPr>
              <w:spacing w:before="60"/>
              <w:rPr>
                <w:rFonts w:ascii="Helv" w:hAnsi="Helv" w:cs="Helv"/>
                <w:sz w:val="20"/>
                <w:szCs w:val="20"/>
                <w:lang w:val="en-US" w:eastAsia="en-US"/>
              </w:rPr>
            </w:pPr>
            <w:r w:rsidRPr="00EF4D0E">
              <w:rPr>
                <w:rFonts w:ascii="Helv" w:hAnsi="Helv" w:cs="Helv"/>
                <w:sz w:val="20"/>
                <w:szCs w:val="20"/>
                <w:lang w:val="en-US" w:eastAsia="en-US"/>
              </w:rPr>
              <w:t>NSSO:MONITORING_INTEGRATOR_MYDIA NSSO:SOCIAL_INSPECTION_MYDIA</w:t>
            </w:r>
          </w:p>
        </w:tc>
        <w:tc>
          <w:tcPr>
            <w:tcW w:w="1418" w:type="dxa"/>
          </w:tcPr>
          <w:p w14:paraId="0B3EE66C" w14:textId="77777777" w:rsidR="007644E5" w:rsidRDefault="00E829A8" w:rsidP="007644E5">
            <w:pPr>
              <w:spacing w:before="60"/>
            </w:pPr>
            <w:sdt>
              <w:sdtPr>
                <w:id w:val="-1587375773"/>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19C82B85" w14:textId="071A756F" w:rsidR="007644E5" w:rsidRDefault="00E829A8" w:rsidP="007644E5">
            <w:pPr>
              <w:spacing w:before="60"/>
              <w:rPr>
                <w:rFonts w:ascii="MS Gothic" w:eastAsia="MS Gothic" w:hAnsi="MS Gothic"/>
              </w:rPr>
            </w:pPr>
            <w:sdt>
              <w:sdtPr>
                <w:id w:val="-624853498"/>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2F3A3E3F" w14:textId="77777777" w:rsidR="007644E5" w:rsidRDefault="007644E5" w:rsidP="007644E5">
            <w:pPr>
              <w:spacing w:before="60"/>
            </w:pPr>
          </w:p>
        </w:tc>
      </w:tr>
      <w:tr w:rsidR="007644E5" w14:paraId="239DF20A" w14:textId="77777777" w:rsidTr="79CBBEE5">
        <w:trPr>
          <w:trHeight w:val="538"/>
        </w:trPr>
        <w:tc>
          <w:tcPr>
            <w:tcW w:w="236" w:type="dxa"/>
            <w:tcBorders>
              <w:left w:val="single" w:sz="18" w:space="0" w:color="4F81BD" w:themeColor="accent1"/>
            </w:tcBorders>
          </w:tcPr>
          <w:p w14:paraId="2305710F" w14:textId="77777777" w:rsidR="007644E5" w:rsidRDefault="007644E5" w:rsidP="007644E5">
            <w:pPr>
              <w:spacing w:before="60"/>
              <w:rPr>
                <w:lang w:val="fr-FR"/>
              </w:rPr>
            </w:pPr>
          </w:p>
        </w:tc>
        <w:tc>
          <w:tcPr>
            <w:tcW w:w="4443" w:type="dxa"/>
          </w:tcPr>
          <w:p w14:paraId="22CF0D57" w14:textId="60A5D2FA" w:rsidR="007644E5" w:rsidRPr="00131BC4" w:rsidRDefault="007644E5" w:rsidP="007644E5">
            <w:pPr>
              <w:pStyle w:val="ListParagraph"/>
              <w:numPr>
                <w:ilvl w:val="0"/>
                <w:numId w:val="45"/>
              </w:numPr>
              <w:spacing w:before="60"/>
              <w:rPr>
                <w:lang w:val="fr-FR"/>
              </w:rPr>
            </w:pPr>
            <w:r>
              <w:rPr>
                <w:lang w:val="fr-FR"/>
              </w:rPr>
              <w:t>SPF ETCS</w:t>
            </w:r>
          </w:p>
        </w:tc>
        <w:tc>
          <w:tcPr>
            <w:tcW w:w="1701" w:type="dxa"/>
          </w:tcPr>
          <w:p w14:paraId="05A23C70" w14:textId="77777777" w:rsidR="007644E5" w:rsidRPr="00802426" w:rsidRDefault="007644E5" w:rsidP="007644E5">
            <w:pPr>
              <w:spacing w:before="60"/>
              <w:jc w:val="center"/>
              <w:rPr>
                <w:rFonts w:cs="Calibri"/>
                <w:sz w:val="16"/>
                <w:szCs w:val="16"/>
                <w:lang w:val="nl-NL" w:eastAsia="nl-NL"/>
              </w:rPr>
            </w:pPr>
            <w:r w:rsidRPr="00802426">
              <w:rPr>
                <w:rFonts w:cs="Calibri"/>
                <w:lang w:val="nl-BE" w:eastAsia="nl-NL"/>
              </w:rPr>
              <w:t>308358050</w:t>
            </w:r>
            <w:r w:rsidRPr="00802426">
              <w:rPr>
                <w:rFonts w:cs="Calibri"/>
                <w:sz w:val="16"/>
                <w:szCs w:val="16"/>
                <w:lang w:val="nl-NL" w:eastAsia="nl-NL"/>
              </w:rPr>
              <w:t> </w:t>
            </w:r>
          </w:p>
          <w:p w14:paraId="7C3F819E" w14:textId="6C5EA30E" w:rsidR="007644E5" w:rsidRPr="00802426" w:rsidRDefault="007644E5" w:rsidP="007644E5">
            <w:pPr>
              <w:spacing w:before="60"/>
              <w:jc w:val="center"/>
              <w:rPr>
                <w:rFonts w:eastAsiaTheme="minorHAnsi"/>
              </w:rPr>
            </w:pPr>
            <w:r w:rsidRPr="00802426">
              <w:rPr>
                <w:rFonts w:eastAsiaTheme="minorHAnsi"/>
              </w:rPr>
              <w:t>26/0</w:t>
            </w:r>
          </w:p>
        </w:tc>
        <w:tc>
          <w:tcPr>
            <w:tcW w:w="1134" w:type="dxa"/>
          </w:tcPr>
          <w:p w14:paraId="2B5C8163" w14:textId="27BC73AB"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Pr>
          <w:p w14:paraId="16DC7787" w14:textId="25BD2172" w:rsidR="007644E5" w:rsidRPr="00802426" w:rsidRDefault="007644E5" w:rsidP="007644E5">
            <w:pPr>
              <w:spacing w:before="60"/>
              <w:rPr>
                <w:rFonts w:ascii="Helv" w:hAnsi="Helv" w:cs="Helv"/>
                <w:sz w:val="20"/>
                <w:szCs w:val="20"/>
                <w:lang w:eastAsia="en-US"/>
              </w:rPr>
            </w:pPr>
            <w:r w:rsidRPr="00802426">
              <w:rPr>
                <w:rFonts w:ascii="Helv" w:hAnsi="Helv" w:cs="Helv"/>
                <w:sz w:val="20"/>
                <w:szCs w:val="20"/>
                <w:lang w:eastAsia="en-US"/>
              </w:rPr>
              <w:t>FPSELSD:SOCIAL_INSPECTION_MYDIA</w:t>
            </w:r>
          </w:p>
        </w:tc>
        <w:tc>
          <w:tcPr>
            <w:tcW w:w="1418" w:type="dxa"/>
          </w:tcPr>
          <w:p w14:paraId="668E355F" w14:textId="77777777" w:rsidR="007644E5" w:rsidRDefault="00E829A8" w:rsidP="007644E5">
            <w:pPr>
              <w:spacing w:before="60"/>
            </w:pPr>
            <w:sdt>
              <w:sdtPr>
                <w:id w:val="118070207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22E2313D" w14:textId="78A2734C" w:rsidR="007644E5" w:rsidRDefault="00E829A8" w:rsidP="007644E5">
            <w:pPr>
              <w:spacing w:before="60"/>
              <w:rPr>
                <w:rFonts w:ascii="MS Gothic" w:eastAsia="MS Gothic" w:hAnsi="MS Gothic"/>
              </w:rPr>
            </w:pPr>
            <w:sdt>
              <w:sdtPr>
                <w:id w:val="1688100000"/>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5A87B7AB" w14:textId="77777777" w:rsidR="007644E5" w:rsidRDefault="007644E5" w:rsidP="007644E5">
            <w:pPr>
              <w:spacing w:before="60"/>
            </w:pPr>
          </w:p>
        </w:tc>
      </w:tr>
      <w:tr w:rsidR="007644E5" w14:paraId="72275D59" w14:textId="77777777" w:rsidTr="00CA7D94">
        <w:trPr>
          <w:trHeight w:val="538"/>
        </w:trPr>
        <w:tc>
          <w:tcPr>
            <w:tcW w:w="236" w:type="dxa"/>
            <w:tcBorders>
              <w:left w:val="single" w:sz="18" w:space="0" w:color="4F81BD" w:themeColor="accent1"/>
            </w:tcBorders>
          </w:tcPr>
          <w:p w14:paraId="30E86B4A" w14:textId="77777777" w:rsidR="007644E5" w:rsidRDefault="007644E5" w:rsidP="007644E5">
            <w:pPr>
              <w:spacing w:before="60"/>
              <w:rPr>
                <w:lang w:val="fr-FR"/>
              </w:rPr>
            </w:pPr>
          </w:p>
        </w:tc>
        <w:tc>
          <w:tcPr>
            <w:tcW w:w="4443" w:type="dxa"/>
          </w:tcPr>
          <w:p w14:paraId="5F68BE56" w14:textId="0B724854" w:rsidR="007644E5" w:rsidRPr="00131BC4" w:rsidRDefault="007644E5" w:rsidP="007644E5">
            <w:pPr>
              <w:pStyle w:val="ListParagraph"/>
              <w:numPr>
                <w:ilvl w:val="0"/>
                <w:numId w:val="45"/>
              </w:numPr>
              <w:spacing w:before="60"/>
              <w:rPr>
                <w:lang w:val="fr-FR"/>
              </w:rPr>
            </w:pPr>
            <w:r>
              <w:rPr>
                <w:lang w:val="fr-FR"/>
              </w:rPr>
              <w:t>SPF ETCS</w:t>
            </w:r>
          </w:p>
        </w:tc>
        <w:tc>
          <w:tcPr>
            <w:tcW w:w="1701" w:type="dxa"/>
          </w:tcPr>
          <w:p w14:paraId="70F733E6" w14:textId="77777777" w:rsidR="007644E5" w:rsidRPr="00802426" w:rsidRDefault="007644E5" w:rsidP="007644E5">
            <w:pPr>
              <w:spacing w:before="60"/>
              <w:jc w:val="center"/>
              <w:rPr>
                <w:rFonts w:cs="Calibri"/>
                <w:sz w:val="16"/>
                <w:szCs w:val="16"/>
                <w:lang w:val="nl-NL" w:eastAsia="nl-NL"/>
              </w:rPr>
            </w:pPr>
            <w:r w:rsidRPr="00802426">
              <w:rPr>
                <w:rFonts w:cs="Calibri"/>
                <w:lang w:val="nl-BE" w:eastAsia="nl-NL"/>
              </w:rPr>
              <w:t>308358050</w:t>
            </w:r>
            <w:r w:rsidRPr="00802426">
              <w:rPr>
                <w:rFonts w:cs="Calibri"/>
                <w:sz w:val="16"/>
                <w:szCs w:val="16"/>
                <w:lang w:val="nl-NL" w:eastAsia="nl-NL"/>
              </w:rPr>
              <w:t> </w:t>
            </w:r>
          </w:p>
          <w:p w14:paraId="505ADBE2" w14:textId="4F2D2F05" w:rsidR="007644E5" w:rsidRPr="00802426" w:rsidRDefault="007644E5" w:rsidP="007644E5">
            <w:pPr>
              <w:spacing w:before="60"/>
              <w:jc w:val="center"/>
              <w:rPr>
                <w:rFonts w:eastAsiaTheme="minorHAnsi"/>
              </w:rPr>
            </w:pPr>
            <w:r w:rsidRPr="00802426">
              <w:rPr>
                <w:rFonts w:eastAsiaTheme="minorHAnsi"/>
              </w:rPr>
              <w:t>26/6</w:t>
            </w:r>
          </w:p>
        </w:tc>
        <w:tc>
          <w:tcPr>
            <w:tcW w:w="1134" w:type="dxa"/>
          </w:tcPr>
          <w:p w14:paraId="48B2437E" w14:textId="1044662F" w:rsidR="007644E5" w:rsidRPr="00802426" w:rsidRDefault="007644E5" w:rsidP="007644E5">
            <w:pPr>
              <w:spacing w:before="60"/>
              <w:jc w:val="center"/>
              <w:rPr>
                <w:rFonts w:eastAsiaTheme="minorHAnsi"/>
                <w:szCs w:val="22"/>
              </w:rPr>
            </w:pPr>
            <w:r w:rsidRPr="00802426">
              <w:rPr>
                <w:rFonts w:eastAsiaTheme="minorHAnsi"/>
                <w:szCs w:val="22"/>
              </w:rPr>
              <w:t>/</w:t>
            </w:r>
          </w:p>
        </w:tc>
        <w:tc>
          <w:tcPr>
            <w:tcW w:w="4677" w:type="dxa"/>
          </w:tcPr>
          <w:p w14:paraId="79D4232B" w14:textId="4737E7B3" w:rsidR="007644E5" w:rsidRPr="00802426" w:rsidRDefault="007644E5" w:rsidP="007644E5">
            <w:pPr>
              <w:spacing w:before="60"/>
              <w:rPr>
                <w:rFonts w:ascii="Helv" w:hAnsi="Helv" w:cs="Helv"/>
                <w:sz w:val="20"/>
                <w:szCs w:val="20"/>
                <w:lang w:eastAsia="en-US"/>
              </w:rPr>
            </w:pPr>
            <w:r w:rsidRPr="00802426">
              <w:rPr>
                <w:rFonts w:ascii="Helv" w:hAnsi="Helv" w:cs="Helv"/>
                <w:sz w:val="20"/>
                <w:szCs w:val="20"/>
                <w:lang w:eastAsia="en-US"/>
              </w:rPr>
              <w:t>FPSELSD:SOCIAL_INSPECTION_MYDIA</w:t>
            </w:r>
          </w:p>
        </w:tc>
        <w:tc>
          <w:tcPr>
            <w:tcW w:w="1418" w:type="dxa"/>
          </w:tcPr>
          <w:p w14:paraId="44A84042" w14:textId="77777777" w:rsidR="007644E5" w:rsidRDefault="00E829A8" w:rsidP="007644E5">
            <w:pPr>
              <w:spacing w:before="60"/>
            </w:pPr>
            <w:sdt>
              <w:sdtPr>
                <w:id w:val="-2141562685"/>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A562620" w14:textId="05B5F01C" w:rsidR="007644E5" w:rsidRDefault="00E829A8" w:rsidP="007644E5">
            <w:pPr>
              <w:spacing w:before="60"/>
              <w:rPr>
                <w:rFonts w:ascii="MS Gothic" w:eastAsia="MS Gothic" w:hAnsi="MS Gothic"/>
              </w:rPr>
            </w:pPr>
            <w:sdt>
              <w:sdtPr>
                <w:id w:val="-1929639907"/>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36017D0E" w14:textId="77777777" w:rsidR="007644E5" w:rsidRDefault="007644E5" w:rsidP="007644E5">
            <w:pPr>
              <w:spacing w:before="60"/>
            </w:pPr>
          </w:p>
        </w:tc>
      </w:tr>
      <w:tr w:rsidR="007644E5" w14:paraId="3DEF8DD5" w14:textId="77777777" w:rsidTr="00CA7D94">
        <w:trPr>
          <w:trHeight w:val="538"/>
        </w:trPr>
        <w:tc>
          <w:tcPr>
            <w:tcW w:w="236" w:type="dxa"/>
            <w:tcBorders>
              <w:left w:val="single" w:sz="18" w:space="0" w:color="4F81BD" w:themeColor="accent1"/>
            </w:tcBorders>
          </w:tcPr>
          <w:p w14:paraId="4397608D" w14:textId="77777777" w:rsidR="007644E5" w:rsidRDefault="007644E5" w:rsidP="007644E5">
            <w:pPr>
              <w:spacing w:before="60"/>
              <w:rPr>
                <w:lang w:val="fr-FR"/>
              </w:rPr>
            </w:pPr>
          </w:p>
        </w:tc>
        <w:tc>
          <w:tcPr>
            <w:tcW w:w="4443" w:type="dxa"/>
          </w:tcPr>
          <w:p w14:paraId="215FEB2C" w14:textId="5EF8334A" w:rsidR="007644E5" w:rsidRDefault="007644E5" w:rsidP="007644E5">
            <w:pPr>
              <w:pStyle w:val="ListParagraph"/>
              <w:numPr>
                <w:ilvl w:val="0"/>
                <w:numId w:val="45"/>
              </w:numPr>
              <w:spacing w:before="60"/>
              <w:rPr>
                <w:lang w:val="fr-FR"/>
              </w:rPr>
            </w:pPr>
            <w:r w:rsidRPr="00BA48A0">
              <w:rPr>
                <w:lang w:val="fr-FR"/>
              </w:rPr>
              <w:t>GOB</w:t>
            </w:r>
          </w:p>
        </w:tc>
        <w:tc>
          <w:tcPr>
            <w:tcW w:w="1701" w:type="dxa"/>
          </w:tcPr>
          <w:p w14:paraId="77CDCAAD" w14:textId="72D48EB9" w:rsidR="007644E5" w:rsidRPr="00802426" w:rsidRDefault="007644E5" w:rsidP="007644E5">
            <w:pPr>
              <w:spacing w:before="60"/>
              <w:jc w:val="center"/>
              <w:rPr>
                <w:rFonts w:cs="Calibri"/>
                <w:lang w:val="nl-BE" w:eastAsia="nl-NL"/>
              </w:rPr>
            </w:pPr>
            <w:r w:rsidRPr="00BA48A0">
              <w:rPr>
                <w:rFonts w:eastAsiaTheme="minorHAnsi"/>
                <w:color w:val="000000"/>
                <w:szCs w:val="22"/>
              </w:rPr>
              <w:t>316381039</w:t>
            </w:r>
          </w:p>
        </w:tc>
        <w:tc>
          <w:tcPr>
            <w:tcW w:w="1134" w:type="dxa"/>
          </w:tcPr>
          <w:p w14:paraId="2CE54AEE" w14:textId="5F743E2D" w:rsidR="007644E5" w:rsidRPr="00802426" w:rsidRDefault="007644E5" w:rsidP="007644E5">
            <w:pPr>
              <w:spacing w:before="60"/>
              <w:jc w:val="center"/>
              <w:rPr>
                <w:rFonts w:eastAsiaTheme="minorHAnsi"/>
                <w:szCs w:val="22"/>
              </w:rPr>
            </w:pPr>
            <w:r>
              <w:rPr>
                <w:rFonts w:eastAsiaTheme="minorHAnsi"/>
                <w:color w:val="000000"/>
                <w:szCs w:val="22"/>
              </w:rPr>
              <w:t>0/0</w:t>
            </w:r>
          </w:p>
        </w:tc>
        <w:tc>
          <w:tcPr>
            <w:tcW w:w="4677" w:type="dxa"/>
            <w:vAlign w:val="center"/>
          </w:tcPr>
          <w:p w14:paraId="73785E81" w14:textId="1F868E07" w:rsidR="007644E5" w:rsidRPr="00802426" w:rsidRDefault="00176B5B" w:rsidP="007644E5">
            <w:pPr>
              <w:spacing w:before="60"/>
              <w:rPr>
                <w:rFonts w:ascii="Helv" w:hAnsi="Helv" w:cs="Helv"/>
                <w:sz w:val="20"/>
                <w:szCs w:val="20"/>
                <w:lang w:eastAsia="en-US"/>
              </w:rPr>
            </w:pPr>
            <w:r w:rsidRPr="00176B5B">
              <w:rPr>
                <w:lang w:val="en-US"/>
              </w:rPr>
              <w:t>BRPS:SOCIAL_INSPECTION_MYDIA</w:t>
            </w:r>
          </w:p>
        </w:tc>
        <w:tc>
          <w:tcPr>
            <w:tcW w:w="1418" w:type="dxa"/>
          </w:tcPr>
          <w:p w14:paraId="5FDE2855" w14:textId="77777777" w:rsidR="007644E5" w:rsidRDefault="00E829A8" w:rsidP="007644E5">
            <w:pPr>
              <w:spacing w:before="60"/>
            </w:pPr>
            <w:sdt>
              <w:sdtPr>
                <w:id w:val="-2030944251"/>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6BCE7718" w14:textId="68BE2BE7" w:rsidR="007644E5" w:rsidRDefault="00E829A8" w:rsidP="007644E5">
            <w:pPr>
              <w:spacing w:before="60"/>
            </w:pPr>
            <w:sdt>
              <w:sdtPr>
                <w:id w:val="1190569622"/>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right w:val="single" w:sz="18" w:space="0" w:color="4F81BD" w:themeColor="accent1"/>
            </w:tcBorders>
          </w:tcPr>
          <w:p w14:paraId="6ABBB3D9" w14:textId="62A733C1" w:rsidR="007644E5" w:rsidRDefault="007644E5" w:rsidP="007644E5">
            <w:pPr>
              <w:spacing w:before="60"/>
            </w:pPr>
            <w:r w:rsidRPr="007D1F2D">
              <w:t>Pas de contrôle d’intégration</w:t>
            </w:r>
          </w:p>
        </w:tc>
      </w:tr>
      <w:tr w:rsidR="007644E5" w14:paraId="4A106D86" w14:textId="77777777" w:rsidTr="00CA7D94">
        <w:trPr>
          <w:trHeight w:val="538"/>
        </w:trPr>
        <w:tc>
          <w:tcPr>
            <w:tcW w:w="236" w:type="dxa"/>
            <w:tcBorders>
              <w:left w:val="single" w:sz="18" w:space="0" w:color="4F81BD" w:themeColor="accent1"/>
              <w:bottom w:val="single" w:sz="8" w:space="0" w:color="4F81BD" w:themeColor="accent1"/>
            </w:tcBorders>
          </w:tcPr>
          <w:p w14:paraId="0E804875" w14:textId="77777777" w:rsidR="007644E5" w:rsidRDefault="007644E5" w:rsidP="007644E5">
            <w:pPr>
              <w:spacing w:before="60"/>
              <w:rPr>
                <w:lang w:val="fr-FR"/>
              </w:rPr>
            </w:pPr>
          </w:p>
        </w:tc>
        <w:tc>
          <w:tcPr>
            <w:tcW w:w="4443" w:type="dxa"/>
            <w:tcBorders>
              <w:bottom w:val="single" w:sz="8" w:space="0" w:color="4F81BD" w:themeColor="accent1"/>
            </w:tcBorders>
          </w:tcPr>
          <w:p w14:paraId="6A6867CC" w14:textId="5D9DAF7D" w:rsidR="007644E5" w:rsidRDefault="007644E5" w:rsidP="007644E5">
            <w:pPr>
              <w:pStyle w:val="ListParagraph"/>
              <w:numPr>
                <w:ilvl w:val="0"/>
                <w:numId w:val="45"/>
              </w:numPr>
              <w:spacing w:before="60"/>
              <w:rPr>
                <w:lang w:val="fr-FR"/>
              </w:rPr>
            </w:pPr>
            <w:r>
              <w:rPr>
                <w:lang w:val="fr-FR"/>
              </w:rPr>
              <w:t xml:space="preserve">SPW EER </w:t>
            </w:r>
            <w:r>
              <w:rPr>
                <w:rStyle w:val="FootnoteReference"/>
              </w:rPr>
              <w:footnoteReference w:id="7"/>
            </w:r>
          </w:p>
        </w:tc>
        <w:tc>
          <w:tcPr>
            <w:tcW w:w="1701" w:type="dxa"/>
            <w:tcBorders>
              <w:bottom w:val="single" w:sz="8" w:space="0" w:color="4F81BD" w:themeColor="accent1"/>
            </w:tcBorders>
          </w:tcPr>
          <w:p w14:paraId="4262FF43" w14:textId="6CAB05CC" w:rsidR="007644E5" w:rsidRPr="00802426" w:rsidRDefault="007644E5" w:rsidP="007644E5">
            <w:pPr>
              <w:spacing w:before="60"/>
              <w:jc w:val="center"/>
              <w:rPr>
                <w:rFonts w:cs="Calibri"/>
                <w:lang w:val="nl-BE" w:eastAsia="nl-NL"/>
              </w:rPr>
            </w:pPr>
            <w:r w:rsidRPr="00BB5D09">
              <w:rPr>
                <w:rFonts w:eastAsiaTheme="minorHAnsi"/>
                <w:color w:val="000000"/>
                <w:szCs w:val="22"/>
              </w:rPr>
              <w:t>316381138</w:t>
            </w:r>
          </w:p>
        </w:tc>
        <w:tc>
          <w:tcPr>
            <w:tcW w:w="1134" w:type="dxa"/>
            <w:tcBorders>
              <w:bottom w:val="single" w:sz="8" w:space="0" w:color="4F81BD" w:themeColor="accent1"/>
            </w:tcBorders>
          </w:tcPr>
          <w:p w14:paraId="6AE7745F" w14:textId="780A5885" w:rsidR="007644E5" w:rsidRPr="00802426" w:rsidRDefault="007644E5" w:rsidP="007644E5">
            <w:pPr>
              <w:spacing w:before="60"/>
              <w:jc w:val="center"/>
              <w:rPr>
                <w:rFonts w:eastAsiaTheme="minorHAnsi"/>
                <w:szCs w:val="22"/>
              </w:rPr>
            </w:pPr>
            <w:r>
              <w:rPr>
                <w:rFonts w:eastAsiaTheme="minorHAnsi"/>
                <w:color w:val="000000"/>
                <w:szCs w:val="22"/>
              </w:rPr>
              <w:t>0/0</w:t>
            </w:r>
          </w:p>
        </w:tc>
        <w:tc>
          <w:tcPr>
            <w:tcW w:w="4677" w:type="dxa"/>
            <w:tcBorders>
              <w:bottom w:val="single" w:sz="8" w:space="0" w:color="4F81BD" w:themeColor="accent1"/>
            </w:tcBorders>
            <w:vAlign w:val="center"/>
          </w:tcPr>
          <w:p w14:paraId="4C6841D8" w14:textId="3FF2D86F" w:rsidR="007644E5" w:rsidRPr="00802426" w:rsidRDefault="007644E5" w:rsidP="007644E5">
            <w:pPr>
              <w:spacing w:before="60"/>
              <w:rPr>
                <w:rFonts w:ascii="Helv" w:hAnsi="Helv" w:cs="Helv"/>
                <w:sz w:val="20"/>
                <w:szCs w:val="20"/>
                <w:lang w:eastAsia="en-US"/>
              </w:rPr>
            </w:pPr>
            <w:r w:rsidRPr="00105E7F">
              <w:rPr>
                <w:rFonts w:cs="Calibri"/>
                <w:szCs w:val="16"/>
                <w:lang w:val="nl-BE" w:eastAsia="nl-NL"/>
              </w:rPr>
              <w:t>REGWAL:SOCIAL_INSPECTION_MYDIA</w:t>
            </w:r>
          </w:p>
        </w:tc>
        <w:tc>
          <w:tcPr>
            <w:tcW w:w="1418" w:type="dxa"/>
            <w:tcBorders>
              <w:bottom w:val="single" w:sz="8" w:space="0" w:color="4F81BD" w:themeColor="accent1"/>
            </w:tcBorders>
          </w:tcPr>
          <w:p w14:paraId="6265E660" w14:textId="77777777" w:rsidR="007644E5" w:rsidRDefault="00E829A8" w:rsidP="007644E5">
            <w:pPr>
              <w:spacing w:before="60"/>
            </w:pPr>
            <w:sdt>
              <w:sdtPr>
                <w:id w:val="-2124446998"/>
                <w14:checkbox>
                  <w14:checked w14:val="1"/>
                  <w14:checkedState w14:val="2612" w14:font="MS Gothic"/>
                  <w14:uncheckedState w14:val="2610" w14:font="MS Gothic"/>
                </w14:checkbox>
              </w:sdtPr>
              <w:sdtEndPr/>
              <w:sdtContent>
                <w:r w:rsidR="007644E5">
                  <w:rPr>
                    <w:rFonts w:ascii="MS Gothic" w:eastAsia="MS Gothic" w:hAnsi="MS Gothic" w:hint="eastAsia"/>
                  </w:rPr>
                  <w:t>☒</w:t>
                </w:r>
              </w:sdtContent>
            </w:sdt>
            <w:r w:rsidR="007644E5">
              <w:t>ONLINE</w:t>
            </w:r>
          </w:p>
          <w:p w14:paraId="56B2D382" w14:textId="7A43D8B9" w:rsidR="007644E5" w:rsidRDefault="00E829A8" w:rsidP="007644E5">
            <w:pPr>
              <w:spacing w:before="60"/>
            </w:pPr>
            <w:sdt>
              <w:sdtPr>
                <w:id w:val="-1329596229"/>
                <w14:checkbox>
                  <w14:checked w14:val="0"/>
                  <w14:checkedState w14:val="2612" w14:font="MS Gothic"/>
                  <w14:uncheckedState w14:val="2610" w14:font="MS Gothic"/>
                </w14:checkbox>
              </w:sdtPr>
              <w:sdtEndPr/>
              <w:sdtContent>
                <w:r w:rsidR="007644E5" w:rsidRPr="00567D9B">
                  <w:rPr>
                    <w:rFonts w:ascii="MS Gothic" w:eastAsia="MS Gothic" w:hAnsi="MS Gothic" w:hint="eastAsia"/>
                  </w:rPr>
                  <w:t>☐</w:t>
                </w:r>
              </w:sdtContent>
            </w:sdt>
            <w:r w:rsidR="007644E5">
              <w:t>BATCH</w:t>
            </w:r>
          </w:p>
        </w:tc>
        <w:tc>
          <w:tcPr>
            <w:tcW w:w="1559" w:type="dxa"/>
            <w:tcBorders>
              <w:bottom w:val="single" w:sz="8" w:space="0" w:color="4F81BD" w:themeColor="accent1"/>
              <w:right w:val="single" w:sz="18" w:space="0" w:color="4F81BD" w:themeColor="accent1"/>
            </w:tcBorders>
          </w:tcPr>
          <w:p w14:paraId="25690C7A" w14:textId="17DE27F9" w:rsidR="007644E5" w:rsidRDefault="007644E5" w:rsidP="007644E5">
            <w:pPr>
              <w:spacing w:before="60"/>
            </w:pPr>
            <w:r w:rsidRPr="007D1F2D">
              <w:t>Pas de contrôle d’intégration</w:t>
            </w:r>
          </w:p>
        </w:tc>
      </w:tr>
    </w:tbl>
    <w:p w14:paraId="6907D2F5" w14:textId="00002C15" w:rsidR="00EF0639" w:rsidRDefault="008B3174" w:rsidP="00EF0639">
      <w:pPr>
        <w:jc w:val="left"/>
      </w:pPr>
      <w:r w:rsidRPr="008B3174">
        <w:t>Rem : les codes qualités 101,102 et 106 dépendent hi</w:t>
      </w:r>
      <w:r w:rsidR="00C33D48">
        <w:t>é</w:t>
      </w:r>
      <w:r w:rsidRPr="008B3174">
        <w:t>rarchiquement du code qualité 100.</w:t>
      </w:r>
    </w:p>
    <w:p w14:paraId="37EEA3FC" w14:textId="7A3AFC36" w:rsidR="00EF0639" w:rsidRDefault="00EF0639" w:rsidP="00EF0639">
      <w:pPr>
        <w:jc w:val="left"/>
      </w:pPr>
    </w:p>
    <w:p w14:paraId="393F9362" w14:textId="08FE5E2E" w:rsidR="006928DE" w:rsidRDefault="00415674" w:rsidP="00EF0639">
      <w:pPr>
        <w:pStyle w:val="Heading3"/>
      </w:pPr>
      <w:bookmarkStart w:id="170" w:name="_Contrôle_du_NISS"/>
      <w:bookmarkStart w:id="171" w:name="_Toc139893535"/>
      <w:bookmarkEnd w:id="170"/>
      <w:proofErr w:type="spellStart"/>
      <w:r>
        <w:t>consultPersonnelByEmployer</w:t>
      </w:r>
      <w:bookmarkEnd w:id="171"/>
      <w:proofErr w:type="spellEnd"/>
    </w:p>
    <w:p w14:paraId="5BB6D345" w14:textId="11378C78" w:rsidR="00EF0639" w:rsidRDefault="00EF0639" w:rsidP="00EF0639"/>
    <w:p w14:paraId="1B1484DA" w14:textId="4414C191" w:rsidR="00507037" w:rsidRDefault="00507037" w:rsidP="00EF0639"/>
    <w:tbl>
      <w:tblPr>
        <w:tblStyle w:val="LightGrid-Accent1"/>
        <w:tblW w:w="12619" w:type="dxa"/>
        <w:tblInd w:w="392" w:type="dxa"/>
        <w:tblLayout w:type="fixed"/>
        <w:tblLook w:val="0620" w:firstRow="1" w:lastRow="0" w:firstColumn="0" w:lastColumn="0" w:noHBand="1" w:noVBand="1"/>
      </w:tblPr>
      <w:tblGrid>
        <w:gridCol w:w="283"/>
        <w:gridCol w:w="3831"/>
        <w:gridCol w:w="1701"/>
        <w:gridCol w:w="4677"/>
        <w:gridCol w:w="2127"/>
      </w:tblGrid>
      <w:tr w:rsidR="004B6BE0" w14:paraId="29D1EC9F" w14:textId="77777777" w:rsidTr="79CBBEE5">
        <w:trPr>
          <w:cnfStyle w:val="100000000000" w:firstRow="1" w:lastRow="0" w:firstColumn="0" w:lastColumn="0" w:oddVBand="0" w:evenVBand="0" w:oddHBand="0" w:evenHBand="0" w:firstRowFirstColumn="0" w:firstRowLastColumn="0" w:lastRowFirstColumn="0" w:lastRowLastColumn="0"/>
          <w:trHeight w:val="323"/>
        </w:trPr>
        <w:tc>
          <w:tcPr>
            <w:tcW w:w="4114" w:type="dxa"/>
            <w:gridSpan w:val="2"/>
            <w:tcBorders>
              <w:top w:val="single" w:sz="18" w:space="0" w:color="4F81BD" w:themeColor="accent1"/>
              <w:left w:val="single" w:sz="18" w:space="0" w:color="4F81BD" w:themeColor="accent1"/>
            </w:tcBorders>
          </w:tcPr>
          <w:p w14:paraId="12987B39" w14:textId="77777777" w:rsidR="004B6BE0" w:rsidRPr="004B6BE0" w:rsidRDefault="004B6BE0" w:rsidP="007929DD">
            <w:pPr>
              <w:rPr>
                <w:lang w:val="fr-FR"/>
              </w:rPr>
            </w:pPr>
            <w:r w:rsidRPr="004B6BE0">
              <w:rPr>
                <w:lang w:val="fr-FR"/>
              </w:rPr>
              <w:t>Partenaires</w:t>
            </w:r>
          </w:p>
        </w:tc>
        <w:tc>
          <w:tcPr>
            <w:tcW w:w="1701" w:type="dxa"/>
            <w:tcBorders>
              <w:top w:val="single" w:sz="18" w:space="0" w:color="4F81BD" w:themeColor="accent1"/>
            </w:tcBorders>
          </w:tcPr>
          <w:p w14:paraId="7EBBE550" w14:textId="77777777" w:rsidR="004B6BE0" w:rsidRPr="004B6BE0" w:rsidRDefault="004B6BE0" w:rsidP="004F31CB">
            <w:pPr>
              <w:jc w:val="center"/>
              <w:rPr>
                <w:lang w:val="fr-FR"/>
              </w:rPr>
            </w:pPr>
            <w:r w:rsidRPr="004B6BE0">
              <w:rPr>
                <w:lang w:val="fr-FR"/>
              </w:rPr>
              <w:t>Numéro BCE ou secteur / institution</w:t>
            </w:r>
          </w:p>
        </w:tc>
        <w:tc>
          <w:tcPr>
            <w:tcW w:w="4677" w:type="dxa"/>
            <w:tcBorders>
              <w:top w:val="single" w:sz="18" w:space="0" w:color="4F81BD" w:themeColor="accent1"/>
            </w:tcBorders>
          </w:tcPr>
          <w:p w14:paraId="3BAD0B55" w14:textId="77777777" w:rsidR="004B6BE0" w:rsidRPr="004B6BE0" w:rsidRDefault="004B6BE0" w:rsidP="007929DD">
            <w:pPr>
              <w:rPr>
                <w:lang w:val="fr-FR"/>
              </w:rPr>
            </w:pPr>
            <w:proofErr w:type="spellStart"/>
            <w:r w:rsidRPr="004B6BE0">
              <w:rPr>
                <w:lang w:val="fr-FR"/>
              </w:rPr>
              <w:t>LegalContext</w:t>
            </w:r>
            <w:proofErr w:type="spellEnd"/>
          </w:p>
        </w:tc>
        <w:tc>
          <w:tcPr>
            <w:tcW w:w="2127" w:type="dxa"/>
            <w:tcBorders>
              <w:top w:val="single" w:sz="18" w:space="0" w:color="4F81BD" w:themeColor="accent1"/>
              <w:right w:val="single" w:sz="18" w:space="0" w:color="4F81BD" w:themeColor="accent1"/>
            </w:tcBorders>
          </w:tcPr>
          <w:p w14:paraId="78989018" w14:textId="77777777" w:rsidR="004B6BE0" w:rsidRPr="004B6BE0" w:rsidRDefault="004B6BE0" w:rsidP="007929DD">
            <w:pPr>
              <w:rPr>
                <w:lang w:val="fr-FR"/>
              </w:rPr>
            </w:pPr>
            <w:r w:rsidRPr="004B6BE0">
              <w:rPr>
                <w:lang w:val="fr-FR"/>
              </w:rPr>
              <w:t>Type de requête</w:t>
            </w:r>
          </w:p>
        </w:tc>
      </w:tr>
      <w:tr w:rsidR="004B6BE0" w14:paraId="3ACE2E90" w14:textId="77777777" w:rsidTr="79CBBEE5">
        <w:trPr>
          <w:trHeight w:val="239"/>
        </w:trPr>
        <w:tc>
          <w:tcPr>
            <w:tcW w:w="4114" w:type="dxa"/>
            <w:gridSpan w:val="2"/>
            <w:tcBorders>
              <w:top w:val="single" w:sz="18" w:space="0" w:color="4F81BD" w:themeColor="accent1"/>
              <w:left w:val="single" w:sz="18" w:space="0" w:color="4F81BD" w:themeColor="accent1"/>
            </w:tcBorders>
          </w:tcPr>
          <w:p w14:paraId="680FDA1A" w14:textId="77777777" w:rsidR="004B6BE0" w:rsidRPr="004B6BE0" w:rsidRDefault="004B6BE0" w:rsidP="007929DD">
            <w:pPr>
              <w:spacing w:before="60" w:after="60"/>
              <w:rPr>
                <w:lang w:val="fr-FR"/>
              </w:rPr>
            </w:pPr>
            <w:r w:rsidRPr="00616C55">
              <w:rPr>
                <w:lang w:val="fr-FR"/>
              </w:rPr>
              <w:t>BC</w:t>
            </w:r>
            <w:r w:rsidRPr="004B6BE0">
              <w:rPr>
                <w:lang w:val="fr-FR"/>
              </w:rPr>
              <w:t>ED</w:t>
            </w:r>
          </w:p>
        </w:tc>
        <w:tc>
          <w:tcPr>
            <w:tcW w:w="1701" w:type="dxa"/>
            <w:tcBorders>
              <w:top w:val="single" w:sz="18" w:space="0" w:color="4F81BD" w:themeColor="accent1"/>
            </w:tcBorders>
          </w:tcPr>
          <w:p w14:paraId="432EF482" w14:textId="77777777" w:rsidR="004B6BE0" w:rsidRPr="004B6BE0" w:rsidRDefault="004B6BE0" w:rsidP="004F31CB">
            <w:pPr>
              <w:spacing w:line="276" w:lineRule="auto"/>
              <w:jc w:val="center"/>
            </w:pPr>
            <w:r w:rsidRPr="004B6BE0">
              <w:rPr>
                <w:szCs w:val="20"/>
                <w:lang w:val="nl-BE"/>
              </w:rPr>
              <w:t>0316381138</w:t>
            </w:r>
          </w:p>
        </w:tc>
        <w:tc>
          <w:tcPr>
            <w:tcW w:w="4677" w:type="dxa"/>
            <w:tcBorders>
              <w:top w:val="single" w:sz="18" w:space="0" w:color="4F81BD" w:themeColor="accent1"/>
            </w:tcBorders>
          </w:tcPr>
          <w:p w14:paraId="361DAD7D" w14:textId="77777777" w:rsidR="004B6BE0" w:rsidRPr="004B6BE0" w:rsidRDefault="004B6BE0" w:rsidP="007929DD">
            <w:pPr>
              <w:spacing w:before="60" w:after="60"/>
              <w:jc w:val="center"/>
              <w:rPr>
                <w:highlight w:val="yellow"/>
                <w:lang w:val="fr-FR"/>
              </w:rPr>
            </w:pPr>
            <w:r w:rsidRPr="004B6BE0">
              <w:rPr>
                <w:sz w:val="20"/>
              </w:rPr>
              <w:t>/</w:t>
            </w:r>
          </w:p>
        </w:tc>
        <w:tc>
          <w:tcPr>
            <w:tcW w:w="2127" w:type="dxa"/>
            <w:tcBorders>
              <w:top w:val="single" w:sz="18" w:space="0" w:color="4F81BD" w:themeColor="accent1"/>
              <w:right w:val="single" w:sz="18" w:space="0" w:color="4F81BD" w:themeColor="accent1"/>
            </w:tcBorders>
          </w:tcPr>
          <w:p w14:paraId="2B9572BF" w14:textId="77777777" w:rsidR="004B6BE0" w:rsidRPr="004B6BE0" w:rsidRDefault="004B6BE0" w:rsidP="004F31CB">
            <w:pPr>
              <w:spacing w:before="60" w:after="60"/>
              <w:jc w:val="center"/>
              <w:rPr>
                <w:lang w:val="fr-FR"/>
              </w:rPr>
            </w:pPr>
            <w:r w:rsidRPr="004B6BE0">
              <w:rPr>
                <w:lang w:val="fr-FR"/>
              </w:rPr>
              <w:t>/</w:t>
            </w:r>
          </w:p>
        </w:tc>
      </w:tr>
      <w:tr w:rsidR="00F65AA6" w:rsidRPr="00B4621E" w14:paraId="36F31A3D" w14:textId="77777777" w:rsidTr="79CBBEE5">
        <w:trPr>
          <w:trHeight w:val="239"/>
        </w:trPr>
        <w:tc>
          <w:tcPr>
            <w:tcW w:w="283" w:type="dxa"/>
            <w:tcBorders>
              <w:top w:val="single" w:sz="8" w:space="0" w:color="4F81BD" w:themeColor="accent1"/>
              <w:left w:val="single" w:sz="18" w:space="0" w:color="4F81BD" w:themeColor="accent1"/>
            </w:tcBorders>
          </w:tcPr>
          <w:p w14:paraId="5249B367" w14:textId="77777777" w:rsidR="00F65AA6" w:rsidRPr="004B6BE0" w:rsidRDefault="00F65AA6" w:rsidP="007929DD">
            <w:pPr>
              <w:spacing w:before="60" w:after="60"/>
              <w:rPr>
                <w:lang w:val="fr-FR"/>
              </w:rPr>
            </w:pPr>
          </w:p>
        </w:tc>
        <w:tc>
          <w:tcPr>
            <w:tcW w:w="3831" w:type="dxa"/>
            <w:tcBorders>
              <w:top w:val="single" w:sz="8" w:space="0" w:color="4F81BD" w:themeColor="accent1"/>
            </w:tcBorders>
          </w:tcPr>
          <w:p w14:paraId="70745AF8" w14:textId="41F02F00" w:rsidR="00F65AA6" w:rsidRDefault="00F65AA6" w:rsidP="007929DD">
            <w:pPr>
              <w:spacing w:before="60" w:after="60"/>
              <w:rPr>
                <w:lang w:val="fr-FR"/>
              </w:rPr>
            </w:pPr>
            <w:r w:rsidRPr="00F65AA6">
              <w:rPr>
                <w:lang w:val="fr-FR"/>
              </w:rPr>
              <w:t>Support technique et monitoring</w:t>
            </w:r>
          </w:p>
        </w:tc>
        <w:tc>
          <w:tcPr>
            <w:tcW w:w="1701" w:type="dxa"/>
            <w:tcBorders>
              <w:top w:val="single" w:sz="8" w:space="0" w:color="4F81BD" w:themeColor="accent1"/>
            </w:tcBorders>
          </w:tcPr>
          <w:p w14:paraId="3AD2D328" w14:textId="77777777" w:rsidR="00F65AA6" w:rsidRPr="004B6BE0" w:rsidRDefault="00F65AA6" w:rsidP="007929DD">
            <w:pPr>
              <w:jc w:val="center"/>
            </w:pPr>
          </w:p>
        </w:tc>
        <w:tc>
          <w:tcPr>
            <w:tcW w:w="4677" w:type="dxa"/>
            <w:tcBorders>
              <w:top w:val="single" w:sz="8" w:space="0" w:color="4F81BD" w:themeColor="accent1"/>
            </w:tcBorders>
          </w:tcPr>
          <w:p w14:paraId="44FB7122" w14:textId="46E31D82" w:rsidR="00F65AA6" w:rsidRPr="003D2348" w:rsidRDefault="00F65AA6" w:rsidP="007929DD">
            <w:pPr>
              <w:spacing w:before="60" w:after="60"/>
              <w:rPr>
                <w:rFonts w:asciiTheme="minorHAnsi" w:hAnsiTheme="minorHAnsi"/>
                <w:highlight w:val="yellow"/>
                <w:lang w:val="fr-FR"/>
              </w:rPr>
            </w:pPr>
            <w:r w:rsidRPr="003D2348">
              <w:rPr>
                <w:rFonts w:asciiTheme="minorHAnsi" w:hAnsiTheme="minorHAnsi" w:cs="Arial"/>
                <w:szCs w:val="30"/>
              </w:rPr>
              <w:t>BCED:MONITORING_INTEGRATOR</w:t>
            </w:r>
          </w:p>
        </w:tc>
        <w:tc>
          <w:tcPr>
            <w:tcW w:w="2127" w:type="dxa"/>
            <w:tcBorders>
              <w:top w:val="single" w:sz="8" w:space="0" w:color="4F81BD" w:themeColor="accent1"/>
              <w:right w:val="single" w:sz="18" w:space="0" w:color="4F81BD" w:themeColor="accent1"/>
            </w:tcBorders>
          </w:tcPr>
          <w:p w14:paraId="7D3009C1" w14:textId="02056F9A" w:rsidR="00F65AA6" w:rsidRDefault="00E829A8" w:rsidP="004F31CB">
            <w:pPr>
              <w:spacing w:before="60" w:after="60"/>
              <w:jc w:val="center"/>
            </w:pPr>
            <w:sdt>
              <w:sdtPr>
                <w:id w:val="921299453"/>
                <w14:checkbox>
                  <w14:checked w14:val="1"/>
                  <w14:checkedState w14:val="2612" w14:font="MS Gothic"/>
                  <w14:uncheckedState w14:val="2610" w14:font="MS Gothic"/>
                </w14:checkbox>
              </w:sdtPr>
              <w:sdtEndPr/>
              <w:sdtContent>
                <w:r w:rsidR="005D6009">
                  <w:rPr>
                    <w:rFonts w:ascii="MS Gothic" w:eastAsia="MS Gothic" w:hAnsi="MS Gothic" w:hint="eastAsia"/>
                  </w:rPr>
                  <w:t>☒</w:t>
                </w:r>
              </w:sdtContent>
            </w:sdt>
            <w:r w:rsidR="005D6009" w:rsidRPr="004B6BE0">
              <w:t>BATCH</w:t>
            </w:r>
          </w:p>
        </w:tc>
      </w:tr>
      <w:tr w:rsidR="004B6BE0" w:rsidRPr="00B4621E" w14:paraId="7A9D3674" w14:textId="77777777" w:rsidTr="79CBBEE5">
        <w:trPr>
          <w:trHeight w:val="239"/>
        </w:trPr>
        <w:tc>
          <w:tcPr>
            <w:tcW w:w="283" w:type="dxa"/>
            <w:tcBorders>
              <w:left w:val="single" w:sz="18" w:space="0" w:color="4F81BD" w:themeColor="accent1"/>
            </w:tcBorders>
          </w:tcPr>
          <w:p w14:paraId="12DD2F05" w14:textId="77777777" w:rsidR="004B6BE0" w:rsidRPr="004B6BE0" w:rsidRDefault="004B6BE0" w:rsidP="007929DD">
            <w:pPr>
              <w:spacing w:before="60" w:after="60"/>
              <w:rPr>
                <w:lang w:val="fr-FR"/>
              </w:rPr>
            </w:pPr>
          </w:p>
        </w:tc>
        <w:tc>
          <w:tcPr>
            <w:tcW w:w="3831" w:type="dxa"/>
          </w:tcPr>
          <w:p w14:paraId="4A618B16" w14:textId="389322FA" w:rsidR="004B6BE0" w:rsidRPr="004B6BE0" w:rsidRDefault="00FE364F" w:rsidP="007929DD">
            <w:pPr>
              <w:spacing w:before="60" w:after="60"/>
              <w:rPr>
                <w:lang w:val="fr-FR"/>
              </w:rPr>
            </w:pPr>
            <w:r>
              <w:rPr>
                <w:lang w:val="fr-FR"/>
              </w:rPr>
              <w:t>AVIQ</w:t>
            </w:r>
          </w:p>
        </w:tc>
        <w:tc>
          <w:tcPr>
            <w:tcW w:w="1701" w:type="dxa"/>
          </w:tcPr>
          <w:p w14:paraId="1B21B4A5" w14:textId="77777777" w:rsidR="004B6BE0" w:rsidRPr="004B6BE0" w:rsidRDefault="004B6BE0" w:rsidP="007929DD">
            <w:pPr>
              <w:jc w:val="center"/>
            </w:pPr>
          </w:p>
        </w:tc>
        <w:tc>
          <w:tcPr>
            <w:tcW w:w="4677" w:type="dxa"/>
          </w:tcPr>
          <w:p w14:paraId="01E4800C" w14:textId="77777777" w:rsidR="004B6BE0" w:rsidRPr="004B6BE0" w:rsidRDefault="004B6BE0" w:rsidP="007929DD">
            <w:pPr>
              <w:spacing w:before="60" w:after="60"/>
              <w:rPr>
                <w:lang w:val="fr-FR"/>
              </w:rPr>
            </w:pPr>
            <w:r w:rsidRPr="004B6BE0">
              <w:rPr>
                <w:highlight w:val="yellow"/>
                <w:lang w:val="fr-FR"/>
              </w:rPr>
              <w:t>A définir</w:t>
            </w:r>
          </w:p>
        </w:tc>
        <w:tc>
          <w:tcPr>
            <w:tcW w:w="2127" w:type="dxa"/>
            <w:tcBorders>
              <w:right w:val="single" w:sz="18" w:space="0" w:color="4F81BD" w:themeColor="accent1"/>
            </w:tcBorders>
          </w:tcPr>
          <w:p w14:paraId="3610F68C" w14:textId="540FF2D4" w:rsidR="004B6BE0" w:rsidRPr="004B6BE0" w:rsidRDefault="00E829A8" w:rsidP="004F31CB">
            <w:pPr>
              <w:spacing w:before="60" w:after="60"/>
              <w:jc w:val="center"/>
              <w:rPr>
                <w:lang w:val="fr-FR"/>
              </w:rPr>
            </w:pPr>
            <w:sdt>
              <w:sdtPr>
                <w:id w:val="2102531765"/>
                <w14:checkbox>
                  <w14:checked w14:val="1"/>
                  <w14:checkedState w14:val="2612" w14:font="MS Gothic"/>
                  <w14:uncheckedState w14:val="2610" w14:font="MS Gothic"/>
                </w14:checkbox>
              </w:sdtPr>
              <w:sdtEndPr/>
              <w:sdtContent>
                <w:r w:rsidR="001F40BE">
                  <w:rPr>
                    <w:rFonts w:ascii="MS Gothic" w:eastAsia="MS Gothic" w:hAnsi="MS Gothic" w:hint="eastAsia"/>
                  </w:rPr>
                  <w:t>☒</w:t>
                </w:r>
              </w:sdtContent>
            </w:sdt>
            <w:r w:rsidR="004B6BE0" w:rsidRPr="004B6BE0">
              <w:t>BATCH</w:t>
            </w:r>
          </w:p>
        </w:tc>
      </w:tr>
      <w:tr w:rsidR="008C15B7" w:rsidRPr="00B4621E" w14:paraId="35ECD079" w14:textId="77777777" w:rsidTr="00EE5601">
        <w:trPr>
          <w:trHeight w:val="239"/>
        </w:trPr>
        <w:tc>
          <w:tcPr>
            <w:tcW w:w="283" w:type="dxa"/>
            <w:tcBorders>
              <w:left w:val="single" w:sz="18" w:space="0" w:color="4F81BD" w:themeColor="accent1"/>
            </w:tcBorders>
          </w:tcPr>
          <w:p w14:paraId="253D33C4" w14:textId="77777777" w:rsidR="008C15B7" w:rsidRPr="004B6BE0" w:rsidRDefault="008C15B7" w:rsidP="008C15B7">
            <w:pPr>
              <w:spacing w:before="60" w:after="60"/>
              <w:rPr>
                <w:lang w:val="fr-FR"/>
              </w:rPr>
            </w:pPr>
          </w:p>
        </w:tc>
        <w:tc>
          <w:tcPr>
            <w:tcW w:w="3831" w:type="dxa"/>
          </w:tcPr>
          <w:p w14:paraId="37F7A4FE" w14:textId="1880E2E1" w:rsidR="008C15B7" w:rsidRDefault="00854F99">
            <w:pPr>
              <w:spacing w:before="60" w:after="60"/>
              <w:rPr>
                <w:lang w:val="fr-FR"/>
              </w:rPr>
            </w:pPr>
            <w:r w:rsidRPr="00EE5601">
              <w:rPr>
                <w:lang w:val="fr-FR"/>
              </w:rPr>
              <w:t>SPW</w:t>
            </w:r>
            <w:r w:rsidR="00FB2C03" w:rsidRPr="00EE5601">
              <w:rPr>
                <w:lang w:val="fr-FR"/>
              </w:rPr>
              <w:t>EER</w:t>
            </w:r>
          </w:p>
        </w:tc>
        <w:tc>
          <w:tcPr>
            <w:tcW w:w="1701" w:type="dxa"/>
          </w:tcPr>
          <w:p w14:paraId="3281865B" w14:textId="77777777" w:rsidR="008C15B7" w:rsidRPr="004B6BE0" w:rsidRDefault="008C15B7" w:rsidP="008C15B7">
            <w:pPr>
              <w:jc w:val="center"/>
            </w:pPr>
          </w:p>
        </w:tc>
        <w:tc>
          <w:tcPr>
            <w:tcW w:w="4677" w:type="dxa"/>
            <w:vAlign w:val="center"/>
          </w:tcPr>
          <w:p w14:paraId="2E0C21FC" w14:textId="238C9FE4" w:rsidR="008C15B7" w:rsidRPr="00FB2C03" w:rsidRDefault="008C15B7">
            <w:pPr>
              <w:spacing w:before="60" w:after="60"/>
              <w:rPr>
                <w:highlight w:val="yellow"/>
                <w:lang w:val="fr-FR"/>
              </w:rPr>
            </w:pPr>
            <w:r w:rsidRPr="00EE5601">
              <w:rPr>
                <w:szCs w:val="22"/>
              </w:rPr>
              <w:t>BCED:INVESTMENT_BONUS_INSPECTION</w:t>
            </w:r>
          </w:p>
        </w:tc>
        <w:tc>
          <w:tcPr>
            <w:tcW w:w="2127" w:type="dxa"/>
            <w:tcBorders>
              <w:right w:val="single" w:sz="18" w:space="0" w:color="4F81BD" w:themeColor="accent1"/>
            </w:tcBorders>
          </w:tcPr>
          <w:p w14:paraId="22807A9E" w14:textId="64DEB29C" w:rsidR="008C15B7" w:rsidRDefault="00E829A8" w:rsidP="008C15B7">
            <w:pPr>
              <w:spacing w:before="60" w:after="60"/>
              <w:jc w:val="center"/>
              <w:rPr>
                <w:rFonts w:ascii="MS Gothic" w:eastAsia="MS Gothic" w:hAnsi="MS Gothic"/>
              </w:rPr>
            </w:pPr>
            <w:sdt>
              <w:sdtPr>
                <w:id w:val="-1167241292"/>
                <w14:checkbox>
                  <w14:checked w14:val="1"/>
                  <w14:checkedState w14:val="2612" w14:font="MS Gothic"/>
                  <w14:uncheckedState w14:val="2610" w14:font="MS Gothic"/>
                </w14:checkbox>
              </w:sdtPr>
              <w:sdtEndPr/>
              <w:sdtContent>
                <w:r w:rsidR="008C15B7">
                  <w:rPr>
                    <w:rFonts w:ascii="MS Gothic" w:eastAsia="MS Gothic" w:hAnsi="MS Gothic" w:hint="eastAsia"/>
                  </w:rPr>
                  <w:t>☒</w:t>
                </w:r>
              </w:sdtContent>
            </w:sdt>
            <w:r w:rsidR="008C15B7" w:rsidRPr="004B6BE0">
              <w:t>BATCH</w:t>
            </w:r>
          </w:p>
        </w:tc>
      </w:tr>
      <w:tr w:rsidR="008C15B7" w:rsidRPr="00B4621E" w14:paraId="56F377AB" w14:textId="77777777" w:rsidTr="00FB2C03">
        <w:trPr>
          <w:trHeight w:val="239"/>
        </w:trPr>
        <w:tc>
          <w:tcPr>
            <w:tcW w:w="283" w:type="dxa"/>
            <w:tcBorders>
              <w:left w:val="single" w:sz="18" w:space="0" w:color="4F81BD" w:themeColor="accent1"/>
            </w:tcBorders>
          </w:tcPr>
          <w:p w14:paraId="4A91C32A" w14:textId="77777777" w:rsidR="008C15B7" w:rsidRPr="004B6BE0" w:rsidRDefault="008C15B7" w:rsidP="008C15B7">
            <w:pPr>
              <w:spacing w:before="60" w:after="60"/>
              <w:rPr>
                <w:lang w:val="fr-FR"/>
              </w:rPr>
            </w:pPr>
          </w:p>
        </w:tc>
        <w:tc>
          <w:tcPr>
            <w:tcW w:w="3831" w:type="dxa"/>
          </w:tcPr>
          <w:p w14:paraId="54F8FCD8" w14:textId="3E82B813" w:rsidR="008C15B7" w:rsidRPr="004B6BE0" w:rsidRDefault="00854F99" w:rsidP="008C15B7">
            <w:pPr>
              <w:spacing w:before="60" w:after="60"/>
              <w:rPr>
                <w:highlight w:val="yellow"/>
                <w:lang w:val="fr-FR"/>
              </w:rPr>
            </w:pPr>
            <w:r>
              <w:rPr>
                <w:lang w:val="fr-FR"/>
              </w:rPr>
              <w:t>DGO6</w:t>
            </w:r>
          </w:p>
        </w:tc>
        <w:tc>
          <w:tcPr>
            <w:tcW w:w="1701" w:type="dxa"/>
          </w:tcPr>
          <w:p w14:paraId="6F08DB75" w14:textId="77777777" w:rsidR="008C15B7" w:rsidRPr="004B6BE0" w:rsidRDefault="008C15B7" w:rsidP="008C15B7">
            <w:pPr>
              <w:jc w:val="center"/>
            </w:pPr>
          </w:p>
        </w:tc>
        <w:tc>
          <w:tcPr>
            <w:tcW w:w="4677" w:type="dxa"/>
            <w:vAlign w:val="center"/>
          </w:tcPr>
          <w:p w14:paraId="41D81469" w14:textId="1AD1D1E5" w:rsidR="008C15B7" w:rsidRPr="00EE5601" w:rsidRDefault="008C15B7" w:rsidP="008C15B7">
            <w:pPr>
              <w:spacing w:before="60" w:after="60"/>
              <w:rPr>
                <w:szCs w:val="22"/>
              </w:rPr>
            </w:pPr>
            <w:r w:rsidRPr="00EE5601">
              <w:rPr>
                <w:szCs w:val="22"/>
              </w:rPr>
              <w:t>BCED:EMPLOYMENT_PROMOTION_AID</w:t>
            </w:r>
          </w:p>
        </w:tc>
        <w:tc>
          <w:tcPr>
            <w:tcW w:w="2127" w:type="dxa"/>
            <w:tcBorders>
              <w:right w:val="single" w:sz="18" w:space="0" w:color="4F81BD" w:themeColor="accent1"/>
            </w:tcBorders>
          </w:tcPr>
          <w:p w14:paraId="1993D232" w14:textId="59FF1511" w:rsidR="008C15B7" w:rsidRDefault="00E829A8" w:rsidP="008C15B7">
            <w:pPr>
              <w:spacing w:before="60" w:after="60"/>
              <w:jc w:val="center"/>
            </w:pPr>
            <w:sdt>
              <w:sdtPr>
                <w:id w:val="707073625"/>
                <w14:checkbox>
                  <w14:checked w14:val="1"/>
                  <w14:checkedState w14:val="2612" w14:font="MS Gothic"/>
                  <w14:uncheckedState w14:val="2610" w14:font="MS Gothic"/>
                </w14:checkbox>
              </w:sdtPr>
              <w:sdtEndPr/>
              <w:sdtContent>
                <w:r w:rsidR="008C15B7">
                  <w:rPr>
                    <w:rFonts w:ascii="MS Gothic" w:eastAsia="MS Gothic" w:hAnsi="MS Gothic" w:hint="eastAsia"/>
                  </w:rPr>
                  <w:t>☒</w:t>
                </w:r>
              </w:sdtContent>
            </w:sdt>
            <w:r w:rsidR="008C15B7" w:rsidRPr="004B6BE0">
              <w:t>BATCH</w:t>
            </w:r>
          </w:p>
        </w:tc>
      </w:tr>
      <w:tr w:rsidR="008C15B7" w:rsidRPr="00B4621E" w14:paraId="51A07060" w14:textId="77777777" w:rsidTr="79CBBEE5">
        <w:trPr>
          <w:trHeight w:val="239"/>
        </w:trPr>
        <w:tc>
          <w:tcPr>
            <w:tcW w:w="4114" w:type="dxa"/>
            <w:gridSpan w:val="2"/>
            <w:tcBorders>
              <w:left w:val="single" w:sz="18" w:space="0" w:color="4F81BD" w:themeColor="accent1"/>
            </w:tcBorders>
          </w:tcPr>
          <w:p w14:paraId="545D8BFE" w14:textId="70BC9514" w:rsidR="008C15B7" w:rsidRPr="00641AC9" w:rsidRDefault="008C15B7" w:rsidP="008C15B7">
            <w:pPr>
              <w:spacing w:before="60" w:after="60"/>
              <w:rPr>
                <w:lang w:val="fr-FR"/>
              </w:rPr>
            </w:pPr>
            <w:r>
              <w:rPr>
                <w:lang w:val="fr-FR"/>
              </w:rPr>
              <w:t>FIDUS</w:t>
            </w:r>
          </w:p>
        </w:tc>
        <w:tc>
          <w:tcPr>
            <w:tcW w:w="1701" w:type="dxa"/>
          </w:tcPr>
          <w:p w14:paraId="23D06EBC" w14:textId="39953D93" w:rsidR="008C15B7" w:rsidRPr="00616C55" w:rsidRDefault="008C15B7" w:rsidP="008C15B7">
            <w:pPr>
              <w:jc w:val="center"/>
            </w:pPr>
            <w:r>
              <w:rPr>
                <w:szCs w:val="20"/>
                <w:lang w:val="nl-BE"/>
              </w:rPr>
              <w:t>0240678477</w:t>
            </w:r>
          </w:p>
        </w:tc>
        <w:tc>
          <w:tcPr>
            <w:tcW w:w="4677" w:type="dxa"/>
          </w:tcPr>
          <w:p w14:paraId="0E34E583" w14:textId="4B43DBA1" w:rsidR="008C15B7" w:rsidRPr="00641AC9" w:rsidRDefault="008C15B7" w:rsidP="008C15B7">
            <w:pPr>
              <w:spacing w:before="60" w:after="60"/>
              <w:rPr>
                <w:lang w:val="fr-FR"/>
              </w:rPr>
            </w:pPr>
            <w:r w:rsidRPr="004B6BE0">
              <w:rPr>
                <w:sz w:val="20"/>
              </w:rPr>
              <w:t>/</w:t>
            </w:r>
          </w:p>
        </w:tc>
        <w:tc>
          <w:tcPr>
            <w:tcW w:w="2127" w:type="dxa"/>
            <w:tcBorders>
              <w:right w:val="single" w:sz="18" w:space="0" w:color="4F81BD" w:themeColor="accent1"/>
            </w:tcBorders>
          </w:tcPr>
          <w:p w14:paraId="1E558372" w14:textId="054D801D" w:rsidR="008C15B7" w:rsidRPr="00616C55" w:rsidRDefault="008C15B7" w:rsidP="008C15B7">
            <w:pPr>
              <w:spacing w:before="60" w:after="60"/>
              <w:jc w:val="center"/>
            </w:pPr>
            <w:r w:rsidRPr="004B6BE0">
              <w:rPr>
                <w:lang w:val="fr-FR"/>
              </w:rPr>
              <w:t>/</w:t>
            </w:r>
          </w:p>
        </w:tc>
      </w:tr>
      <w:tr w:rsidR="008C15B7" w:rsidRPr="00B4621E" w14:paraId="7D87E0EC" w14:textId="77777777" w:rsidTr="009A47CD">
        <w:trPr>
          <w:trHeight w:val="239"/>
        </w:trPr>
        <w:tc>
          <w:tcPr>
            <w:tcW w:w="283" w:type="dxa"/>
            <w:tcBorders>
              <w:left w:val="single" w:sz="18" w:space="0" w:color="4F81BD" w:themeColor="accent1"/>
              <w:right w:val="single" w:sz="8" w:space="0" w:color="4F81BD" w:themeColor="accent1"/>
            </w:tcBorders>
          </w:tcPr>
          <w:p w14:paraId="24FF3D62" w14:textId="77777777" w:rsidR="008C15B7" w:rsidRPr="00641AC9" w:rsidRDefault="008C15B7" w:rsidP="008C15B7">
            <w:pPr>
              <w:spacing w:before="60" w:after="60"/>
              <w:rPr>
                <w:sz w:val="8"/>
                <w:lang w:val="fr-FR"/>
              </w:rPr>
            </w:pPr>
          </w:p>
        </w:tc>
        <w:tc>
          <w:tcPr>
            <w:tcW w:w="3831" w:type="dxa"/>
            <w:tcBorders>
              <w:left w:val="single" w:sz="8" w:space="0" w:color="4F81BD" w:themeColor="accent1"/>
            </w:tcBorders>
          </w:tcPr>
          <w:p w14:paraId="3F1B25A2" w14:textId="6113131C" w:rsidR="008C15B7" w:rsidRDefault="008C15B7" w:rsidP="008C15B7">
            <w:pPr>
              <w:spacing w:before="60" w:after="60"/>
              <w:rPr>
                <w:lang w:val="fr-FR"/>
              </w:rPr>
            </w:pPr>
            <w:r>
              <w:rPr>
                <w:lang w:val="fr-FR"/>
              </w:rPr>
              <w:t>COCOF (Contrôle des subsides)</w:t>
            </w:r>
          </w:p>
        </w:tc>
        <w:tc>
          <w:tcPr>
            <w:tcW w:w="1701" w:type="dxa"/>
          </w:tcPr>
          <w:p w14:paraId="0F7F937E" w14:textId="77777777" w:rsidR="008C15B7" w:rsidRDefault="008C15B7" w:rsidP="008C15B7">
            <w:pPr>
              <w:jc w:val="center"/>
              <w:rPr>
                <w:szCs w:val="20"/>
                <w:lang w:val="nl-BE"/>
              </w:rPr>
            </w:pPr>
          </w:p>
        </w:tc>
        <w:tc>
          <w:tcPr>
            <w:tcW w:w="4677" w:type="dxa"/>
          </w:tcPr>
          <w:p w14:paraId="40D93B0A" w14:textId="40F9FF8B" w:rsidR="008C15B7" w:rsidRDefault="008C15B7" w:rsidP="008C15B7">
            <w:pPr>
              <w:pStyle w:val="ListParagraph"/>
              <w:autoSpaceDE w:val="0"/>
              <w:autoSpaceDN w:val="0"/>
              <w:adjustRightInd w:val="0"/>
              <w:ind w:left="0"/>
              <w:jc w:val="left"/>
              <w:rPr>
                <w:color w:val="000000"/>
                <w:szCs w:val="22"/>
                <w:lang w:val="en-US"/>
              </w:rPr>
            </w:pPr>
            <w:r>
              <w:rPr>
                <w:color w:val="000000"/>
                <w:szCs w:val="22"/>
                <w:lang w:val="en-US"/>
              </w:rPr>
              <w:t>FIDUS:NON_MARKET</w:t>
            </w:r>
          </w:p>
          <w:p w14:paraId="2C4A01DF" w14:textId="3117082B" w:rsidR="008C15B7" w:rsidRPr="00641AC9" w:rsidRDefault="008C15B7" w:rsidP="008C15B7">
            <w:pPr>
              <w:pStyle w:val="ListParagraph"/>
              <w:autoSpaceDE w:val="0"/>
              <w:autoSpaceDN w:val="0"/>
              <w:adjustRightInd w:val="0"/>
              <w:ind w:left="0"/>
              <w:jc w:val="left"/>
              <w:rPr>
                <w:color w:val="000000"/>
                <w:szCs w:val="22"/>
                <w:lang w:val="en-US"/>
              </w:rPr>
            </w:pPr>
            <w:r>
              <w:rPr>
                <w:color w:val="000000"/>
                <w:szCs w:val="22"/>
                <w:lang w:val="en-US"/>
              </w:rPr>
              <w:t>FIDUS</w:t>
            </w:r>
            <w:r w:rsidRPr="00382F3C">
              <w:rPr>
                <w:color w:val="000000"/>
                <w:szCs w:val="22"/>
                <w:lang w:val="en-US"/>
              </w:rPr>
              <w:t>:MONITORING_INTEGRATOR</w:t>
            </w:r>
          </w:p>
        </w:tc>
        <w:tc>
          <w:tcPr>
            <w:tcW w:w="2127" w:type="dxa"/>
            <w:tcBorders>
              <w:right w:val="single" w:sz="18" w:space="0" w:color="4F81BD" w:themeColor="accent1"/>
            </w:tcBorders>
          </w:tcPr>
          <w:p w14:paraId="2E368B39" w14:textId="3EA1D200" w:rsidR="008C15B7" w:rsidRPr="004B6BE0" w:rsidRDefault="00E829A8" w:rsidP="008C15B7">
            <w:pPr>
              <w:spacing w:before="60" w:after="60"/>
              <w:jc w:val="center"/>
              <w:rPr>
                <w:lang w:val="fr-FR"/>
              </w:rPr>
            </w:pPr>
            <w:sdt>
              <w:sdtPr>
                <w:id w:val="1335887086"/>
                <w14:checkbox>
                  <w14:checked w14:val="1"/>
                  <w14:checkedState w14:val="2612" w14:font="MS Gothic"/>
                  <w14:uncheckedState w14:val="2610" w14:font="MS Gothic"/>
                </w14:checkbox>
              </w:sdtPr>
              <w:sdtEndPr/>
              <w:sdtContent>
                <w:r w:rsidR="008C15B7">
                  <w:rPr>
                    <w:rFonts w:ascii="MS Gothic" w:eastAsia="MS Gothic" w:hAnsi="MS Gothic" w:hint="eastAsia"/>
                  </w:rPr>
                  <w:t>☒</w:t>
                </w:r>
              </w:sdtContent>
            </w:sdt>
            <w:r w:rsidR="008C15B7" w:rsidRPr="004B6BE0">
              <w:t>BATCH</w:t>
            </w:r>
          </w:p>
        </w:tc>
      </w:tr>
      <w:tr w:rsidR="008C15B7" w:rsidRPr="00B4621E" w14:paraId="6E1DC847" w14:textId="77777777" w:rsidTr="79CBBEE5">
        <w:trPr>
          <w:trHeight w:val="239"/>
        </w:trPr>
        <w:tc>
          <w:tcPr>
            <w:tcW w:w="283" w:type="dxa"/>
            <w:tcBorders>
              <w:left w:val="single" w:sz="18" w:space="0" w:color="4F81BD" w:themeColor="accent1"/>
              <w:bottom w:val="single" w:sz="18" w:space="0" w:color="4F81BD" w:themeColor="accent1"/>
              <w:right w:val="single" w:sz="8" w:space="0" w:color="4F81BD" w:themeColor="accent1"/>
            </w:tcBorders>
          </w:tcPr>
          <w:p w14:paraId="6FD364A7" w14:textId="77777777" w:rsidR="008C15B7" w:rsidRPr="00641AC9" w:rsidRDefault="008C15B7" w:rsidP="008C15B7">
            <w:pPr>
              <w:spacing w:before="60" w:after="60"/>
              <w:rPr>
                <w:sz w:val="8"/>
                <w:lang w:val="fr-FR"/>
              </w:rPr>
            </w:pPr>
          </w:p>
        </w:tc>
        <w:tc>
          <w:tcPr>
            <w:tcW w:w="3831" w:type="dxa"/>
            <w:tcBorders>
              <w:left w:val="single" w:sz="8" w:space="0" w:color="4F81BD" w:themeColor="accent1"/>
              <w:bottom w:val="single" w:sz="18" w:space="0" w:color="4F81BD" w:themeColor="accent1"/>
            </w:tcBorders>
          </w:tcPr>
          <w:p w14:paraId="1BC94D89" w14:textId="3FE6590C" w:rsidR="008C15B7" w:rsidRDefault="008C15B7" w:rsidP="008C15B7">
            <w:pPr>
              <w:spacing w:before="60" w:after="60"/>
              <w:rPr>
                <w:lang w:val="fr-FR"/>
              </w:rPr>
            </w:pPr>
            <w:r>
              <w:t>Bruxelles Economie et Emploi</w:t>
            </w:r>
          </w:p>
        </w:tc>
        <w:tc>
          <w:tcPr>
            <w:tcW w:w="1701" w:type="dxa"/>
            <w:tcBorders>
              <w:bottom w:val="single" w:sz="18" w:space="0" w:color="4F81BD" w:themeColor="accent1"/>
            </w:tcBorders>
          </w:tcPr>
          <w:p w14:paraId="14B045C8" w14:textId="77777777" w:rsidR="008C15B7" w:rsidRPr="009A47CD" w:rsidRDefault="008C15B7" w:rsidP="008C15B7">
            <w:pPr>
              <w:jc w:val="center"/>
              <w:rPr>
                <w:szCs w:val="20"/>
              </w:rPr>
            </w:pPr>
          </w:p>
        </w:tc>
        <w:tc>
          <w:tcPr>
            <w:tcW w:w="4677" w:type="dxa"/>
            <w:tcBorders>
              <w:bottom w:val="single" w:sz="18" w:space="0" w:color="4F81BD" w:themeColor="accent1"/>
            </w:tcBorders>
          </w:tcPr>
          <w:p w14:paraId="4971C84C" w14:textId="295105D0" w:rsidR="008C15B7" w:rsidRPr="009A47CD" w:rsidRDefault="008C15B7" w:rsidP="008C15B7">
            <w:pPr>
              <w:pStyle w:val="ListParagraph"/>
              <w:autoSpaceDE w:val="0"/>
              <w:autoSpaceDN w:val="0"/>
              <w:adjustRightInd w:val="0"/>
              <w:ind w:left="0"/>
              <w:jc w:val="left"/>
              <w:rPr>
                <w:color w:val="000000"/>
                <w:szCs w:val="22"/>
              </w:rPr>
            </w:pPr>
            <w:r>
              <w:rPr>
                <w:color w:val="000000"/>
                <w:szCs w:val="22"/>
              </w:rPr>
              <w:t>FIDUS:SOCIAL_ECONOMY</w:t>
            </w:r>
          </w:p>
        </w:tc>
        <w:tc>
          <w:tcPr>
            <w:tcW w:w="2127" w:type="dxa"/>
            <w:tcBorders>
              <w:bottom w:val="single" w:sz="18" w:space="0" w:color="4F81BD" w:themeColor="accent1"/>
              <w:right w:val="single" w:sz="18" w:space="0" w:color="4F81BD" w:themeColor="accent1"/>
            </w:tcBorders>
          </w:tcPr>
          <w:p w14:paraId="2D1DDFC1" w14:textId="3EA3A735" w:rsidR="008C15B7" w:rsidRDefault="00E829A8" w:rsidP="008C15B7">
            <w:pPr>
              <w:spacing w:before="60" w:after="60"/>
              <w:jc w:val="center"/>
            </w:pPr>
            <w:sdt>
              <w:sdtPr>
                <w:id w:val="-1688287983"/>
                <w14:checkbox>
                  <w14:checked w14:val="1"/>
                  <w14:checkedState w14:val="2612" w14:font="MS Gothic"/>
                  <w14:uncheckedState w14:val="2610" w14:font="MS Gothic"/>
                </w14:checkbox>
              </w:sdtPr>
              <w:sdtEndPr/>
              <w:sdtContent>
                <w:r w:rsidR="008C15B7">
                  <w:rPr>
                    <w:rFonts w:ascii="MS Gothic" w:eastAsia="MS Gothic" w:hAnsi="MS Gothic" w:hint="eastAsia"/>
                  </w:rPr>
                  <w:t>☒</w:t>
                </w:r>
              </w:sdtContent>
            </w:sdt>
            <w:r w:rsidR="008C15B7" w:rsidRPr="004B6BE0">
              <w:t>BATCH</w:t>
            </w:r>
          </w:p>
        </w:tc>
      </w:tr>
    </w:tbl>
    <w:p w14:paraId="6B52A4D9" w14:textId="77777777" w:rsidR="00507037" w:rsidRPr="00EF0639" w:rsidRDefault="00507037" w:rsidP="00EF0639">
      <w:pPr>
        <w:sectPr w:rsidR="00507037" w:rsidRPr="00EF0639" w:rsidSect="00556127">
          <w:footnotePr>
            <w:numRestart w:val="eachPage"/>
          </w:footnotePr>
          <w:pgSz w:w="16838" w:h="11906" w:orient="landscape"/>
          <w:pgMar w:top="1418" w:right="1418" w:bottom="1418" w:left="902" w:header="709" w:footer="709" w:gutter="0"/>
          <w:cols w:space="708"/>
          <w:docGrid w:linePitch="360"/>
        </w:sectPr>
      </w:pPr>
    </w:p>
    <w:p w14:paraId="5705DDA2" w14:textId="2A686F5B" w:rsidR="00D30180" w:rsidRDefault="00BC1050" w:rsidP="00477041">
      <w:pPr>
        <w:pStyle w:val="Heading1"/>
      </w:pPr>
      <w:bookmarkStart w:id="172" w:name="_Toc139893536"/>
      <w:r>
        <w:lastRenderedPageBreak/>
        <w:t>Description des données</w:t>
      </w:r>
      <w:bookmarkEnd w:id="55"/>
      <w:bookmarkEnd w:id="172"/>
    </w:p>
    <w:p w14:paraId="17147130" w14:textId="77777777" w:rsidR="00797B62" w:rsidRDefault="00797B62" w:rsidP="009D11FD"/>
    <w:p w14:paraId="0646F00B" w14:textId="77777777" w:rsidR="00797B62" w:rsidRDefault="00797B62" w:rsidP="009D11FD">
      <w:r>
        <w:t>La description des données au niveau fonctionnel est disponible dans les annexes</w:t>
      </w:r>
    </w:p>
    <w:p w14:paraId="3B244EFC" w14:textId="7823C1CB" w:rsidR="00AE2A3B" w:rsidRDefault="00E829A8" w:rsidP="00D776C5">
      <w:pPr>
        <w:pStyle w:val="ListParagraph"/>
        <w:numPr>
          <w:ilvl w:val="2"/>
          <w:numId w:val="7"/>
        </w:numPr>
      </w:pPr>
      <w:hyperlink w:anchor="_Données_business_A820" w:history="1">
        <w:r w:rsidR="00797B62" w:rsidRPr="00797B62">
          <w:rPr>
            <w:rStyle w:val="Hyperlink"/>
          </w:rPr>
          <w:t>Données business A820 (DMFA)</w:t>
        </w:r>
      </w:hyperlink>
    </w:p>
    <w:p w14:paraId="6B935FE0" w14:textId="77777777" w:rsidR="00AE2A3B" w:rsidRDefault="00AE2A3B"/>
    <w:p w14:paraId="4E74129E" w14:textId="5F04D9C3" w:rsidR="002C1B77" w:rsidRDefault="002C1B77" w:rsidP="002C1B77">
      <w:pPr>
        <w:rPr>
          <w:lang w:val="fr-FR"/>
        </w:rPr>
      </w:pPr>
      <w:r>
        <w:rPr>
          <w:lang w:val="fr-FR"/>
        </w:rPr>
        <w:t>Il faut noter que dans le flux consultation</w:t>
      </w:r>
      <w:r w:rsidR="00E33387">
        <w:rPr>
          <w:lang w:val="fr-FR"/>
        </w:rPr>
        <w:t xml:space="preserve"> et plus </w:t>
      </w:r>
      <w:r w:rsidR="00C33D48">
        <w:rPr>
          <w:lang w:val="fr-FR"/>
        </w:rPr>
        <w:t>précisément</w:t>
      </w:r>
      <w:r w:rsidR="00E33387">
        <w:rPr>
          <w:lang w:val="fr-FR"/>
        </w:rPr>
        <w:t xml:space="preserve"> via l’opération </w:t>
      </w:r>
      <w:proofErr w:type="spellStart"/>
      <w:r w:rsidR="00E33387">
        <w:rPr>
          <w:lang w:val="fr-FR"/>
        </w:rPr>
        <w:t>consultDmfaAttestationBySsin</w:t>
      </w:r>
      <w:proofErr w:type="spellEnd"/>
      <w:r>
        <w:rPr>
          <w:lang w:val="fr-FR"/>
        </w:rPr>
        <w:t xml:space="preserve">, toutes les données </w:t>
      </w:r>
      <w:proofErr w:type="spellStart"/>
      <w:r>
        <w:rPr>
          <w:lang w:val="fr-FR"/>
        </w:rPr>
        <w:t>dmfa</w:t>
      </w:r>
      <w:proofErr w:type="spellEnd"/>
      <w:r>
        <w:rPr>
          <w:lang w:val="fr-FR"/>
        </w:rPr>
        <w:t xml:space="preserve"> ne sont pas consultables.</w:t>
      </w:r>
    </w:p>
    <w:p w14:paraId="55FB0F4A" w14:textId="77777777" w:rsidR="002C1B77" w:rsidRDefault="002C1B77" w:rsidP="002C1B77">
      <w:pPr>
        <w:rPr>
          <w:lang w:val="fr-FR"/>
        </w:rPr>
      </w:pPr>
      <w:r>
        <w:rPr>
          <w:lang w:val="fr-FR"/>
        </w:rPr>
        <w:t>En effet, certains blocs de données ne sont transmis que via le mode « semi-online » (requête online et réponse batch) et d’autres encore, ne sont transmis que via les mutations (donc indisponible lors de la consultation).</w:t>
      </w:r>
    </w:p>
    <w:p w14:paraId="0E0B5D9D" w14:textId="4E861BB3" w:rsidR="002C1B77" w:rsidRDefault="002C1B77" w:rsidP="002C1B77">
      <w:pPr>
        <w:rPr>
          <w:lang w:val="fr-FR"/>
        </w:rPr>
      </w:pPr>
      <w:r>
        <w:rPr>
          <w:lang w:val="fr-FR"/>
        </w:rPr>
        <w:t xml:space="preserve">Ci-dessous, la liste des blocs des données qui ne se sont pas disponibles auprès du </w:t>
      </w:r>
      <w:r w:rsidR="00E91320">
        <w:rPr>
          <w:lang w:val="fr-FR"/>
        </w:rPr>
        <w:t>fournisseur pour</w:t>
      </w:r>
      <w:r>
        <w:rPr>
          <w:lang w:val="fr-FR"/>
        </w:rPr>
        <w:t xml:space="preserve"> les consultations</w:t>
      </w:r>
      <w:r w:rsidR="005F336E">
        <w:rPr>
          <w:lang w:val="fr-FR"/>
        </w:rPr>
        <w:t xml:space="preserve"> (uniquement disponible via les mutations</w:t>
      </w:r>
      <w:r w:rsidR="00DA49F5">
        <w:rPr>
          <w:lang w:val="fr-FR"/>
        </w:rPr>
        <w:t xml:space="preserve"> A820</w:t>
      </w:r>
      <w:r w:rsidR="005F336E">
        <w:rPr>
          <w:lang w:val="fr-FR"/>
        </w:rPr>
        <w:t>)</w:t>
      </w:r>
      <w:r>
        <w:rPr>
          <w:lang w:val="fr-FR"/>
        </w:rPr>
        <w:t> :</w:t>
      </w:r>
    </w:p>
    <w:p w14:paraId="65131485" w14:textId="77777777" w:rsidR="002C1B77" w:rsidRPr="00181416" w:rsidRDefault="002C1B77" w:rsidP="002C1B77">
      <w:pPr>
        <w:pStyle w:val="ListParagraph"/>
        <w:numPr>
          <w:ilvl w:val="0"/>
          <w:numId w:val="13"/>
        </w:numPr>
        <w:rPr>
          <w:lang w:val="fr-FR"/>
        </w:rPr>
      </w:pPr>
      <w:r>
        <w:rPr>
          <w:lang w:val="fr-FR"/>
        </w:rPr>
        <w:t xml:space="preserve">Les blocs spécifiques </w:t>
      </w:r>
      <w:r w:rsidRPr="00181416">
        <w:rPr>
          <w:lang w:val="fr-FR"/>
        </w:rPr>
        <w:t>DECAVA</w:t>
      </w:r>
      <w:r>
        <w:rPr>
          <w:lang w:val="fr-FR"/>
        </w:rPr>
        <w:t> :</w:t>
      </w:r>
    </w:p>
    <w:p w14:paraId="28070CE8" w14:textId="77777777" w:rsidR="002C1B77" w:rsidRPr="00181416" w:rsidRDefault="002C1B77" w:rsidP="002C1B77">
      <w:pPr>
        <w:pStyle w:val="ListParagraph"/>
        <w:numPr>
          <w:ilvl w:val="1"/>
          <w:numId w:val="13"/>
        </w:numPr>
        <w:rPr>
          <w:lang w:val="fr-FR"/>
        </w:rPr>
      </w:pPr>
      <w:proofErr w:type="spellStart"/>
      <w:r w:rsidRPr="00181416">
        <w:rPr>
          <w:lang w:val="fr-FR"/>
        </w:rPr>
        <w:t>AttComplementaryIndemnity</w:t>
      </w:r>
      <w:proofErr w:type="spellEnd"/>
      <w:r w:rsidRPr="00181416">
        <w:rPr>
          <w:lang w:val="fr-FR"/>
        </w:rPr>
        <w:tab/>
      </w:r>
      <w:r w:rsidRPr="00181416">
        <w:rPr>
          <w:lang w:val="fr-FR"/>
        </w:rPr>
        <w:tab/>
      </w:r>
      <w:r w:rsidRPr="00181416">
        <w:rPr>
          <w:lang w:val="fr-FR"/>
        </w:rPr>
        <w:tab/>
      </w:r>
      <w:r w:rsidRPr="00181416">
        <w:rPr>
          <w:lang w:val="fr-FR"/>
        </w:rPr>
        <w:tab/>
      </w:r>
    </w:p>
    <w:p w14:paraId="3186EAE9" w14:textId="77777777" w:rsidR="002C1B77" w:rsidRPr="00181416" w:rsidRDefault="002C1B77" w:rsidP="002C1B77">
      <w:pPr>
        <w:pStyle w:val="ListParagraph"/>
        <w:numPr>
          <w:ilvl w:val="2"/>
          <w:numId w:val="13"/>
        </w:numPr>
        <w:rPr>
          <w:lang w:val="fr-FR"/>
        </w:rPr>
      </w:pPr>
      <w:proofErr w:type="spellStart"/>
      <w:r w:rsidRPr="00181416">
        <w:rPr>
          <w:lang w:val="fr-FR"/>
        </w:rPr>
        <w:t>AttComplementaryIndemnityContribution</w:t>
      </w:r>
      <w:proofErr w:type="spellEnd"/>
    </w:p>
    <w:p w14:paraId="1FEEC330" w14:textId="77777777" w:rsidR="002C1B77" w:rsidRPr="00181416" w:rsidRDefault="002C1B77" w:rsidP="002C1B77">
      <w:pPr>
        <w:pStyle w:val="ListParagraph"/>
        <w:numPr>
          <w:ilvl w:val="0"/>
          <w:numId w:val="13"/>
        </w:numPr>
        <w:rPr>
          <w:lang w:val="fr-FR"/>
        </w:rPr>
      </w:pPr>
      <w:r>
        <w:rPr>
          <w:lang w:val="fr-FR"/>
        </w:rPr>
        <w:t xml:space="preserve">Les blocs spécifiques </w:t>
      </w:r>
      <w:r w:rsidRPr="00181416">
        <w:rPr>
          <w:lang w:val="fr-FR"/>
        </w:rPr>
        <w:t>CAPELO</w:t>
      </w:r>
      <w:r>
        <w:rPr>
          <w:lang w:val="fr-FR"/>
        </w:rPr>
        <w:t> :</w:t>
      </w:r>
    </w:p>
    <w:p w14:paraId="25C2DA69" w14:textId="77777777" w:rsidR="002C1B77" w:rsidRPr="00181416" w:rsidRDefault="002C1B77" w:rsidP="002C1B77">
      <w:pPr>
        <w:pStyle w:val="ListParagraph"/>
        <w:numPr>
          <w:ilvl w:val="1"/>
          <w:numId w:val="13"/>
        </w:numPr>
        <w:rPr>
          <w:lang w:val="fr-FR"/>
        </w:rPr>
      </w:pPr>
      <w:proofErr w:type="spellStart"/>
      <w:r w:rsidRPr="00181416">
        <w:rPr>
          <w:lang w:val="fr-FR"/>
        </w:rPr>
        <w:t>AttOccupationPublicServiceData</w:t>
      </w:r>
      <w:proofErr w:type="spellEnd"/>
      <w:r w:rsidRPr="00181416">
        <w:rPr>
          <w:lang w:val="fr-FR"/>
        </w:rPr>
        <w:tab/>
      </w:r>
      <w:r w:rsidRPr="00181416">
        <w:rPr>
          <w:lang w:val="fr-FR"/>
        </w:rPr>
        <w:tab/>
      </w:r>
      <w:r w:rsidRPr="00181416">
        <w:rPr>
          <w:lang w:val="fr-FR"/>
        </w:rPr>
        <w:tab/>
      </w:r>
    </w:p>
    <w:p w14:paraId="3F41BD0B" w14:textId="77777777" w:rsidR="002C1B77" w:rsidRPr="00181416" w:rsidRDefault="002C1B77" w:rsidP="002C1B77">
      <w:pPr>
        <w:pStyle w:val="ListParagraph"/>
        <w:numPr>
          <w:ilvl w:val="1"/>
          <w:numId w:val="13"/>
        </w:numPr>
        <w:rPr>
          <w:lang w:val="fr-FR"/>
        </w:rPr>
      </w:pPr>
      <w:proofErr w:type="spellStart"/>
      <w:r w:rsidRPr="00181416">
        <w:rPr>
          <w:lang w:val="fr-FR"/>
        </w:rPr>
        <w:t>AttScaleSalary</w:t>
      </w:r>
      <w:proofErr w:type="spellEnd"/>
      <w:r w:rsidRPr="00181416">
        <w:rPr>
          <w:lang w:val="fr-FR"/>
        </w:rPr>
        <w:tab/>
      </w:r>
      <w:r w:rsidRPr="00181416">
        <w:rPr>
          <w:lang w:val="fr-FR"/>
        </w:rPr>
        <w:tab/>
      </w:r>
      <w:r w:rsidRPr="00181416">
        <w:rPr>
          <w:lang w:val="fr-FR"/>
        </w:rPr>
        <w:tab/>
      </w:r>
      <w:r w:rsidRPr="00181416">
        <w:rPr>
          <w:lang w:val="fr-FR"/>
        </w:rPr>
        <w:tab/>
      </w:r>
      <w:r w:rsidRPr="00181416">
        <w:rPr>
          <w:lang w:val="fr-FR"/>
        </w:rPr>
        <w:tab/>
      </w:r>
      <w:r w:rsidRPr="00181416">
        <w:rPr>
          <w:lang w:val="fr-FR"/>
        </w:rPr>
        <w:tab/>
      </w:r>
      <w:r w:rsidRPr="00181416">
        <w:rPr>
          <w:lang w:val="fr-FR"/>
        </w:rPr>
        <w:tab/>
      </w:r>
    </w:p>
    <w:p w14:paraId="57FE3319" w14:textId="77777777" w:rsidR="002C1B77" w:rsidRDefault="002C1B77" w:rsidP="002C1B77">
      <w:pPr>
        <w:pStyle w:val="ListParagraph"/>
        <w:numPr>
          <w:ilvl w:val="2"/>
          <w:numId w:val="13"/>
        </w:numPr>
        <w:rPr>
          <w:lang w:val="fr-FR"/>
        </w:rPr>
      </w:pPr>
      <w:proofErr w:type="spellStart"/>
      <w:r w:rsidRPr="002A3802">
        <w:rPr>
          <w:lang w:val="fr-FR"/>
        </w:rPr>
        <w:t>AttAdditionalScaleSalary</w:t>
      </w:r>
      <w:proofErr w:type="spellEnd"/>
      <w:r w:rsidRPr="002A3802">
        <w:rPr>
          <w:lang w:val="fr-FR"/>
        </w:rPr>
        <w:tab/>
      </w:r>
      <w:r w:rsidRPr="002A3802">
        <w:rPr>
          <w:lang w:val="fr-FR"/>
        </w:rPr>
        <w:tab/>
      </w:r>
    </w:p>
    <w:p w14:paraId="4FD2B94E" w14:textId="77777777" w:rsidR="002C1B77" w:rsidRDefault="002C1B77" w:rsidP="002C1B77">
      <w:pPr>
        <w:pStyle w:val="ListParagraph"/>
        <w:numPr>
          <w:ilvl w:val="0"/>
          <w:numId w:val="13"/>
        </w:numPr>
        <w:rPr>
          <w:lang w:val="fr-FR"/>
        </w:rPr>
      </w:pPr>
      <w:r>
        <w:rPr>
          <w:lang w:val="fr-FR"/>
        </w:rPr>
        <w:t xml:space="preserve">Le bloc </w:t>
      </w:r>
      <w:proofErr w:type="spellStart"/>
      <w:r>
        <w:rPr>
          <w:lang w:val="fr-FR"/>
        </w:rPr>
        <w:t>NaturalPersonDetail</w:t>
      </w:r>
      <w:proofErr w:type="spellEnd"/>
    </w:p>
    <w:p w14:paraId="621BBA4E" w14:textId="77777777" w:rsidR="002C1B77" w:rsidRDefault="002C1B77" w:rsidP="002C1B77">
      <w:pPr>
        <w:pStyle w:val="ListParagraph"/>
        <w:numPr>
          <w:ilvl w:val="1"/>
          <w:numId w:val="13"/>
        </w:numPr>
        <w:rPr>
          <w:lang w:val="fr-FR"/>
        </w:rPr>
      </w:pPr>
      <w:proofErr w:type="spellStart"/>
      <w:r>
        <w:rPr>
          <w:lang w:val="fr-FR"/>
        </w:rPr>
        <w:t>WorkerName</w:t>
      </w:r>
      <w:proofErr w:type="spellEnd"/>
    </w:p>
    <w:p w14:paraId="5CC71B6D" w14:textId="77777777" w:rsidR="002C1B77" w:rsidRDefault="002C1B77" w:rsidP="002C1B77">
      <w:pPr>
        <w:pStyle w:val="ListParagraph"/>
        <w:numPr>
          <w:ilvl w:val="1"/>
          <w:numId w:val="13"/>
        </w:numPr>
        <w:rPr>
          <w:lang w:val="fr-FR"/>
        </w:rPr>
      </w:pPr>
      <w:proofErr w:type="spellStart"/>
      <w:r>
        <w:rPr>
          <w:lang w:val="fr-FR"/>
        </w:rPr>
        <w:t>WorkerFirstName</w:t>
      </w:r>
      <w:proofErr w:type="spellEnd"/>
    </w:p>
    <w:p w14:paraId="5D73FD50" w14:textId="77777777" w:rsidR="002C1B77" w:rsidRDefault="002C1B77" w:rsidP="002C1B77">
      <w:pPr>
        <w:pStyle w:val="ListParagraph"/>
        <w:numPr>
          <w:ilvl w:val="0"/>
          <w:numId w:val="13"/>
        </w:numPr>
        <w:rPr>
          <w:lang w:val="fr-FR"/>
        </w:rPr>
      </w:pPr>
      <w:r>
        <w:rPr>
          <w:lang w:val="fr-FR"/>
        </w:rPr>
        <w:t xml:space="preserve">L’élément </w:t>
      </w:r>
      <w:proofErr w:type="spellStart"/>
      <w:r>
        <w:rPr>
          <w:lang w:val="fr-FR"/>
        </w:rPr>
        <w:t>OldINSS</w:t>
      </w:r>
      <w:proofErr w:type="spellEnd"/>
    </w:p>
    <w:p w14:paraId="45C9C24D" w14:textId="5464B8BF" w:rsidR="002C1B77" w:rsidRDefault="002C1B77" w:rsidP="002C1B77">
      <w:pPr>
        <w:pStyle w:val="ListParagraph"/>
        <w:numPr>
          <w:ilvl w:val="0"/>
          <w:numId w:val="13"/>
        </w:numPr>
        <w:rPr>
          <w:lang w:val="fr-FR"/>
        </w:rPr>
      </w:pPr>
      <w:r>
        <w:rPr>
          <w:lang w:val="fr-FR"/>
        </w:rPr>
        <w:t xml:space="preserve">L’élément </w:t>
      </w:r>
      <w:proofErr w:type="spellStart"/>
      <w:r w:rsidRPr="007C7530">
        <w:rPr>
          <w:lang w:val="fr-FR"/>
        </w:rPr>
        <w:t>OldNLOSSRegistrationNbr</w:t>
      </w:r>
      <w:proofErr w:type="spellEnd"/>
    </w:p>
    <w:p w14:paraId="37105D5D" w14:textId="2EBCC200" w:rsidR="000A7BBF" w:rsidRDefault="000A7BBF" w:rsidP="000A7BBF">
      <w:pPr>
        <w:pStyle w:val="ListParagraph"/>
        <w:numPr>
          <w:ilvl w:val="0"/>
          <w:numId w:val="13"/>
        </w:numPr>
        <w:rPr>
          <w:lang w:val="fr-FR"/>
        </w:rPr>
      </w:pPr>
      <w:r>
        <w:rPr>
          <w:lang w:val="fr-FR"/>
        </w:rPr>
        <w:t xml:space="preserve">Le bloc </w:t>
      </w:r>
      <w:proofErr w:type="spellStart"/>
      <w:r w:rsidRPr="000A7BBF">
        <w:rPr>
          <w:lang w:val="fr-FR"/>
        </w:rPr>
        <w:t>AttSecondPillarInformation</w:t>
      </w:r>
      <w:proofErr w:type="spellEnd"/>
    </w:p>
    <w:p w14:paraId="1A6B4F7F" w14:textId="09812132" w:rsidR="00266BF1" w:rsidRDefault="00266BF1" w:rsidP="007F7D35">
      <w:pPr>
        <w:pStyle w:val="ListParagraph"/>
        <w:numPr>
          <w:ilvl w:val="0"/>
          <w:numId w:val="13"/>
        </w:numPr>
        <w:rPr>
          <w:lang w:val="fr-FR"/>
        </w:rPr>
      </w:pPr>
      <w:r>
        <w:rPr>
          <w:lang w:val="fr-FR"/>
        </w:rPr>
        <w:t xml:space="preserve">Le bloc </w:t>
      </w:r>
      <w:proofErr w:type="spellStart"/>
      <w:r w:rsidRPr="00266BF1">
        <w:rPr>
          <w:lang w:val="fr-FR"/>
        </w:rPr>
        <w:t>AttUsingEmployer</w:t>
      </w:r>
      <w:proofErr w:type="spellEnd"/>
      <w:r>
        <w:rPr>
          <w:lang w:val="fr-FR"/>
        </w:rPr>
        <w:t xml:space="preserve"> (</w:t>
      </w:r>
      <w:r w:rsidR="007F7D35">
        <w:rPr>
          <w:lang w:val="fr-FR"/>
        </w:rPr>
        <w:t xml:space="preserve">Dans le bloc </w:t>
      </w:r>
      <w:proofErr w:type="spellStart"/>
      <w:r w:rsidR="007F7D35">
        <w:rPr>
          <w:lang w:val="fr-FR"/>
        </w:rPr>
        <w:t>AttOccupation</w:t>
      </w:r>
      <w:proofErr w:type="spellEnd"/>
      <w:r w:rsidR="007F7D35">
        <w:rPr>
          <w:lang w:val="fr-FR"/>
        </w:rPr>
        <w:t xml:space="preserve"> et dans le bloc </w:t>
      </w:r>
      <w:proofErr w:type="spellStart"/>
      <w:r w:rsidR="007F7D35" w:rsidRPr="007F7D35">
        <w:rPr>
          <w:lang w:val="fr-FR"/>
        </w:rPr>
        <w:t>AttStudentContribution</w:t>
      </w:r>
      <w:proofErr w:type="spellEnd"/>
      <w:r w:rsidR="007F7D35">
        <w:rPr>
          <w:lang w:val="fr-FR"/>
        </w:rPr>
        <w:t>).</w:t>
      </w:r>
    </w:p>
    <w:p w14:paraId="0D1000C0" w14:textId="77777777" w:rsidR="002C1B77" w:rsidRDefault="002C1B77" w:rsidP="002C1B77">
      <w:pPr>
        <w:rPr>
          <w:lang w:val="fr-FR"/>
        </w:rPr>
      </w:pPr>
      <w:r w:rsidRPr="00B947DD">
        <w:rPr>
          <w:lang w:val="fr-FR"/>
        </w:rPr>
        <w:t xml:space="preserve">Ces blocs </w:t>
      </w:r>
      <w:r>
        <w:rPr>
          <w:lang w:val="fr-FR"/>
        </w:rPr>
        <w:t>de données</w:t>
      </w:r>
      <w:r w:rsidRPr="00B947DD">
        <w:rPr>
          <w:lang w:val="fr-FR"/>
        </w:rPr>
        <w:t xml:space="preserve"> sont donc retirés du schéma vu qu’ils ne seront jamais remplis.</w:t>
      </w:r>
    </w:p>
    <w:p w14:paraId="32BAD719" w14:textId="499802D1" w:rsidR="003E5EB5" w:rsidRPr="002B791A" w:rsidRDefault="003E5EB5" w:rsidP="003E5EB5">
      <w:pPr>
        <w:rPr>
          <w:lang w:val="fr-FR"/>
        </w:rPr>
      </w:pPr>
      <w:r>
        <w:rPr>
          <w:lang w:val="fr-FR"/>
        </w:rPr>
        <w:t xml:space="preserve">D’autre part, les blocs de données de la liste ci-dessous sont présents dans le schéma </w:t>
      </w:r>
      <w:r w:rsidRPr="002B791A">
        <w:rPr>
          <w:b/>
          <w:u w:val="single"/>
          <w:lang w:val="fr-FR"/>
        </w:rPr>
        <w:t xml:space="preserve">MAIS </w:t>
      </w:r>
      <w:r>
        <w:rPr>
          <w:lang w:val="fr-FR"/>
        </w:rPr>
        <w:t xml:space="preserve">il est important de noter que ces blocs seront </w:t>
      </w:r>
      <w:r w:rsidRPr="003B096D">
        <w:rPr>
          <w:b/>
          <w:u w:val="single"/>
          <w:lang w:val="fr-FR"/>
        </w:rPr>
        <w:t>UNIQUEMENT</w:t>
      </w:r>
      <w:r>
        <w:rPr>
          <w:lang w:val="fr-FR"/>
        </w:rPr>
        <w:t xml:space="preserve"> remplis lorsque la réponse se fera en mode Batch</w:t>
      </w:r>
      <w:r w:rsidR="007F0660">
        <w:rPr>
          <w:lang w:val="fr-FR"/>
        </w:rPr>
        <w:t>.</w:t>
      </w:r>
    </w:p>
    <w:p w14:paraId="44DA9EDE" w14:textId="77777777" w:rsidR="003E5EB5" w:rsidRPr="00181416" w:rsidRDefault="003E5EB5" w:rsidP="003E5EB5">
      <w:pPr>
        <w:pStyle w:val="ListParagraph"/>
        <w:numPr>
          <w:ilvl w:val="0"/>
          <w:numId w:val="13"/>
        </w:numPr>
        <w:rPr>
          <w:lang w:val="fr-FR"/>
        </w:rPr>
      </w:pPr>
      <w:proofErr w:type="spellStart"/>
      <w:r>
        <w:rPr>
          <w:lang w:val="fr-FR"/>
        </w:rPr>
        <w:t>a</w:t>
      </w:r>
      <w:r w:rsidRPr="00181416">
        <w:rPr>
          <w:lang w:val="fr-FR"/>
        </w:rPr>
        <w:t>ttWorkerContributions</w:t>
      </w:r>
      <w:proofErr w:type="spellEnd"/>
      <w:r w:rsidRPr="00181416">
        <w:rPr>
          <w:lang w:val="fr-FR"/>
        </w:rPr>
        <w:tab/>
      </w:r>
      <w:r w:rsidRPr="00181416">
        <w:rPr>
          <w:lang w:val="fr-FR"/>
        </w:rPr>
        <w:tab/>
      </w:r>
      <w:r w:rsidRPr="00181416">
        <w:rPr>
          <w:lang w:val="fr-FR"/>
        </w:rPr>
        <w:tab/>
      </w:r>
      <w:r w:rsidRPr="00181416">
        <w:rPr>
          <w:lang w:val="fr-FR"/>
        </w:rPr>
        <w:tab/>
      </w:r>
      <w:r w:rsidRPr="00181416">
        <w:rPr>
          <w:lang w:val="fr-FR"/>
        </w:rPr>
        <w:tab/>
      </w:r>
    </w:p>
    <w:p w14:paraId="120D7AC0" w14:textId="77777777" w:rsidR="003E5EB5" w:rsidRPr="00181416" w:rsidRDefault="003E5EB5" w:rsidP="003E5EB5">
      <w:pPr>
        <w:pStyle w:val="ListParagraph"/>
        <w:numPr>
          <w:ilvl w:val="0"/>
          <w:numId w:val="13"/>
        </w:numPr>
        <w:rPr>
          <w:lang w:val="fr-FR"/>
        </w:rPr>
      </w:pPr>
      <w:proofErr w:type="spellStart"/>
      <w:r>
        <w:rPr>
          <w:lang w:val="fr-FR"/>
        </w:rPr>
        <w:t>a</w:t>
      </w:r>
      <w:r w:rsidRPr="00181416">
        <w:rPr>
          <w:lang w:val="fr-FR"/>
        </w:rPr>
        <w:t>ttWorkerDeduction</w:t>
      </w:r>
      <w:r>
        <w:rPr>
          <w:lang w:val="fr-FR"/>
        </w:rPr>
        <w:t>s</w:t>
      </w:r>
      <w:proofErr w:type="spellEnd"/>
      <w:r w:rsidRPr="00181416">
        <w:rPr>
          <w:lang w:val="fr-FR"/>
        </w:rPr>
        <w:tab/>
      </w:r>
      <w:r w:rsidRPr="00181416">
        <w:rPr>
          <w:lang w:val="fr-FR"/>
        </w:rPr>
        <w:tab/>
      </w:r>
      <w:r w:rsidRPr="00181416">
        <w:rPr>
          <w:lang w:val="fr-FR"/>
        </w:rPr>
        <w:tab/>
      </w:r>
      <w:r w:rsidRPr="00181416">
        <w:rPr>
          <w:lang w:val="fr-FR"/>
        </w:rPr>
        <w:tab/>
      </w:r>
      <w:r w:rsidRPr="00181416">
        <w:rPr>
          <w:lang w:val="fr-FR"/>
        </w:rPr>
        <w:tab/>
      </w:r>
      <w:r w:rsidRPr="00181416">
        <w:rPr>
          <w:lang w:val="fr-FR"/>
        </w:rPr>
        <w:tab/>
      </w:r>
    </w:p>
    <w:p w14:paraId="2A2AD1E5" w14:textId="77777777" w:rsidR="003E5EB5" w:rsidRPr="00181416" w:rsidRDefault="003E5EB5" w:rsidP="003E5EB5">
      <w:pPr>
        <w:pStyle w:val="ListParagraph"/>
        <w:numPr>
          <w:ilvl w:val="0"/>
          <w:numId w:val="13"/>
        </w:numPr>
        <w:rPr>
          <w:lang w:val="fr-FR"/>
        </w:rPr>
      </w:pPr>
      <w:proofErr w:type="spellStart"/>
      <w:r>
        <w:rPr>
          <w:lang w:val="fr-FR"/>
        </w:rPr>
        <w:t>a</w:t>
      </w:r>
      <w:r w:rsidRPr="00181416">
        <w:rPr>
          <w:lang w:val="fr-FR"/>
        </w:rPr>
        <w:t>ttOccupationDeduction</w:t>
      </w:r>
      <w:r>
        <w:rPr>
          <w:lang w:val="fr-FR"/>
        </w:rPr>
        <w:t>s</w:t>
      </w:r>
      <w:proofErr w:type="spellEnd"/>
      <w:r w:rsidRPr="00181416">
        <w:rPr>
          <w:lang w:val="fr-FR"/>
        </w:rPr>
        <w:tab/>
      </w:r>
      <w:r w:rsidRPr="00181416">
        <w:rPr>
          <w:lang w:val="fr-FR"/>
        </w:rPr>
        <w:tab/>
      </w:r>
      <w:r w:rsidRPr="00181416">
        <w:rPr>
          <w:lang w:val="fr-FR"/>
        </w:rPr>
        <w:tab/>
      </w:r>
      <w:r w:rsidRPr="00181416">
        <w:rPr>
          <w:lang w:val="fr-FR"/>
        </w:rPr>
        <w:tab/>
      </w:r>
    </w:p>
    <w:p w14:paraId="3090FA42" w14:textId="77777777" w:rsidR="00AE2A3B" w:rsidRDefault="003E5EB5" w:rsidP="008F3D16">
      <w:pPr>
        <w:rPr>
          <w:lang w:val="fr-FR"/>
        </w:rPr>
      </w:pPr>
      <w:r>
        <w:rPr>
          <w:lang w:val="fr-FR"/>
        </w:rPr>
        <w:t>Chaque bloc de données ci-</w:t>
      </w:r>
      <w:r w:rsidR="00E91320">
        <w:rPr>
          <w:lang w:val="fr-FR"/>
        </w:rPr>
        <w:t>dessus, sera</w:t>
      </w:r>
      <w:r>
        <w:rPr>
          <w:lang w:val="fr-FR"/>
        </w:rPr>
        <w:t xml:space="preserve"> repris dans la réponse sous l’élément « </w:t>
      </w:r>
      <w:proofErr w:type="spellStart"/>
      <w:r>
        <w:rPr>
          <w:lang w:val="fr-FR"/>
        </w:rPr>
        <w:t>unsupportedElement</w:t>
      </w:r>
      <w:proofErr w:type="spellEnd"/>
      <w:r>
        <w:rPr>
          <w:lang w:val="fr-FR"/>
        </w:rPr>
        <w:t> » qui se trouve dans le bloc « </w:t>
      </w:r>
      <w:proofErr w:type="spellStart"/>
      <w:r w:rsidRPr="008D06B2">
        <w:rPr>
          <w:lang w:val="fr-FR"/>
        </w:rPr>
        <w:t>unsupportedData</w:t>
      </w:r>
      <w:proofErr w:type="spellEnd"/>
      <w:r>
        <w:rPr>
          <w:lang w:val="fr-FR"/>
        </w:rPr>
        <w:t> ».</w:t>
      </w:r>
    </w:p>
    <w:p w14:paraId="3CA4C7BA" w14:textId="77777777" w:rsidR="004444BD" w:rsidRDefault="004444BD">
      <w:pPr>
        <w:jc w:val="left"/>
        <w:rPr>
          <w:rFonts w:ascii="Arial" w:hAnsi="Arial" w:cs="Arial"/>
          <w:b/>
          <w:bCs/>
          <w:kern w:val="32"/>
          <w:sz w:val="32"/>
          <w:szCs w:val="32"/>
        </w:rPr>
      </w:pPr>
      <w:bookmarkStart w:id="173" w:name="_Toc396481814"/>
      <w:r>
        <w:br w:type="page"/>
      </w:r>
    </w:p>
    <w:p w14:paraId="2238BFAF" w14:textId="3E5ACE2F" w:rsidR="00B47A2D" w:rsidRDefault="00BC1050" w:rsidP="00CC5397">
      <w:pPr>
        <w:pStyle w:val="Heading1"/>
      </w:pPr>
      <w:bookmarkStart w:id="174" w:name="_Toc139893537"/>
      <w:r>
        <w:lastRenderedPageBreak/>
        <w:t>Protocole du service</w:t>
      </w:r>
      <w:bookmarkEnd w:id="173"/>
      <w:bookmarkEnd w:id="174"/>
    </w:p>
    <w:p w14:paraId="761E65C7" w14:textId="77777777" w:rsidR="0098422C" w:rsidRDefault="00837629" w:rsidP="0098422C">
      <w:pPr>
        <w:pStyle w:val="Heading2"/>
      </w:pPr>
      <w:bookmarkStart w:id="175" w:name="_Toc139893538"/>
      <w:r>
        <w:t xml:space="preserve">Online </w:t>
      </w:r>
      <w:proofErr w:type="spellStart"/>
      <w:r>
        <w:t>request</w:t>
      </w:r>
      <w:proofErr w:type="spellEnd"/>
      <w:r>
        <w:t>/</w:t>
      </w:r>
      <w:proofErr w:type="spellStart"/>
      <w:r>
        <w:t>response</w:t>
      </w:r>
      <w:bookmarkEnd w:id="175"/>
      <w:proofErr w:type="spellEnd"/>
    </w:p>
    <w:p w14:paraId="07336EE5" w14:textId="77777777" w:rsidR="00837629" w:rsidRDefault="00837629" w:rsidP="00837629">
      <w:pPr>
        <w:jc w:val="left"/>
      </w:pPr>
    </w:p>
    <w:p w14:paraId="5B31F45F" w14:textId="77777777" w:rsidR="00C11076" w:rsidRDefault="00837629" w:rsidP="00837629">
      <w:pPr>
        <w:jc w:val="left"/>
      </w:pPr>
      <w:r>
        <w:t>La communication aura lieu dans un environnement sécurisé au moyen de messages SOAP.</w:t>
      </w:r>
    </w:p>
    <w:p w14:paraId="2678CEA8" w14:textId="77777777" w:rsidR="00C11076" w:rsidRPr="00B30CA5" w:rsidRDefault="00C11076" w:rsidP="00C11076"/>
    <w:p w14:paraId="039CDD53" w14:textId="77777777" w:rsidR="00C11076" w:rsidRPr="004B341B" w:rsidRDefault="00C11076" w:rsidP="00C11076">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d'informations sur l'architecture orientée service, veuillez-vous référer au</w:t>
      </w:r>
      <w:r w:rsidR="00944C85">
        <w:t xml:space="preserve"> </w:t>
      </w:r>
      <w:hyperlink w:anchor="Doc_desc_archi_REF" w:history="1">
        <w:r w:rsidR="00944C85" w:rsidRPr="00944C85">
          <w:t>[4]</w:t>
        </w:r>
      </w:hyperlink>
      <w:r w:rsidRPr="00944C85">
        <w:t>.</w:t>
      </w:r>
    </w:p>
    <w:p w14:paraId="33E367E9" w14:textId="77777777" w:rsidR="00C11076" w:rsidRDefault="00C11076" w:rsidP="00C11076">
      <w:pPr>
        <w:jc w:val="left"/>
      </w:pPr>
      <w:r>
        <w:t xml:space="preserve">Si un partenaire n'a pas encore accès à l'infrastructure SOA de la BCSS, une liste des démarches à réaliser pour obtenir un accès et tester cet accès est disponible sur le site internet de la BCSS. </w:t>
      </w:r>
    </w:p>
    <w:p w14:paraId="3616164F" w14:textId="77777777" w:rsidR="00C11076" w:rsidRDefault="00C11076" w:rsidP="00837629">
      <w:pPr>
        <w:jc w:val="left"/>
      </w:pPr>
    </w:p>
    <w:p w14:paraId="0862A52D" w14:textId="77777777" w:rsidR="00C11076" w:rsidRPr="004B341B" w:rsidRDefault="00C11076" w:rsidP="00C11076">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 sur l’a</w:t>
      </w:r>
      <w:r w:rsidRPr="00C11076">
        <w:t>ccès à l'infrastructure SOA de la BCSS</w:t>
      </w:r>
      <w:r>
        <w:t>, veuillez-vous référer au</w:t>
      </w:r>
      <w:r w:rsidR="00944C85">
        <w:t xml:space="preserve"> </w:t>
      </w:r>
      <w:hyperlink w:anchor="Doc_liste_action_REF" w:history="1">
        <w:r w:rsidR="00944C85" w:rsidRPr="00944C85">
          <w:t>[5]</w:t>
        </w:r>
      </w:hyperlink>
      <w:r>
        <w:t>.</w:t>
      </w:r>
    </w:p>
    <w:p w14:paraId="4B6765F8" w14:textId="77777777" w:rsidR="00C11076" w:rsidRDefault="00C11076" w:rsidP="00837629">
      <w:pPr>
        <w:jc w:val="left"/>
      </w:pPr>
    </w:p>
    <w:p w14:paraId="58BFC4E4" w14:textId="77777777" w:rsidR="001C5FD5" w:rsidRPr="001C5FD5" w:rsidRDefault="001C5FD5" w:rsidP="001C5FD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12"/>
        <w:gridCol w:w="2165"/>
        <w:gridCol w:w="5069"/>
      </w:tblGrid>
      <w:tr w:rsidR="00A43778" w14:paraId="6AC23774" w14:textId="77777777" w:rsidTr="008247BD">
        <w:tc>
          <w:tcPr>
            <w:tcW w:w="1242" w:type="dxa"/>
            <w:shd w:val="clear" w:color="auto" w:fill="4F81BD" w:themeFill="accent1"/>
            <w:hideMark/>
          </w:tcPr>
          <w:p w14:paraId="4FF14AF3" w14:textId="77777777" w:rsidR="00A43778" w:rsidRPr="008247BD" w:rsidRDefault="00BC1050" w:rsidP="008247BD">
            <w:pPr>
              <w:jc w:val="left"/>
              <w:rPr>
                <w:color w:val="FFFFFF" w:themeColor="background1"/>
                <w:sz w:val="20"/>
                <w:szCs w:val="20"/>
              </w:rPr>
            </w:pPr>
            <w:r w:rsidRPr="008247BD">
              <w:rPr>
                <w:color w:val="FFFFFF" w:themeColor="background1"/>
                <w:sz w:val="20"/>
              </w:rPr>
              <w:t>Nom du service</w:t>
            </w:r>
          </w:p>
        </w:tc>
        <w:tc>
          <w:tcPr>
            <w:tcW w:w="8046" w:type="dxa"/>
            <w:gridSpan w:val="3"/>
            <w:hideMark/>
          </w:tcPr>
          <w:p w14:paraId="76D52A3C" w14:textId="77777777" w:rsidR="00A43778" w:rsidRPr="002D42A0" w:rsidRDefault="00837629" w:rsidP="009F79C9">
            <w:pPr>
              <w:rPr>
                <w:i/>
                <w:sz w:val="20"/>
                <w:szCs w:val="20"/>
              </w:rPr>
            </w:pPr>
            <w:proofErr w:type="spellStart"/>
            <w:r w:rsidRPr="005400A7">
              <w:rPr>
                <w:i/>
                <w:sz w:val="20"/>
              </w:rPr>
              <w:t>Dmfa</w:t>
            </w:r>
            <w:r w:rsidR="005400A7">
              <w:rPr>
                <w:i/>
                <w:sz w:val="20"/>
              </w:rPr>
              <w:t>ConsultationService</w:t>
            </w:r>
            <w:proofErr w:type="spellEnd"/>
          </w:p>
        </w:tc>
      </w:tr>
      <w:tr w:rsidR="00A43778" w:rsidRPr="006F7565" w14:paraId="2348410B" w14:textId="77777777" w:rsidTr="008247BD">
        <w:tc>
          <w:tcPr>
            <w:tcW w:w="1242" w:type="dxa"/>
            <w:shd w:val="clear" w:color="auto" w:fill="4F81BD" w:themeFill="accent1"/>
          </w:tcPr>
          <w:p w14:paraId="37D6607E" w14:textId="77777777" w:rsidR="00A43778" w:rsidRPr="008247BD" w:rsidRDefault="00BC1050" w:rsidP="008247BD">
            <w:pPr>
              <w:jc w:val="left"/>
              <w:rPr>
                <w:color w:val="FFFFFF" w:themeColor="background1"/>
                <w:sz w:val="20"/>
              </w:rPr>
            </w:pPr>
            <w:r w:rsidRPr="008247BD">
              <w:rPr>
                <w:color w:val="FFFFFF" w:themeColor="background1"/>
                <w:sz w:val="20"/>
              </w:rPr>
              <w:t xml:space="preserve">WSDL/XSD + </w:t>
            </w:r>
            <w:proofErr w:type="spellStart"/>
            <w:r w:rsidRPr="008247BD">
              <w:rPr>
                <w:color w:val="FFFFFF" w:themeColor="background1"/>
                <w:sz w:val="20"/>
              </w:rPr>
              <w:t>namespace</w:t>
            </w:r>
            <w:proofErr w:type="spellEnd"/>
          </w:p>
        </w:tc>
        <w:tc>
          <w:tcPr>
            <w:tcW w:w="8046" w:type="dxa"/>
            <w:gridSpan w:val="3"/>
          </w:tcPr>
          <w:p w14:paraId="36408536" w14:textId="77777777" w:rsidR="008E6A7F" w:rsidRPr="00A25562" w:rsidRDefault="00B14790" w:rsidP="009F79C9">
            <w:pPr>
              <w:rPr>
                <w:i/>
                <w:color w:val="000000"/>
                <w:sz w:val="20"/>
                <w:szCs w:val="20"/>
              </w:rPr>
            </w:pPr>
            <w:r w:rsidRPr="00A25562">
              <w:rPr>
                <w:b/>
                <w:i/>
                <w:color w:val="000000"/>
                <w:sz w:val="20"/>
              </w:rPr>
              <w:t>DmfaConsultationV1</w:t>
            </w:r>
            <w:r w:rsidR="00BC1050" w:rsidRPr="00A25562">
              <w:rPr>
                <w:b/>
                <w:i/>
                <w:color w:val="000000"/>
                <w:sz w:val="20"/>
              </w:rPr>
              <w:t>.wsdl</w:t>
            </w:r>
            <w:r w:rsidR="00BC1050" w:rsidRPr="00A25562">
              <w:rPr>
                <w:i/>
                <w:color w:val="000000"/>
                <w:sz w:val="20"/>
              </w:rPr>
              <w:t xml:space="preserve">: </w:t>
            </w:r>
            <w:hyperlink r:id="rId31" w:history="1">
              <w:r w:rsidR="009245F7" w:rsidRPr="00984C0B">
                <w:rPr>
                  <w:rStyle w:val="Hyperlink"/>
                  <w:i/>
                  <w:sz w:val="20"/>
                </w:rPr>
                <w:t>http://kszbcss.fgov.be/intf/DmfaConsultationService/v1</w:t>
              </w:r>
            </w:hyperlink>
          </w:p>
          <w:p w14:paraId="64432E60" w14:textId="77777777" w:rsidR="00A43778" w:rsidRDefault="009245F7" w:rsidP="009F79C9">
            <w:pPr>
              <w:rPr>
                <w:i/>
                <w:color w:val="000000"/>
                <w:sz w:val="20"/>
                <w:szCs w:val="20"/>
                <w:lang w:eastAsia="en-US"/>
              </w:rPr>
            </w:pPr>
            <w:r w:rsidRPr="00A25562">
              <w:rPr>
                <w:b/>
                <w:i/>
                <w:color w:val="000000"/>
                <w:sz w:val="20"/>
              </w:rPr>
              <w:t>DmfaConsultationV1</w:t>
            </w:r>
            <w:r w:rsidR="00BC1050" w:rsidRPr="00A25562">
              <w:rPr>
                <w:b/>
                <w:i/>
                <w:color w:val="000000"/>
                <w:sz w:val="20"/>
              </w:rPr>
              <w:t xml:space="preserve">.xsd : </w:t>
            </w:r>
            <w:hyperlink r:id="rId32" w:history="1">
              <w:r w:rsidR="003E74F8" w:rsidRPr="00EC44EE">
                <w:rPr>
                  <w:rStyle w:val="Hyperlink"/>
                  <w:i/>
                  <w:sz w:val="20"/>
                  <w:szCs w:val="20"/>
                  <w:highlight w:val="white"/>
                  <w:lang w:eastAsia="en-US"/>
                </w:rPr>
                <w:t>http://kszbcss.fgov.be/types/DmfaConsultation/v1</w:t>
              </w:r>
            </w:hyperlink>
          </w:p>
          <w:p w14:paraId="0056F6D7" w14:textId="77777777" w:rsidR="00A43778" w:rsidRPr="009C5018" w:rsidRDefault="00837629" w:rsidP="009F79C9">
            <w:pPr>
              <w:rPr>
                <w:b/>
                <w:sz w:val="20"/>
              </w:rPr>
            </w:pPr>
            <w:proofErr w:type="spellStart"/>
            <w:r w:rsidRPr="009C5018">
              <w:rPr>
                <w:b/>
                <w:i/>
                <w:sz w:val="20"/>
              </w:rPr>
              <w:t>c</w:t>
            </w:r>
            <w:r w:rsidR="00BC1050" w:rsidRPr="009C5018">
              <w:rPr>
                <w:b/>
                <w:i/>
                <w:sz w:val="20"/>
              </w:rPr>
              <w:t>ommon</w:t>
            </w:r>
            <w:proofErr w:type="spellEnd"/>
            <w:r w:rsidR="00BC1050" w:rsidRPr="009C5018">
              <w:rPr>
                <w:b/>
                <w:i/>
                <w:sz w:val="20"/>
              </w:rPr>
              <w:t xml:space="preserve">/CommonV3.xsd: </w:t>
            </w:r>
            <w:hyperlink r:id="rId33" w:history="1">
              <w:r w:rsidR="003E74F8" w:rsidRPr="009C5018">
                <w:rPr>
                  <w:rStyle w:val="Hyperlink"/>
                  <w:i/>
                  <w:sz w:val="20"/>
                </w:rPr>
                <w:t>http://kszbcss.fgov.be/types/common/v3</w:t>
              </w:r>
            </w:hyperlink>
          </w:p>
        </w:tc>
      </w:tr>
      <w:tr w:rsidR="00A43778" w:rsidRPr="00E9185D" w14:paraId="3A42D749" w14:textId="77777777" w:rsidTr="008247BD">
        <w:tc>
          <w:tcPr>
            <w:tcW w:w="1242" w:type="dxa"/>
            <w:shd w:val="clear" w:color="auto" w:fill="4F81BD" w:themeFill="accent1"/>
          </w:tcPr>
          <w:p w14:paraId="25F3F98C" w14:textId="77777777" w:rsidR="00A43778" w:rsidRPr="008247BD" w:rsidRDefault="00BC1050" w:rsidP="008247BD">
            <w:pPr>
              <w:jc w:val="left"/>
              <w:rPr>
                <w:color w:val="FFFFFF" w:themeColor="background1"/>
                <w:sz w:val="20"/>
              </w:rPr>
            </w:pPr>
            <w:r w:rsidRPr="008247BD">
              <w:rPr>
                <w:color w:val="FFFFFF" w:themeColor="background1"/>
                <w:sz w:val="20"/>
              </w:rPr>
              <w:t>Opérations</w:t>
            </w:r>
          </w:p>
        </w:tc>
        <w:tc>
          <w:tcPr>
            <w:tcW w:w="8046" w:type="dxa"/>
            <w:gridSpan w:val="3"/>
          </w:tcPr>
          <w:p w14:paraId="1BB93AB7" w14:textId="67D18A59" w:rsidR="008E6A7F" w:rsidRDefault="003D7D7E" w:rsidP="0037123B">
            <w:pPr>
              <w:rPr>
                <w:sz w:val="22"/>
              </w:rPr>
            </w:pPr>
            <w:proofErr w:type="spellStart"/>
            <w:r w:rsidRPr="003D7D7E">
              <w:rPr>
                <w:sz w:val="22"/>
              </w:rPr>
              <w:t>consultDmfaAttestationsBySsin</w:t>
            </w:r>
            <w:proofErr w:type="spellEnd"/>
          </w:p>
          <w:p w14:paraId="6CB566D9" w14:textId="77777777" w:rsidR="00D44322" w:rsidRDefault="00D44322" w:rsidP="0037123B">
            <w:pPr>
              <w:rPr>
                <w:sz w:val="22"/>
              </w:rPr>
            </w:pPr>
          </w:p>
          <w:p w14:paraId="22EEB503" w14:textId="72A035B9" w:rsidR="00D44322" w:rsidRPr="003D7D7E" w:rsidRDefault="00415674" w:rsidP="0037123B">
            <w:pPr>
              <w:rPr>
                <w:sz w:val="18"/>
              </w:rPr>
            </w:pPr>
            <w:proofErr w:type="spellStart"/>
            <w:r>
              <w:rPr>
                <w:sz w:val="22"/>
              </w:rPr>
              <w:t>consultPersonnelByEmployer</w:t>
            </w:r>
            <w:proofErr w:type="spellEnd"/>
          </w:p>
          <w:p w14:paraId="2C0E4391" w14:textId="77777777" w:rsidR="00A43778" w:rsidRDefault="008E6A7F" w:rsidP="0037123B">
            <w:pPr>
              <w:rPr>
                <w:sz w:val="20"/>
              </w:rPr>
            </w:pPr>
            <w:r>
              <w:rPr>
                <w:sz w:val="20"/>
              </w:rPr>
              <w:t xml:space="preserve"> </w:t>
            </w:r>
          </w:p>
        </w:tc>
      </w:tr>
      <w:tr w:rsidR="00A43778" w:rsidRPr="00E953A9" w14:paraId="0A2B7A68" w14:textId="77777777" w:rsidTr="008247BD">
        <w:tc>
          <w:tcPr>
            <w:tcW w:w="1242" w:type="dxa"/>
            <w:shd w:val="clear" w:color="auto" w:fill="4F81BD" w:themeFill="accent1"/>
          </w:tcPr>
          <w:p w14:paraId="3149DB8B" w14:textId="77777777" w:rsidR="00A43778" w:rsidRPr="008247BD" w:rsidRDefault="00BC1050" w:rsidP="008247BD">
            <w:pPr>
              <w:jc w:val="left"/>
              <w:rPr>
                <w:color w:val="FFFFFF" w:themeColor="background1"/>
                <w:sz w:val="20"/>
              </w:rPr>
            </w:pPr>
            <w:r w:rsidRPr="008247BD">
              <w:rPr>
                <w:color w:val="FFFFFF" w:themeColor="background1"/>
                <w:sz w:val="20"/>
              </w:rPr>
              <w:t>Messages</w:t>
            </w:r>
          </w:p>
        </w:tc>
        <w:tc>
          <w:tcPr>
            <w:tcW w:w="8046" w:type="dxa"/>
            <w:gridSpan w:val="3"/>
          </w:tcPr>
          <w:p w14:paraId="79783D08" w14:textId="77777777" w:rsidR="00A43778" w:rsidRPr="003A1261" w:rsidRDefault="003D7D7E" w:rsidP="009F79C9">
            <w:pPr>
              <w:rPr>
                <w:i/>
                <w:sz w:val="20"/>
              </w:rPr>
            </w:pPr>
            <w:proofErr w:type="spellStart"/>
            <w:r w:rsidRPr="003D7D7E">
              <w:rPr>
                <w:sz w:val="22"/>
              </w:rPr>
              <w:t>consultDmfaAttestationsBySsin</w:t>
            </w:r>
            <w:r>
              <w:rPr>
                <w:sz w:val="22"/>
              </w:rPr>
              <w:t>Reques</w:t>
            </w:r>
            <w:r w:rsidR="001D1C09">
              <w:rPr>
                <w:sz w:val="22"/>
              </w:rPr>
              <w:t>t</w:t>
            </w:r>
            <w:proofErr w:type="spellEnd"/>
          </w:p>
          <w:p w14:paraId="14CA5E6F" w14:textId="77777777" w:rsidR="00A43778" w:rsidRPr="003A1261" w:rsidRDefault="003D7D7E" w:rsidP="009F79C9">
            <w:pPr>
              <w:rPr>
                <w:i/>
                <w:sz w:val="20"/>
              </w:rPr>
            </w:pPr>
            <w:proofErr w:type="spellStart"/>
            <w:r w:rsidRPr="003D7D7E">
              <w:rPr>
                <w:sz w:val="22"/>
              </w:rPr>
              <w:t>consultDmfaAttestationsBySsin</w:t>
            </w:r>
            <w:r>
              <w:rPr>
                <w:sz w:val="22"/>
              </w:rPr>
              <w:t>Response</w:t>
            </w:r>
            <w:proofErr w:type="spellEnd"/>
          </w:p>
          <w:p w14:paraId="32958BFC" w14:textId="77777777" w:rsidR="00F82AB0" w:rsidRDefault="003D7D7E" w:rsidP="009F79C9">
            <w:pPr>
              <w:rPr>
                <w:i/>
                <w:sz w:val="20"/>
              </w:rPr>
            </w:pPr>
            <w:proofErr w:type="spellStart"/>
            <w:r w:rsidRPr="003D7D7E">
              <w:rPr>
                <w:sz w:val="22"/>
              </w:rPr>
              <w:t>consultDmfaAttestationsBySsin</w:t>
            </w:r>
            <w:r>
              <w:rPr>
                <w:sz w:val="22"/>
              </w:rPr>
              <w:t>Fault</w:t>
            </w:r>
            <w:proofErr w:type="spellEnd"/>
          </w:p>
          <w:p w14:paraId="2E281D36" w14:textId="77C260B9" w:rsidR="008E6A7F" w:rsidRDefault="008E6A7F" w:rsidP="009F79C9">
            <w:pPr>
              <w:rPr>
                <w:i/>
                <w:sz w:val="20"/>
              </w:rPr>
            </w:pPr>
          </w:p>
          <w:p w14:paraId="77059BE1" w14:textId="084F788B" w:rsidR="00D44322" w:rsidRDefault="00415674" w:rsidP="009F79C9">
            <w:pPr>
              <w:rPr>
                <w:sz w:val="22"/>
              </w:rPr>
            </w:pPr>
            <w:proofErr w:type="spellStart"/>
            <w:r>
              <w:rPr>
                <w:sz w:val="22"/>
              </w:rPr>
              <w:t>consultPersonnelByEmployer</w:t>
            </w:r>
            <w:r w:rsidR="00D44322">
              <w:rPr>
                <w:sz w:val="22"/>
              </w:rPr>
              <w:t>Request</w:t>
            </w:r>
            <w:proofErr w:type="spellEnd"/>
          </w:p>
          <w:p w14:paraId="72AF6B52" w14:textId="2AE01FB3" w:rsidR="00D44322" w:rsidRPr="004F31CB" w:rsidRDefault="00415674" w:rsidP="009F79C9">
            <w:pPr>
              <w:rPr>
                <w:sz w:val="22"/>
              </w:rPr>
            </w:pPr>
            <w:proofErr w:type="spellStart"/>
            <w:r>
              <w:rPr>
                <w:sz w:val="22"/>
              </w:rPr>
              <w:t>consultPersonnelByEmployer</w:t>
            </w:r>
            <w:r w:rsidR="00D44322">
              <w:rPr>
                <w:sz w:val="22"/>
              </w:rPr>
              <w:t>Re</w:t>
            </w:r>
            <w:r w:rsidR="00392E9B">
              <w:rPr>
                <w:sz w:val="22"/>
              </w:rPr>
              <w:t>sponse</w:t>
            </w:r>
            <w:proofErr w:type="spellEnd"/>
          </w:p>
          <w:p w14:paraId="034463F2" w14:textId="1AF88BFB" w:rsidR="00D44322" w:rsidRPr="003D3C28" w:rsidRDefault="00415674" w:rsidP="00D44322">
            <w:pPr>
              <w:rPr>
                <w:sz w:val="22"/>
              </w:rPr>
            </w:pPr>
            <w:proofErr w:type="spellStart"/>
            <w:r>
              <w:rPr>
                <w:sz w:val="22"/>
              </w:rPr>
              <w:t>consultPersonnelByEmployer</w:t>
            </w:r>
            <w:r w:rsidR="00D44322">
              <w:rPr>
                <w:sz w:val="22"/>
              </w:rPr>
              <w:t>Fault</w:t>
            </w:r>
            <w:proofErr w:type="spellEnd"/>
          </w:p>
          <w:p w14:paraId="53F57237" w14:textId="77777777" w:rsidR="00A43778" w:rsidRPr="00E953A9" w:rsidRDefault="00A43778" w:rsidP="00F82AB0">
            <w:pPr>
              <w:rPr>
                <w:sz w:val="20"/>
              </w:rPr>
            </w:pPr>
          </w:p>
        </w:tc>
      </w:tr>
      <w:tr w:rsidR="002D42A0" w:rsidRPr="007F2609" w14:paraId="32217F9D" w14:textId="77777777" w:rsidTr="008247BD">
        <w:tc>
          <w:tcPr>
            <w:tcW w:w="1242" w:type="dxa"/>
            <w:shd w:val="clear" w:color="auto" w:fill="4F81BD" w:themeFill="accent1"/>
          </w:tcPr>
          <w:p w14:paraId="410393C4" w14:textId="77777777" w:rsidR="002D42A0" w:rsidRPr="008247BD" w:rsidRDefault="00BC1050" w:rsidP="008247BD">
            <w:pPr>
              <w:jc w:val="left"/>
              <w:rPr>
                <w:color w:val="FFFFFF" w:themeColor="background1"/>
                <w:sz w:val="20"/>
              </w:rPr>
            </w:pPr>
            <w:r w:rsidRPr="008247BD">
              <w:rPr>
                <w:color w:val="FFFFFF" w:themeColor="background1"/>
                <w:sz w:val="20"/>
              </w:rPr>
              <w:t>Protocole</w:t>
            </w:r>
          </w:p>
        </w:tc>
        <w:tc>
          <w:tcPr>
            <w:tcW w:w="8046" w:type="dxa"/>
            <w:gridSpan w:val="3"/>
          </w:tcPr>
          <w:p w14:paraId="41489195" w14:textId="77777777" w:rsidR="002D42A0" w:rsidRPr="007F2609" w:rsidRDefault="00BC1050" w:rsidP="009F79C9">
            <w:pPr>
              <w:rPr>
                <w:i/>
                <w:sz w:val="20"/>
                <w:szCs w:val="20"/>
              </w:rPr>
            </w:pPr>
            <w:r>
              <w:rPr>
                <w:i/>
                <w:sz w:val="20"/>
              </w:rPr>
              <w:t>HTTPS 2ways, SSL, SOAP 1.1</w:t>
            </w:r>
          </w:p>
          <w:p w14:paraId="1805D0A1" w14:textId="77777777" w:rsidR="007F2609" w:rsidRPr="007F2609" w:rsidRDefault="00BC1050" w:rsidP="00FE3E29">
            <w:pPr>
              <w:rPr>
                <w:i/>
                <w:sz w:val="20"/>
                <w:szCs w:val="20"/>
              </w:rPr>
            </w:pPr>
            <w:r>
              <w:rPr>
                <w:i/>
                <w:sz w:val="20"/>
              </w:rPr>
              <w:t xml:space="preserve">[Signature numérique au moyen d'un </w:t>
            </w:r>
            <w:proofErr w:type="spellStart"/>
            <w:r>
              <w:rPr>
                <w:i/>
                <w:sz w:val="20"/>
              </w:rPr>
              <w:t>binary</w:t>
            </w:r>
            <w:proofErr w:type="spellEnd"/>
            <w:r>
              <w:rPr>
                <w:i/>
                <w:sz w:val="20"/>
              </w:rPr>
              <w:t xml:space="preserve"> </w:t>
            </w:r>
            <w:proofErr w:type="spellStart"/>
            <w:r>
              <w:rPr>
                <w:i/>
                <w:sz w:val="20"/>
              </w:rPr>
              <w:t>security</w:t>
            </w:r>
            <w:proofErr w:type="spellEnd"/>
            <w:r>
              <w:rPr>
                <w:i/>
                <w:sz w:val="20"/>
              </w:rPr>
              <w:t xml:space="preserve"> </w:t>
            </w:r>
            <w:proofErr w:type="spellStart"/>
            <w:r>
              <w:rPr>
                <w:i/>
                <w:sz w:val="20"/>
              </w:rPr>
              <w:t>token</w:t>
            </w:r>
            <w:proofErr w:type="spellEnd"/>
            <w:r>
              <w:rPr>
                <w:i/>
                <w:sz w:val="20"/>
              </w:rPr>
              <w:t xml:space="preserve"> et d'un timestamp]</w:t>
            </w:r>
          </w:p>
        </w:tc>
      </w:tr>
      <w:tr w:rsidR="00A43778" w:rsidRPr="00E9185D" w14:paraId="2081C23F" w14:textId="77777777" w:rsidTr="008247BD">
        <w:tc>
          <w:tcPr>
            <w:tcW w:w="1242" w:type="dxa"/>
            <w:shd w:val="clear" w:color="auto" w:fill="4F81BD" w:themeFill="accent1"/>
          </w:tcPr>
          <w:p w14:paraId="4A297CAE" w14:textId="77777777" w:rsidR="00A43778" w:rsidRPr="008247BD" w:rsidRDefault="00BC1050" w:rsidP="008247BD">
            <w:pPr>
              <w:jc w:val="left"/>
              <w:rPr>
                <w:color w:val="FFFFFF" w:themeColor="background1"/>
                <w:sz w:val="20"/>
              </w:rPr>
            </w:pPr>
            <w:r w:rsidRPr="008247BD">
              <w:rPr>
                <w:color w:val="FFFFFF" w:themeColor="background1"/>
                <w:sz w:val="20"/>
              </w:rPr>
              <w:t>URI</w:t>
            </w:r>
          </w:p>
        </w:tc>
        <w:tc>
          <w:tcPr>
            <w:tcW w:w="8046" w:type="dxa"/>
            <w:gridSpan w:val="3"/>
          </w:tcPr>
          <w:p w14:paraId="34A10677" w14:textId="77777777" w:rsidR="00A43778" w:rsidRDefault="002B0B5D" w:rsidP="00B14790">
            <w:pPr>
              <w:rPr>
                <w:sz w:val="20"/>
              </w:rPr>
            </w:pPr>
            <w:r>
              <w:rPr>
                <w:sz w:val="20"/>
              </w:rPr>
              <w:t>/</w:t>
            </w:r>
            <w:proofErr w:type="spellStart"/>
            <w:r w:rsidR="00B14790" w:rsidRPr="00A25562">
              <w:rPr>
                <w:i/>
                <w:sz w:val="20"/>
              </w:rPr>
              <w:t>Dmfa</w:t>
            </w:r>
            <w:r w:rsidR="00A43D90">
              <w:rPr>
                <w:i/>
                <w:sz w:val="20"/>
              </w:rPr>
              <w:t>Consultation</w:t>
            </w:r>
            <w:r w:rsidR="00B14790" w:rsidRPr="00A25562">
              <w:rPr>
                <w:i/>
                <w:sz w:val="20"/>
              </w:rPr>
              <w:t>Service</w:t>
            </w:r>
            <w:proofErr w:type="spellEnd"/>
            <w:r w:rsidR="00B14790" w:rsidRPr="00A25562">
              <w:rPr>
                <w:i/>
                <w:sz w:val="20"/>
              </w:rPr>
              <w:t>/</w:t>
            </w:r>
            <w:proofErr w:type="spellStart"/>
            <w:r w:rsidR="00873421" w:rsidRPr="006D66D2">
              <w:rPr>
                <w:i/>
                <w:sz w:val="20"/>
              </w:rPr>
              <w:t>consult</w:t>
            </w:r>
            <w:proofErr w:type="spellEnd"/>
          </w:p>
        </w:tc>
      </w:tr>
      <w:tr w:rsidR="00A43778" w:rsidRPr="003574F5" w14:paraId="009EDA4C" w14:textId="77777777" w:rsidTr="008247BD">
        <w:tc>
          <w:tcPr>
            <w:tcW w:w="1242" w:type="dxa"/>
            <w:vMerge w:val="restart"/>
            <w:shd w:val="clear" w:color="auto" w:fill="4F81BD" w:themeFill="accent1"/>
            <w:hideMark/>
          </w:tcPr>
          <w:p w14:paraId="2D05BB83" w14:textId="77777777" w:rsidR="00A43778" w:rsidRPr="008247BD" w:rsidRDefault="00BC1050" w:rsidP="008247BD">
            <w:pPr>
              <w:jc w:val="left"/>
              <w:rPr>
                <w:color w:val="FFFFFF" w:themeColor="background1"/>
                <w:sz w:val="20"/>
              </w:rPr>
            </w:pPr>
            <w:proofErr w:type="spellStart"/>
            <w:r w:rsidRPr="008247BD">
              <w:rPr>
                <w:color w:val="FFFFFF" w:themeColor="background1"/>
                <w:sz w:val="20"/>
              </w:rPr>
              <w:t>Host+port</w:t>
            </w:r>
            <w:proofErr w:type="spellEnd"/>
          </w:p>
        </w:tc>
        <w:tc>
          <w:tcPr>
            <w:tcW w:w="812" w:type="dxa"/>
            <w:hideMark/>
          </w:tcPr>
          <w:p w14:paraId="4FF75526" w14:textId="77777777" w:rsidR="00A43778" w:rsidRPr="00AA44CE" w:rsidRDefault="00BC1050" w:rsidP="009F79C9">
            <w:pPr>
              <w:rPr>
                <w:sz w:val="20"/>
              </w:rPr>
            </w:pPr>
            <w:r>
              <w:rPr>
                <w:sz w:val="20"/>
              </w:rPr>
              <w:t>Dev</w:t>
            </w:r>
          </w:p>
        </w:tc>
        <w:tc>
          <w:tcPr>
            <w:tcW w:w="7234" w:type="dxa"/>
            <w:gridSpan w:val="2"/>
          </w:tcPr>
          <w:p w14:paraId="5E8A745C" w14:textId="77777777" w:rsidR="00A43778" w:rsidRPr="003A1261" w:rsidRDefault="00BC1050" w:rsidP="003C401A">
            <w:pPr>
              <w:rPr>
                <w:i/>
                <w:sz w:val="20"/>
                <w:szCs w:val="20"/>
              </w:rPr>
            </w:pPr>
            <w:r>
              <w:rPr>
                <w:i/>
                <w:sz w:val="20"/>
              </w:rPr>
              <w:t>b2b-test.ksz-bcss.fgov.be:4520</w:t>
            </w:r>
          </w:p>
        </w:tc>
      </w:tr>
      <w:tr w:rsidR="00A43778" w:rsidRPr="003574F5" w14:paraId="6B4E6D68" w14:textId="77777777" w:rsidTr="008247BD">
        <w:tc>
          <w:tcPr>
            <w:tcW w:w="1242" w:type="dxa"/>
            <w:vMerge/>
            <w:shd w:val="clear" w:color="auto" w:fill="4F81BD" w:themeFill="accent1"/>
          </w:tcPr>
          <w:p w14:paraId="69294629" w14:textId="77777777" w:rsidR="00A43778" w:rsidRPr="008247BD" w:rsidRDefault="00A43778" w:rsidP="008247BD">
            <w:pPr>
              <w:jc w:val="left"/>
              <w:rPr>
                <w:color w:val="FFFFFF" w:themeColor="background1"/>
                <w:sz w:val="20"/>
              </w:rPr>
            </w:pPr>
          </w:p>
        </w:tc>
        <w:tc>
          <w:tcPr>
            <w:tcW w:w="812" w:type="dxa"/>
          </w:tcPr>
          <w:p w14:paraId="6F7587B5" w14:textId="77777777" w:rsidR="00A43778" w:rsidRPr="00893792" w:rsidRDefault="00BC1050" w:rsidP="009F79C9">
            <w:pPr>
              <w:rPr>
                <w:sz w:val="20"/>
              </w:rPr>
            </w:pPr>
            <w:r>
              <w:rPr>
                <w:sz w:val="20"/>
              </w:rPr>
              <w:t>Acc</w:t>
            </w:r>
          </w:p>
        </w:tc>
        <w:tc>
          <w:tcPr>
            <w:tcW w:w="7234" w:type="dxa"/>
            <w:gridSpan w:val="2"/>
          </w:tcPr>
          <w:p w14:paraId="0AE416E1" w14:textId="77777777" w:rsidR="00A43778" w:rsidRPr="003A1261" w:rsidRDefault="00BC1050" w:rsidP="003C401A">
            <w:pPr>
              <w:rPr>
                <w:i/>
                <w:sz w:val="20"/>
                <w:szCs w:val="20"/>
              </w:rPr>
            </w:pPr>
            <w:r>
              <w:rPr>
                <w:i/>
                <w:sz w:val="20"/>
              </w:rPr>
              <w:t>b2b-acpt.ksz-bcss.fgov.be:4520</w:t>
            </w:r>
          </w:p>
        </w:tc>
      </w:tr>
      <w:tr w:rsidR="00A43778" w:rsidRPr="003574F5" w14:paraId="01C9460D" w14:textId="77777777" w:rsidTr="008247BD">
        <w:tc>
          <w:tcPr>
            <w:tcW w:w="1242" w:type="dxa"/>
            <w:vMerge/>
            <w:shd w:val="clear" w:color="auto" w:fill="4F81BD" w:themeFill="accent1"/>
          </w:tcPr>
          <w:p w14:paraId="3AC82D69" w14:textId="77777777" w:rsidR="00A43778" w:rsidRPr="008247BD" w:rsidRDefault="00A43778" w:rsidP="008247BD">
            <w:pPr>
              <w:jc w:val="left"/>
              <w:rPr>
                <w:color w:val="FFFFFF" w:themeColor="background1"/>
                <w:sz w:val="20"/>
              </w:rPr>
            </w:pPr>
          </w:p>
        </w:tc>
        <w:tc>
          <w:tcPr>
            <w:tcW w:w="812" w:type="dxa"/>
          </w:tcPr>
          <w:p w14:paraId="2C82EE16" w14:textId="77777777" w:rsidR="00A43778" w:rsidRPr="00893792" w:rsidRDefault="00BC1050" w:rsidP="009F79C9">
            <w:pPr>
              <w:rPr>
                <w:sz w:val="20"/>
              </w:rPr>
            </w:pPr>
            <w:proofErr w:type="spellStart"/>
            <w:r>
              <w:rPr>
                <w:sz w:val="20"/>
              </w:rPr>
              <w:t>Prd</w:t>
            </w:r>
            <w:proofErr w:type="spellEnd"/>
          </w:p>
        </w:tc>
        <w:tc>
          <w:tcPr>
            <w:tcW w:w="7234" w:type="dxa"/>
            <w:gridSpan w:val="2"/>
          </w:tcPr>
          <w:p w14:paraId="35F48CC6" w14:textId="77777777" w:rsidR="00A43778" w:rsidRPr="003A1261" w:rsidRDefault="00BC1050" w:rsidP="003C401A">
            <w:pPr>
              <w:rPr>
                <w:i/>
                <w:sz w:val="20"/>
                <w:szCs w:val="20"/>
              </w:rPr>
            </w:pPr>
            <w:r>
              <w:rPr>
                <w:i/>
                <w:sz w:val="20"/>
              </w:rPr>
              <w:t>b2b.ksz-bcss.fgov.be:4520</w:t>
            </w:r>
          </w:p>
        </w:tc>
      </w:tr>
      <w:tr w:rsidR="00A43778" w:rsidRPr="00E9185D" w14:paraId="7C226D6E" w14:textId="77777777" w:rsidTr="008247BD">
        <w:tc>
          <w:tcPr>
            <w:tcW w:w="1242" w:type="dxa"/>
            <w:vMerge w:val="restart"/>
            <w:shd w:val="clear" w:color="auto" w:fill="4F81BD" w:themeFill="accent1"/>
            <w:hideMark/>
          </w:tcPr>
          <w:p w14:paraId="21910417" w14:textId="77777777" w:rsidR="00A43778" w:rsidRPr="008247BD" w:rsidRDefault="00BC1050" w:rsidP="008247BD">
            <w:pPr>
              <w:jc w:val="left"/>
              <w:rPr>
                <w:color w:val="FFFFFF" w:themeColor="background1"/>
                <w:sz w:val="20"/>
              </w:rPr>
            </w:pPr>
            <w:r w:rsidRPr="008247BD">
              <w:rPr>
                <w:color w:val="FFFFFF" w:themeColor="background1"/>
                <w:sz w:val="20"/>
              </w:rPr>
              <w:t>XML</w:t>
            </w:r>
          </w:p>
        </w:tc>
        <w:tc>
          <w:tcPr>
            <w:tcW w:w="2977" w:type="dxa"/>
            <w:gridSpan w:val="2"/>
            <w:hideMark/>
          </w:tcPr>
          <w:p w14:paraId="5356B601" w14:textId="77777777" w:rsidR="00A43778" w:rsidRDefault="00BC1050" w:rsidP="009F79C9">
            <w:pPr>
              <w:rPr>
                <w:sz w:val="20"/>
              </w:rPr>
            </w:pPr>
            <w:proofErr w:type="spellStart"/>
            <w:r>
              <w:rPr>
                <w:sz w:val="20"/>
              </w:rPr>
              <w:t>informationCustomer</w:t>
            </w:r>
            <w:proofErr w:type="spellEnd"/>
            <w:r>
              <w:rPr>
                <w:sz w:val="20"/>
              </w:rPr>
              <w:t>/</w:t>
            </w:r>
            <w:proofErr w:type="spellStart"/>
            <w:r>
              <w:rPr>
                <w:sz w:val="20"/>
              </w:rPr>
              <w:t>cbeNumber</w:t>
            </w:r>
            <w:proofErr w:type="spellEnd"/>
          </w:p>
          <w:p w14:paraId="4091386D" w14:textId="77777777" w:rsidR="007F2609" w:rsidRPr="007F2609" w:rsidRDefault="00BC1050" w:rsidP="009F79C9">
            <w:pPr>
              <w:rPr>
                <w:i/>
                <w:sz w:val="20"/>
              </w:rPr>
            </w:pPr>
            <w:r>
              <w:rPr>
                <w:i/>
                <w:sz w:val="20"/>
              </w:rPr>
              <w:t xml:space="preserve">(ou </w:t>
            </w:r>
            <w:proofErr w:type="spellStart"/>
            <w:r>
              <w:rPr>
                <w:i/>
                <w:sz w:val="20"/>
              </w:rPr>
              <w:t>informationCustomer</w:t>
            </w:r>
            <w:proofErr w:type="spellEnd"/>
            <w:r>
              <w:rPr>
                <w:i/>
                <w:sz w:val="20"/>
              </w:rPr>
              <w:t>: secteur et institution)</w:t>
            </w:r>
          </w:p>
        </w:tc>
        <w:tc>
          <w:tcPr>
            <w:tcW w:w="5069" w:type="dxa"/>
          </w:tcPr>
          <w:p w14:paraId="1E2E954D" w14:textId="77777777" w:rsidR="00A43778" w:rsidRPr="009425EE" w:rsidRDefault="00A5212E" w:rsidP="00310965">
            <w:pPr>
              <w:numPr>
                <w:ilvl w:val="0"/>
                <w:numId w:val="3"/>
              </w:numPr>
              <w:rPr>
                <w:sz w:val="20"/>
              </w:rPr>
            </w:pPr>
            <w:r>
              <w:rPr>
                <w:i/>
                <w:sz w:val="20"/>
              </w:rPr>
              <w:t>Voir tableau ci-dessous</w:t>
            </w:r>
          </w:p>
        </w:tc>
      </w:tr>
      <w:tr w:rsidR="00A43778" w:rsidRPr="003574F5" w14:paraId="2678C52B" w14:textId="77777777" w:rsidTr="008247BD">
        <w:tc>
          <w:tcPr>
            <w:tcW w:w="1242" w:type="dxa"/>
            <w:vMerge/>
            <w:shd w:val="clear" w:color="auto" w:fill="4F81BD" w:themeFill="accent1"/>
          </w:tcPr>
          <w:p w14:paraId="4FCD1995" w14:textId="77777777" w:rsidR="00A43778" w:rsidRDefault="00A43778" w:rsidP="009F79C9">
            <w:pPr>
              <w:rPr>
                <w:sz w:val="20"/>
              </w:rPr>
            </w:pPr>
          </w:p>
        </w:tc>
        <w:tc>
          <w:tcPr>
            <w:tcW w:w="2977" w:type="dxa"/>
            <w:gridSpan w:val="2"/>
          </w:tcPr>
          <w:p w14:paraId="0A5B5674" w14:textId="77777777" w:rsidR="00A43778" w:rsidRDefault="00BC1050" w:rsidP="009F79C9">
            <w:pPr>
              <w:rPr>
                <w:sz w:val="20"/>
              </w:rPr>
            </w:pPr>
            <w:proofErr w:type="spellStart"/>
            <w:r>
              <w:rPr>
                <w:sz w:val="20"/>
              </w:rPr>
              <w:t>legalContext</w:t>
            </w:r>
            <w:proofErr w:type="spellEnd"/>
          </w:p>
        </w:tc>
        <w:tc>
          <w:tcPr>
            <w:tcW w:w="5069" w:type="dxa"/>
          </w:tcPr>
          <w:p w14:paraId="6D105423" w14:textId="77777777" w:rsidR="00A43778" w:rsidRPr="00463247" w:rsidRDefault="00D54637" w:rsidP="00463247">
            <w:pPr>
              <w:numPr>
                <w:ilvl w:val="0"/>
                <w:numId w:val="4"/>
              </w:numPr>
              <w:rPr>
                <w:i/>
                <w:sz w:val="20"/>
                <w:szCs w:val="20"/>
              </w:rPr>
            </w:pPr>
            <w:r>
              <w:rPr>
                <w:i/>
                <w:sz w:val="20"/>
                <w:szCs w:val="20"/>
              </w:rPr>
              <w:t xml:space="preserve">Voir </w:t>
            </w:r>
            <w:hyperlink w:anchor="_Contrôle_d’intégration_1" w:history="1">
              <w:r>
                <w:rPr>
                  <w:rStyle w:val="Hyperlink"/>
                  <w:i/>
                  <w:sz w:val="20"/>
                  <w:szCs w:val="20"/>
                </w:rPr>
                <w:t>2.4.3 Contrôle d’intégration</w:t>
              </w:r>
            </w:hyperlink>
          </w:p>
        </w:tc>
      </w:tr>
    </w:tbl>
    <w:p w14:paraId="0230BF3E" w14:textId="77777777" w:rsidR="00A43778" w:rsidRDefault="00A43778" w:rsidP="00DD2B71">
      <w:pPr>
        <w:jc w:val="left"/>
      </w:pPr>
    </w:p>
    <w:p w14:paraId="23255EFA" w14:textId="77777777" w:rsidR="008E6A7F" w:rsidRPr="008E6A7F" w:rsidRDefault="008E6A7F" w:rsidP="008E6A7F">
      <w:pPr>
        <w:jc w:val="left"/>
      </w:pPr>
      <w:bookmarkStart w:id="176" w:name="_Toc368492556"/>
      <w:bookmarkStart w:id="177" w:name="_Toc379805403"/>
    </w:p>
    <w:p w14:paraId="72A4A5CE" w14:textId="55226733" w:rsidR="006676C4" w:rsidRDefault="006676C4" w:rsidP="006676C4">
      <w:pPr>
        <w:pStyle w:val="Heading2"/>
      </w:pPr>
      <w:bookmarkStart w:id="178" w:name="_Toc139893539"/>
      <w:bookmarkStart w:id="179" w:name="_Toc368492559"/>
      <w:bookmarkStart w:id="180" w:name="_Toc379805407"/>
      <w:bookmarkEnd w:id="176"/>
      <w:bookmarkEnd w:id="177"/>
      <w:r>
        <w:t>Batch</w:t>
      </w:r>
      <w:r w:rsidR="00DA49F5">
        <w:t xml:space="preserve"> </w:t>
      </w:r>
      <w:proofErr w:type="spellStart"/>
      <w:r>
        <w:t>response</w:t>
      </w:r>
      <w:bookmarkEnd w:id="178"/>
      <w:proofErr w:type="spellEnd"/>
    </w:p>
    <w:p w14:paraId="4CE79905" w14:textId="2FCE1D11" w:rsidR="000923BE" w:rsidRDefault="00D72830" w:rsidP="00D72830">
      <w:pPr>
        <w:jc w:val="left"/>
        <w:rPr>
          <w:rStyle w:val="tlid-translation"/>
        </w:rPr>
      </w:pPr>
      <w:r>
        <w:rPr>
          <w:rStyle w:val="tlid-translation"/>
        </w:rPr>
        <w:t xml:space="preserve">La communication entre la BCSS et le partenaire s'effectuera via des fichiers batch au format XML avec un fichier voucher via le protocole 'LDM' comme décrit </w:t>
      </w:r>
      <w:r w:rsidR="000923BE">
        <w:rPr>
          <w:rStyle w:val="tlid-translation"/>
        </w:rPr>
        <w:t>en</w:t>
      </w:r>
      <w:r>
        <w:rPr>
          <w:rStyle w:val="tlid-translation"/>
        </w:rPr>
        <w:t xml:space="preserve"> [2].</w:t>
      </w:r>
    </w:p>
    <w:p w14:paraId="60A29814" w14:textId="77777777" w:rsidR="007D38EA" w:rsidRDefault="007D38EA" w:rsidP="007D38EA"/>
    <w:p w14:paraId="113DE068" w14:textId="4C1EEDA1" w:rsidR="000923BE" w:rsidRDefault="007D38EA" w:rsidP="004F31CB">
      <w:pPr>
        <w:rPr>
          <w:rStyle w:val="tlid-translation"/>
        </w:rPr>
      </w:pPr>
      <w:r>
        <w:t xml:space="preserve">Remarque : La BCSS traite le fichier de réponse de la source authentique en entier et ne le scinde pas. Les fichiers de réponse peuvent donc être grands (plusieurs centaines de mégaoctet). </w:t>
      </w:r>
      <w:r w:rsidR="000923BE">
        <w:rPr>
          <w:rStyle w:val="tlid-translation"/>
        </w:rPr>
        <w:br w:type="page"/>
      </w:r>
    </w:p>
    <w:p w14:paraId="47E1783A" w14:textId="77777777" w:rsidR="00EB2AD4" w:rsidRPr="008247BD" w:rsidRDefault="00EB2AD4" w:rsidP="008247BD">
      <w:pPr>
        <w:jc w:val="left"/>
        <w:sectPr w:rsidR="00EB2AD4" w:rsidRPr="008247BD" w:rsidSect="00DF4F22">
          <w:footnotePr>
            <w:numRestart w:val="eachPage"/>
          </w:footnotePr>
          <w:pgSz w:w="11906" w:h="16838"/>
          <w:pgMar w:top="1418" w:right="1418" w:bottom="902" w:left="1418" w:header="709" w:footer="709" w:gutter="0"/>
          <w:cols w:space="708"/>
          <w:docGrid w:linePitch="360"/>
        </w:sectPr>
      </w:pPr>
    </w:p>
    <w:p w14:paraId="570F0647" w14:textId="5863356B" w:rsidR="00D72830" w:rsidRDefault="00D72830" w:rsidP="008247BD">
      <w:pPr>
        <w:pStyle w:val="Heading3"/>
      </w:pPr>
      <w:bookmarkStart w:id="181" w:name="_Toc139893540"/>
      <w:bookmarkStart w:id="182" w:name="_Toc396481818"/>
      <w:bookmarkEnd w:id="179"/>
      <w:bookmarkEnd w:id="180"/>
      <w:r w:rsidRPr="008247BD">
        <w:lastRenderedPageBreak/>
        <w:t>Echange de fichier</w:t>
      </w:r>
      <w:bookmarkEnd w:id="181"/>
    </w:p>
    <w:p w14:paraId="37AC216F" w14:textId="00AEB27A" w:rsidR="00D72830" w:rsidRPr="00D72830" w:rsidRDefault="00D72830" w:rsidP="00D72830">
      <w:pPr>
        <w:jc w:val="left"/>
      </w:pPr>
      <w:r>
        <w:rPr>
          <w:rStyle w:val="tlid-translation"/>
        </w:rPr>
        <w:t xml:space="preserve">Les fichiers seront échangés via les serveurs FTP. Le tableau ci-dessous indique les dossiers et les serveurs FTP par partenaire pour les fichiers </w:t>
      </w:r>
      <w:r w:rsidR="00794665">
        <w:rPr>
          <w:rStyle w:val="tlid-translation"/>
        </w:rPr>
        <w:t xml:space="preserve">entrants et </w:t>
      </w:r>
      <w:r>
        <w:rPr>
          <w:rStyle w:val="tlid-translation"/>
        </w:rPr>
        <w:t>sortants.</w:t>
      </w:r>
      <w:r>
        <w:br/>
      </w:r>
    </w:p>
    <w:tbl>
      <w:tblPr>
        <w:tblStyle w:val="LightGrid-Accent1"/>
        <w:tblW w:w="100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firstRow="1" w:lastRow="0" w:firstColumn="0" w:lastColumn="0" w:noHBand="1" w:noVBand="1"/>
      </w:tblPr>
      <w:tblGrid>
        <w:gridCol w:w="1828"/>
        <w:gridCol w:w="1559"/>
        <w:gridCol w:w="1701"/>
        <w:gridCol w:w="1877"/>
        <w:gridCol w:w="1134"/>
        <w:gridCol w:w="1950"/>
      </w:tblGrid>
      <w:tr w:rsidR="0088446F" w14:paraId="6BCF4A2A" w14:textId="03C30DE6" w:rsidTr="00C31629">
        <w:trPr>
          <w:cnfStyle w:val="100000000000" w:firstRow="1" w:lastRow="0" w:firstColumn="0" w:lastColumn="0" w:oddVBand="0" w:evenVBand="0" w:oddHBand="0" w:evenHBand="0" w:firstRowFirstColumn="0" w:firstRowLastColumn="0" w:lastRowFirstColumn="0" w:lastRowLastColumn="0"/>
          <w:trHeight w:val="323"/>
        </w:trPr>
        <w:tc>
          <w:tcPr>
            <w:tcW w:w="1828" w:type="dxa"/>
            <w:tcBorders>
              <w:top w:val="none" w:sz="0" w:space="0" w:color="auto"/>
              <w:left w:val="none" w:sz="0" w:space="0" w:color="auto"/>
              <w:bottom w:val="none" w:sz="0" w:space="0" w:color="auto"/>
              <w:right w:val="none" w:sz="0" w:space="0" w:color="auto"/>
            </w:tcBorders>
            <w:shd w:val="clear" w:color="auto" w:fill="4F81BD" w:themeFill="accent1"/>
          </w:tcPr>
          <w:p w14:paraId="618B7A6F" w14:textId="0E8DC76F" w:rsidR="00EC4E83" w:rsidRPr="008247BD" w:rsidRDefault="00EC4E83" w:rsidP="008247BD">
            <w:pPr>
              <w:jc w:val="center"/>
              <w:rPr>
                <w:color w:val="FFFFFF" w:themeColor="background1"/>
                <w:lang w:val="fr-FR"/>
              </w:rPr>
            </w:pPr>
            <w:proofErr w:type="spellStart"/>
            <w:r w:rsidRPr="008247BD">
              <w:rPr>
                <w:color w:val="FFFFFF" w:themeColor="background1"/>
                <w:lang w:val="nl-BE"/>
              </w:rPr>
              <w:t>Parte</w:t>
            </w:r>
            <w:r w:rsidR="000648F5">
              <w:rPr>
                <w:color w:val="FFFFFF" w:themeColor="background1"/>
                <w:lang w:val="nl-BE"/>
              </w:rPr>
              <w:t>n</w:t>
            </w:r>
            <w:r w:rsidRPr="008247BD">
              <w:rPr>
                <w:color w:val="FFFFFF" w:themeColor="background1"/>
                <w:lang w:val="nl-BE"/>
              </w:rPr>
              <w:t>aire</w:t>
            </w:r>
            <w:proofErr w:type="spellEnd"/>
          </w:p>
        </w:tc>
        <w:tc>
          <w:tcPr>
            <w:tcW w:w="1559" w:type="dxa"/>
            <w:tcBorders>
              <w:top w:val="none" w:sz="0" w:space="0" w:color="auto"/>
              <w:left w:val="none" w:sz="0" w:space="0" w:color="auto"/>
              <w:bottom w:val="none" w:sz="0" w:space="0" w:color="auto"/>
              <w:right w:val="none" w:sz="0" w:space="0" w:color="auto"/>
            </w:tcBorders>
            <w:shd w:val="clear" w:color="auto" w:fill="4F81BD" w:themeFill="accent1"/>
          </w:tcPr>
          <w:p w14:paraId="3EE4EFBB" w14:textId="455ED9A8" w:rsidR="00EC4E83" w:rsidRPr="008247BD" w:rsidRDefault="00EC4E83" w:rsidP="008247BD">
            <w:pPr>
              <w:jc w:val="center"/>
              <w:rPr>
                <w:color w:val="FFFFFF" w:themeColor="background1"/>
                <w:lang w:val="fr-FR"/>
              </w:rPr>
            </w:pPr>
            <w:proofErr w:type="spellStart"/>
            <w:r w:rsidRPr="008247BD">
              <w:rPr>
                <w:color w:val="FFFFFF" w:themeColor="background1"/>
                <w:lang w:val="nl-BE"/>
              </w:rPr>
              <w:t>Serveur</w:t>
            </w:r>
            <w:proofErr w:type="spellEnd"/>
          </w:p>
        </w:tc>
        <w:tc>
          <w:tcPr>
            <w:tcW w:w="1701" w:type="dxa"/>
            <w:tcBorders>
              <w:top w:val="none" w:sz="0" w:space="0" w:color="auto"/>
              <w:left w:val="none" w:sz="0" w:space="0" w:color="auto"/>
              <w:bottom w:val="none" w:sz="0" w:space="0" w:color="auto"/>
              <w:right w:val="none" w:sz="0" w:space="0" w:color="auto"/>
            </w:tcBorders>
            <w:shd w:val="clear" w:color="auto" w:fill="4F81BD" w:themeFill="accent1"/>
          </w:tcPr>
          <w:p w14:paraId="6FCDB8FD" w14:textId="3F22ED18" w:rsidR="00EC4E83" w:rsidRPr="008247BD" w:rsidRDefault="00EC4E83" w:rsidP="008247BD">
            <w:pPr>
              <w:jc w:val="center"/>
              <w:rPr>
                <w:color w:val="FFFFFF" w:themeColor="background1"/>
                <w:lang w:val="fr-FR"/>
              </w:rPr>
            </w:pPr>
            <w:r w:rsidRPr="008247BD">
              <w:rPr>
                <w:color w:val="FFFFFF" w:themeColor="background1"/>
                <w:lang w:val="nl-BE"/>
              </w:rPr>
              <w:t>Répertoire</w:t>
            </w:r>
          </w:p>
        </w:tc>
        <w:tc>
          <w:tcPr>
            <w:tcW w:w="1877" w:type="dxa"/>
            <w:tcBorders>
              <w:top w:val="none" w:sz="0" w:space="0" w:color="auto"/>
              <w:left w:val="none" w:sz="0" w:space="0" w:color="auto"/>
              <w:bottom w:val="none" w:sz="0" w:space="0" w:color="auto"/>
              <w:right w:val="none" w:sz="0" w:space="0" w:color="auto"/>
            </w:tcBorders>
            <w:shd w:val="clear" w:color="auto" w:fill="4F81BD" w:themeFill="accent1"/>
          </w:tcPr>
          <w:p w14:paraId="423EBCDE" w14:textId="0FBB3E98" w:rsidR="00EC4E83" w:rsidRPr="008247BD" w:rsidRDefault="00EC4E83" w:rsidP="008247BD">
            <w:pPr>
              <w:jc w:val="center"/>
              <w:rPr>
                <w:color w:val="FFFFFF" w:themeColor="background1"/>
                <w:lang w:val="fr-FR"/>
              </w:rPr>
            </w:pPr>
            <w:r w:rsidRPr="008247BD">
              <w:rPr>
                <w:color w:val="FFFFFF" w:themeColor="background1"/>
                <w:lang w:val="nl-BE"/>
              </w:rPr>
              <w:t>Nom du fichier voucher</w:t>
            </w:r>
          </w:p>
        </w:tc>
        <w:tc>
          <w:tcPr>
            <w:tcW w:w="1134" w:type="dxa"/>
            <w:tcBorders>
              <w:top w:val="none" w:sz="0" w:space="0" w:color="auto"/>
              <w:left w:val="none" w:sz="0" w:space="0" w:color="auto"/>
              <w:bottom w:val="none" w:sz="0" w:space="0" w:color="auto"/>
              <w:right w:val="none" w:sz="0" w:space="0" w:color="auto"/>
            </w:tcBorders>
            <w:shd w:val="clear" w:color="auto" w:fill="4F81BD" w:themeFill="accent1"/>
          </w:tcPr>
          <w:p w14:paraId="027E7C89" w14:textId="14459172" w:rsidR="00EC4E83" w:rsidRPr="008247BD" w:rsidRDefault="00EC4E83" w:rsidP="008247BD">
            <w:pPr>
              <w:jc w:val="center"/>
              <w:rPr>
                <w:color w:val="FFFFFF" w:themeColor="background1"/>
              </w:rPr>
            </w:pPr>
            <w:r w:rsidRPr="008247BD">
              <w:rPr>
                <w:color w:val="FFFFFF" w:themeColor="background1"/>
              </w:rPr>
              <w:t>Compression du fichier de donnée</w:t>
            </w:r>
          </w:p>
        </w:tc>
        <w:tc>
          <w:tcPr>
            <w:tcW w:w="1950" w:type="dxa"/>
            <w:tcBorders>
              <w:top w:val="none" w:sz="0" w:space="0" w:color="auto"/>
              <w:left w:val="none" w:sz="0" w:space="0" w:color="auto"/>
              <w:bottom w:val="none" w:sz="0" w:space="0" w:color="auto"/>
              <w:right w:val="none" w:sz="0" w:space="0" w:color="auto"/>
            </w:tcBorders>
            <w:shd w:val="clear" w:color="auto" w:fill="4F81BD" w:themeFill="accent1"/>
          </w:tcPr>
          <w:p w14:paraId="6CF8DC76" w14:textId="1F26C7F6" w:rsidR="00EC4E83" w:rsidRPr="008247BD" w:rsidRDefault="00EC4E83" w:rsidP="008247BD">
            <w:pPr>
              <w:jc w:val="center"/>
              <w:rPr>
                <w:color w:val="FFFFFF" w:themeColor="background1"/>
              </w:rPr>
            </w:pPr>
            <w:r w:rsidRPr="008247BD">
              <w:rPr>
                <w:color w:val="FFFFFF" w:themeColor="background1"/>
              </w:rPr>
              <w:t>Nom du fichier de donnée</w:t>
            </w:r>
          </w:p>
        </w:tc>
      </w:tr>
      <w:tr w:rsidR="00197155" w14:paraId="32A9FF1C" w14:textId="222E85A4" w:rsidTr="00C31629">
        <w:trPr>
          <w:trHeight w:val="569"/>
        </w:trPr>
        <w:tc>
          <w:tcPr>
            <w:tcW w:w="1828" w:type="dxa"/>
            <w:shd w:val="clear" w:color="auto" w:fill="4F81BD" w:themeFill="accent1"/>
          </w:tcPr>
          <w:p w14:paraId="0A5D29DE" w14:textId="3EB6C8F7" w:rsidR="00197155" w:rsidRPr="008247BD" w:rsidRDefault="00197155" w:rsidP="008247BD">
            <w:pPr>
              <w:spacing w:before="60" w:after="60"/>
              <w:jc w:val="left"/>
              <w:rPr>
                <w:color w:val="FFFFFF" w:themeColor="background1"/>
                <w:lang w:val="fr-FR"/>
              </w:rPr>
            </w:pPr>
            <w:r w:rsidRPr="008247BD">
              <w:rPr>
                <w:color w:val="FFFFFF" w:themeColor="background1"/>
                <w:lang w:val="nl-BE"/>
              </w:rPr>
              <w:t>BCSS =&gt; BCED</w:t>
            </w:r>
          </w:p>
        </w:tc>
        <w:tc>
          <w:tcPr>
            <w:tcW w:w="1559" w:type="dxa"/>
          </w:tcPr>
          <w:p w14:paraId="331BDFD3" w14:textId="58D140D0" w:rsidR="00197155" w:rsidRPr="00582A3F" w:rsidRDefault="00F4386C" w:rsidP="00197155">
            <w:pPr>
              <w:spacing w:before="60" w:after="60"/>
              <w:jc w:val="center"/>
              <w:rPr>
                <w:lang w:val="fr-FR"/>
              </w:rPr>
            </w:pPr>
            <w:r w:rsidRPr="00425DB1">
              <w:rPr>
                <w:sz w:val="20"/>
              </w:rPr>
              <w:t>extranettransfer.smals-mvm.be</w:t>
            </w:r>
          </w:p>
        </w:tc>
        <w:tc>
          <w:tcPr>
            <w:tcW w:w="1701" w:type="dxa"/>
          </w:tcPr>
          <w:p w14:paraId="4F6661A4" w14:textId="7C50C5C0" w:rsidR="00197155" w:rsidRPr="008247BD" w:rsidRDefault="00197155" w:rsidP="00197155">
            <w:pPr>
              <w:spacing w:before="60" w:after="60"/>
              <w:jc w:val="center"/>
              <w:rPr>
                <w:sz w:val="20"/>
                <w:lang w:val="fr-FR"/>
              </w:rPr>
            </w:pPr>
            <w:r>
              <w:rPr>
                <w:sz w:val="20"/>
                <w:lang w:val="fr-FR"/>
              </w:rPr>
              <w:t>BCSSKSZ-RWWG</w:t>
            </w:r>
          </w:p>
        </w:tc>
        <w:tc>
          <w:tcPr>
            <w:tcW w:w="1877" w:type="dxa"/>
          </w:tcPr>
          <w:p w14:paraId="6B72779A" w14:textId="1FBC9906" w:rsidR="00197155" w:rsidRDefault="00197155" w:rsidP="00197155">
            <w:pPr>
              <w:spacing w:before="60" w:after="60"/>
              <w:jc w:val="center"/>
              <w:rPr>
                <w:sz w:val="20"/>
                <w:szCs w:val="20"/>
              </w:rPr>
            </w:pPr>
            <w:r w:rsidRPr="008247BD">
              <w:rPr>
                <w:sz w:val="20"/>
                <w:szCs w:val="20"/>
              </w:rPr>
              <w:t>pte0316381138</w:t>
            </w:r>
            <w:r>
              <w:rPr>
                <w:sz w:val="20"/>
                <w:szCs w:val="20"/>
              </w:rPr>
              <w:t>-xml-d20190206uDMFA</w:t>
            </w:r>
            <w:r w:rsidR="006E710D">
              <w:rPr>
                <w:sz w:val="20"/>
                <w:szCs w:val="20"/>
              </w:rPr>
              <w:t>.</w:t>
            </w:r>
            <w:r w:rsidR="00C411DB" w:rsidRPr="00C411DB">
              <w:rPr>
                <w:sz w:val="20"/>
                <w:szCs w:val="20"/>
              </w:rPr>
              <w:t>consultBySsinResponse.</w:t>
            </w:r>
            <w:r>
              <w:rPr>
                <w:sz w:val="20"/>
                <w:szCs w:val="20"/>
              </w:rPr>
              <w:t>0000000001</w:t>
            </w:r>
            <w:r w:rsidRPr="00425DB1">
              <w:rPr>
                <w:sz w:val="20"/>
                <w:szCs w:val="20"/>
              </w:rPr>
              <w:t>voucher.xml</w:t>
            </w:r>
          </w:p>
          <w:p w14:paraId="21474EBA" w14:textId="779F7B70" w:rsidR="00C411DB" w:rsidRDefault="00C411DB" w:rsidP="00197155">
            <w:pPr>
              <w:spacing w:before="60" w:after="60"/>
              <w:jc w:val="center"/>
              <w:rPr>
                <w:sz w:val="20"/>
                <w:szCs w:val="20"/>
              </w:rPr>
            </w:pPr>
            <w:r>
              <w:rPr>
                <w:sz w:val="20"/>
                <w:szCs w:val="20"/>
              </w:rPr>
              <w:t>ou</w:t>
            </w:r>
          </w:p>
          <w:p w14:paraId="3C4F76B1" w14:textId="32EF5218" w:rsidR="00C411DB" w:rsidRPr="00425DB1" w:rsidRDefault="00C411DB" w:rsidP="00197155">
            <w:pPr>
              <w:spacing w:before="60" w:after="60"/>
              <w:jc w:val="center"/>
              <w:rPr>
                <w:sz w:val="20"/>
                <w:szCs w:val="20"/>
              </w:rPr>
            </w:pPr>
            <w:r w:rsidRPr="00C411DB">
              <w:rPr>
                <w:sz w:val="20"/>
                <w:szCs w:val="20"/>
              </w:rPr>
              <w:t>pte0316381138-xml-d20190206uDMFA</w:t>
            </w:r>
            <w:r>
              <w:rPr>
                <w:sz w:val="20"/>
                <w:szCs w:val="20"/>
              </w:rPr>
              <w:t>.consultByEmployerResponse</w:t>
            </w:r>
            <w:r w:rsidRPr="00C411DB">
              <w:rPr>
                <w:sz w:val="20"/>
                <w:szCs w:val="20"/>
              </w:rPr>
              <w:t>.0000000001voucher.xml</w:t>
            </w:r>
          </w:p>
          <w:p w14:paraId="25BCAF11" w14:textId="598F2456" w:rsidR="00197155" w:rsidRPr="00B4621E" w:rsidRDefault="00197155" w:rsidP="00197155">
            <w:pPr>
              <w:spacing w:before="60" w:after="60"/>
              <w:jc w:val="center"/>
              <w:rPr>
                <w:lang w:val="fr-FR"/>
              </w:rPr>
            </w:pPr>
            <w:r w:rsidRPr="001A1344">
              <w:rPr>
                <w:rStyle w:val="tlid-translation"/>
                <w:sz w:val="18"/>
              </w:rPr>
              <w:t>numérotation à partir de 1 et spécifiquement pour l'applicatio</w:t>
            </w:r>
            <w:r>
              <w:rPr>
                <w:rStyle w:val="tlid-translation"/>
                <w:sz w:val="18"/>
              </w:rPr>
              <w:t>n</w:t>
            </w:r>
            <w:r w:rsidRPr="001A1344">
              <w:rPr>
                <w:rStyle w:val="tlid-translation"/>
                <w:sz w:val="18"/>
              </w:rPr>
              <w:t>.</w:t>
            </w:r>
          </w:p>
        </w:tc>
        <w:tc>
          <w:tcPr>
            <w:tcW w:w="1134" w:type="dxa"/>
          </w:tcPr>
          <w:p w14:paraId="3F89B047" w14:textId="1A6A9488" w:rsidR="00197155" w:rsidRPr="00B4621E" w:rsidRDefault="00197155" w:rsidP="00197155">
            <w:pPr>
              <w:spacing w:before="60" w:after="60"/>
              <w:jc w:val="center"/>
              <w:rPr>
                <w:lang w:val="fr-FR"/>
              </w:rPr>
            </w:pPr>
            <w:proofErr w:type="spellStart"/>
            <w:r w:rsidRPr="00C411DB">
              <w:rPr>
                <w:sz w:val="20"/>
                <w:szCs w:val="20"/>
                <w:lang w:val="nl-BE"/>
              </w:rPr>
              <w:t>Gzip</w:t>
            </w:r>
            <w:proofErr w:type="spellEnd"/>
          </w:p>
        </w:tc>
        <w:tc>
          <w:tcPr>
            <w:tcW w:w="1950" w:type="dxa"/>
          </w:tcPr>
          <w:p w14:paraId="325015AB" w14:textId="6BD7229D" w:rsidR="00197155" w:rsidRDefault="00197155" w:rsidP="00197155">
            <w:pPr>
              <w:spacing w:before="60" w:after="60"/>
              <w:jc w:val="center"/>
              <w:rPr>
                <w:sz w:val="20"/>
                <w:szCs w:val="20"/>
              </w:rPr>
            </w:pPr>
            <w:r w:rsidRPr="008247BD">
              <w:rPr>
                <w:sz w:val="20"/>
                <w:szCs w:val="20"/>
              </w:rPr>
              <w:t>pte0316381138</w:t>
            </w:r>
            <w:r>
              <w:rPr>
                <w:sz w:val="20"/>
                <w:szCs w:val="20"/>
              </w:rPr>
              <w:t>-xml-d20190206uDMFA.</w:t>
            </w:r>
            <w:r w:rsidRPr="008247BD">
              <w:rPr>
                <w:sz w:val="20"/>
                <w:szCs w:val="20"/>
              </w:rPr>
              <w:t>consultBySsinResponse</w:t>
            </w:r>
            <w:r w:rsidR="00C63FEA">
              <w:rPr>
                <w:sz w:val="20"/>
                <w:szCs w:val="20"/>
              </w:rPr>
              <w:t>.</w:t>
            </w:r>
            <w:r>
              <w:rPr>
                <w:sz w:val="20"/>
                <w:szCs w:val="20"/>
              </w:rPr>
              <w:t>0000000001</w:t>
            </w:r>
            <w:r w:rsidRPr="00425DB1">
              <w:rPr>
                <w:sz w:val="20"/>
                <w:szCs w:val="20"/>
              </w:rPr>
              <w:t>.xml</w:t>
            </w:r>
          </w:p>
          <w:p w14:paraId="3757CBA9" w14:textId="7EEFE891" w:rsidR="00FA6884" w:rsidRDefault="00FA6884" w:rsidP="00197155">
            <w:pPr>
              <w:spacing w:before="60" w:after="60"/>
              <w:jc w:val="center"/>
              <w:rPr>
                <w:sz w:val="20"/>
                <w:szCs w:val="20"/>
              </w:rPr>
            </w:pPr>
            <w:r>
              <w:rPr>
                <w:sz w:val="20"/>
                <w:szCs w:val="20"/>
              </w:rPr>
              <w:t xml:space="preserve">ou </w:t>
            </w:r>
          </w:p>
          <w:p w14:paraId="004420F0" w14:textId="6371D1D4" w:rsidR="00FA6884" w:rsidRDefault="00FA6884">
            <w:pPr>
              <w:spacing w:before="60" w:after="60"/>
              <w:jc w:val="center"/>
              <w:rPr>
                <w:rStyle w:val="tlid-translation"/>
                <w:rFonts w:ascii="Times New Roman" w:hAnsi="Times New Roman"/>
                <w:sz w:val="18"/>
              </w:rPr>
            </w:pPr>
            <w:r w:rsidRPr="008247BD">
              <w:rPr>
                <w:sz w:val="20"/>
                <w:szCs w:val="20"/>
              </w:rPr>
              <w:t>pte0316381138</w:t>
            </w:r>
            <w:r>
              <w:rPr>
                <w:sz w:val="20"/>
                <w:szCs w:val="20"/>
              </w:rPr>
              <w:t>-xml-d20190206uDMFA.</w:t>
            </w:r>
            <w:r w:rsidRPr="008247BD">
              <w:rPr>
                <w:sz w:val="20"/>
                <w:szCs w:val="20"/>
              </w:rPr>
              <w:t>consultBy</w:t>
            </w:r>
            <w:r>
              <w:rPr>
                <w:sz w:val="20"/>
                <w:szCs w:val="20"/>
              </w:rPr>
              <w:t>EmployerR</w:t>
            </w:r>
            <w:r w:rsidRPr="008247BD">
              <w:rPr>
                <w:sz w:val="20"/>
                <w:szCs w:val="20"/>
              </w:rPr>
              <w:t>esponse</w:t>
            </w:r>
            <w:r>
              <w:rPr>
                <w:sz w:val="20"/>
                <w:szCs w:val="20"/>
              </w:rPr>
              <w:t>.0000000001.xml</w:t>
            </w:r>
          </w:p>
          <w:p w14:paraId="6DC9B845" w14:textId="37638723" w:rsidR="00197155" w:rsidRPr="00B4621E" w:rsidRDefault="00197155">
            <w:pPr>
              <w:spacing w:before="60" w:after="60"/>
              <w:jc w:val="center"/>
              <w:rPr>
                <w:lang w:val="fr-FR"/>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r>
      <w:tr w:rsidR="00197155" w14:paraId="5E03CA45" w14:textId="7E36CDC6" w:rsidTr="00C31629">
        <w:trPr>
          <w:trHeight w:val="723"/>
        </w:trPr>
        <w:tc>
          <w:tcPr>
            <w:tcW w:w="1828" w:type="dxa"/>
            <w:shd w:val="clear" w:color="auto" w:fill="4F81BD" w:themeFill="accent1"/>
          </w:tcPr>
          <w:p w14:paraId="331C0A6A" w14:textId="055D579B" w:rsidR="00197155" w:rsidRPr="008247BD" w:rsidRDefault="00197155" w:rsidP="008247BD">
            <w:pPr>
              <w:spacing w:before="60" w:after="60"/>
              <w:jc w:val="left"/>
              <w:rPr>
                <w:color w:val="FFFFFF" w:themeColor="background1"/>
                <w:sz w:val="20"/>
                <w:lang w:val="nl-BE"/>
              </w:rPr>
            </w:pPr>
            <w:r w:rsidRPr="008247BD">
              <w:rPr>
                <w:color w:val="FFFFFF" w:themeColor="background1"/>
                <w:lang w:val="nl-BE"/>
              </w:rPr>
              <w:t>BCSS =&gt; VDI</w:t>
            </w:r>
          </w:p>
        </w:tc>
        <w:tc>
          <w:tcPr>
            <w:tcW w:w="1559" w:type="dxa"/>
          </w:tcPr>
          <w:p w14:paraId="55C84C37" w14:textId="6DED2237" w:rsidR="00197155" w:rsidRPr="008247BD" w:rsidRDefault="00197155" w:rsidP="00197155">
            <w:pPr>
              <w:spacing w:before="60" w:after="60"/>
              <w:jc w:val="center"/>
              <w:rPr>
                <w:sz w:val="20"/>
                <w:lang w:val="nl-BE"/>
              </w:rPr>
            </w:pPr>
            <w:r w:rsidRPr="008247BD">
              <w:rPr>
                <w:sz w:val="20"/>
              </w:rPr>
              <w:t>extranettransfer.smals-mvm.be</w:t>
            </w:r>
          </w:p>
        </w:tc>
        <w:tc>
          <w:tcPr>
            <w:tcW w:w="1701" w:type="dxa"/>
          </w:tcPr>
          <w:p w14:paraId="11639438" w14:textId="1102B332" w:rsidR="00197155" w:rsidRPr="00BF7B71" w:rsidRDefault="00197155" w:rsidP="008247BD">
            <w:pPr>
              <w:jc w:val="center"/>
              <w:rPr>
                <w:sz w:val="20"/>
                <w:szCs w:val="20"/>
                <w:lang w:val="nl-BE"/>
              </w:rPr>
            </w:pPr>
            <w:r>
              <w:rPr>
                <w:sz w:val="20"/>
                <w:szCs w:val="20"/>
                <w:lang w:val="nl-BE"/>
              </w:rPr>
              <w:t>BCSSKSZ-VIP/LDM</w:t>
            </w:r>
          </w:p>
        </w:tc>
        <w:tc>
          <w:tcPr>
            <w:tcW w:w="1877" w:type="dxa"/>
          </w:tcPr>
          <w:p w14:paraId="69CE9966" w14:textId="285E609A" w:rsidR="00197155" w:rsidRPr="00425DB1" w:rsidRDefault="00197155" w:rsidP="00197155">
            <w:pPr>
              <w:spacing w:before="60" w:after="60"/>
              <w:jc w:val="center"/>
              <w:rPr>
                <w:sz w:val="20"/>
                <w:szCs w:val="20"/>
              </w:rPr>
            </w:pPr>
            <w:r w:rsidRPr="008247BD">
              <w:rPr>
                <w:sz w:val="20"/>
                <w:szCs w:val="20"/>
              </w:rPr>
              <w:t>pte0316380841</w:t>
            </w:r>
            <w:r>
              <w:rPr>
                <w:sz w:val="20"/>
                <w:szCs w:val="20"/>
              </w:rPr>
              <w:t>-xml-d20190206uDMFA</w:t>
            </w:r>
            <w:r w:rsidR="00A74363" w:rsidRPr="00A74363">
              <w:rPr>
                <w:sz w:val="20"/>
                <w:szCs w:val="20"/>
              </w:rPr>
              <w:t>.consultBySsinResponse</w:t>
            </w:r>
            <w:r w:rsidR="006E710D">
              <w:rPr>
                <w:sz w:val="20"/>
                <w:szCs w:val="20"/>
              </w:rPr>
              <w:t>.</w:t>
            </w:r>
            <w:r>
              <w:rPr>
                <w:sz w:val="20"/>
                <w:szCs w:val="20"/>
              </w:rPr>
              <w:t>0000000001</w:t>
            </w:r>
            <w:r w:rsidRPr="00425DB1">
              <w:rPr>
                <w:sz w:val="20"/>
                <w:szCs w:val="20"/>
              </w:rPr>
              <w:t>voucher.xml</w:t>
            </w:r>
          </w:p>
          <w:p w14:paraId="00A53C37" w14:textId="3F26C903" w:rsidR="00197155" w:rsidRPr="008247BD" w:rsidRDefault="00197155" w:rsidP="00197155">
            <w:pPr>
              <w:spacing w:before="60" w:after="60"/>
              <w:jc w:val="center"/>
              <w:rPr>
                <w:sz w:val="20"/>
                <w:szCs w:val="20"/>
              </w:rPr>
            </w:pPr>
            <w:r w:rsidRPr="001A1344">
              <w:rPr>
                <w:rStyle w:val="tlid-translation"/>
                <w:sz w:val="18"/>
              </w:rPr>
              <w:t>numérotation à partir de 1 et spécifiquement pour l'applicatio</w:t>
            </w:r>
            <w:r w:rsidR="002D06D6">
              <w:rPr>
                <w:rStyle w:val="tlid-translation"/>
                <w:sz w:val="18"/>
              </w:rPr>
              <w:t>n</w:t>
            </w:r>
            <w:r w:rsidR="00A74363">
              <w:rPr>
                <w:rStyle w:val="tlid-translation"/>
                <w:sz w:val="18"/>
              </w:rPr>
              <w:t xml:space="preserve"> et l’opération</w:t>
            </w:r>
            <w:r w:rsidRPr="001A1344">
              <w:rPr>
                <w:rStyle w:val="tlid-translation"/>
                <w:sz w:val="18"/>
              </w:rPr>
              <w:t>.</w:t>
            </w:r>
          </w:p>
        </w:tc>
        <w:tc>
          <w:tcPr>
            <w:tcW w:w="1134" w:type="dxa"/>
          </w:tcPr>
          <w:p w14:paraId="1BF78378" w14:textId="10D7C2AB" w:rsidR="00197155" w:rsidRPr="00843C94" w:rsidRDefault="00197155" w:rsidP="00197155">
            <w:pPr>
              <w:spacing w:before="60" w:after="60"/>
              <w:jc w:val="center"/>
              <w:rPr>
                <w:sz w:val="20"/>
                <w:szCs w:val="20"/>
                <w:lang w:val="nl-BE"/>
              </w:rPr>
            </w:pPr>
            <w:r>
              <w:rPr>
                <w:sz w:val="20"/>
                <w:szCs w:val="20"/>
                <w:lang w:val="nl-BE"/>
              </w:rPr>
              <w:t>Zip</w:t>
            </w:r>
          </w:p>
        </w:tc>
        <w:tc>
          <w:tcPr>
            <w:tcW w:w="1950" w:type="dxa"/>
          </w:tcPr>
          <w:p w14:paraId="7E6BBBD0" w14:textId="37D048CC" w:rsidR="00197155" w:rsidRDefault="00197155" w:rsidP="00197155">
            <w:pPr>
              <w:spacing w:before="60" w:after="60"/>
              <w:jc w:val="center"/>
              <w:rPr>
                <w:sz w:val="20"/>
                <w:szCs w:val="20"/>
              </w:rPr>
            </w:pPr>
            <w:r w:rsidRPr="008247BD">
              <w:rPr>
                <w:sz w:val="20"/>
                <w:szCs w:val="20"/>
              </w:rPr>
              <w:t>pte0316380841</w:t>
            </w:r>
            <w:r>
              <w:rPr>
                <w:sz w:val="20"/>
                <w:szCs w:val="20"/>
              </w:rPr>
              <w:t>-xml-d20190206uDMFA.</w:t>
            </w:r>
            <w:r w:rsidRPr="008247BD">
              <w:rPr>
                <w:sz w:val="20"/>
                <w:szCs w:val="20"/>
              </w:rPr>
              <w:t>consultBySsinResponse</w:t>
            </w:r>
            <w:r w:rsidR="00C63FEA">
              <w:rPr>
                <w:sz w:val="20"/>
                <w:szCs w:val="20"/>
              </w:rPr>
              <w:t>.</w:t>
            </w:r>
            <w:r>
              <w:rPr>
                <w:sz w:val="20"/>
                <w:szCs w:val="20"/>
              </w:rPr>
              <w:t>0000000001</w:t>
            </w:r>
            <w:r w:rsidRPr="00425DB1">
              <w:rPr>
                <w:sz w:val="20"/>
                <w:szCs w:val="20"/>
              </w:rPr>
              <w:t>.xml</w:t>
            </w:r>
          </w:p>
          <w:p w14:paraId="178113FA" w14:textId="06111D51" w:rsidR="00197155" w:rsidRPr="008247BD" w:rsidRDefault="00197155">
            <w:pPr>
              <w:spacing w:before="60" w:after="60"/>
              <w:jc w:val="center"/>
              <w:rPr>
                <w:sz w:val="20"/>
                <w:szCs w:val="20"/>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r>
      <w:tr w:rsidR="00D54967" w:rsidRPr="00BD5FE7" w14:paraId="21458BDB" w14:textId="77777777" w:rsidTr="00C31629">
        <w:trPr>
          <w:trHeight w:val="723"/>
        </w:trPr>
        <w:tc>
          <w:tcPr>
            <w:tcW w:w="1828" w:type="dxa"/>
            <w:shd w:val="clear" w:color="auto" w:fill="4F81BD" w:themeFill="accent1"/>
          </w:tcPr>
          <w:p w14:paraId="5E1D8F35" w14:textId="212DA40C" w:rsidR="00D54967" w:rsidRPr="008247BD" w:rsidRDefault="00D54967" w:rsidP="008247BD">
            <w:pPr>
              <w:spacing w:before="60" w:after="60"/>
              <w:jc w:val="left"/>
              <w:rPr>
                <w:color w:val="FFFFFF" w:themeColor="background1"/>
                <w:lang w:val="nl-BE"/>
              </w:rPr>
            </w:pPr>
            <w:r>
              <w:rPr>
                <w:color w:val="FFFFFF" w:themeColor="background1"/>
                <w:lang w:val="nl-BE"/>
              </w:rPr>
              <w:t>BCSS =&gt; VDAB</w:t>
            </w:r>
          </w:p>
        </w:tc>
        <w:tc>
          <w:tcPr>
            <w:tcW w:w="1559" w:type="dxa"/>
          </w:tcPr>
          <w:p w14:paraId="2F0BD253" w14:textId="7CAD0C0D" w:rsidR="00D54967" w:rsidRPr="008247BD" w:rsidRDefault="00BD5FE7" w:rsidP="00197155">
            <w:pPr>
              <w:spacing w:before="60" w:after="60"/>
              <w:jc w:val="center"/>
              <w:rPr>
                <w:sz w:val="20"/>
              </w:rPr>
            </w:pPr>
            <w:r w:rsidRPr="008247BD">
              <w:rPr>
                <w:sz w:val="20"/>
              </w:rPr>
              <w:t>extranettransfer.smals-mvm.be</w:t>
            </w:r>
          </w:p>
        </w:tc>
        <w:tc>
          <w:tcPr>
            <w:tcW w:w="1701" w:type="dxa"/>
          </w:tcPr>
          <w:p w14:paraId="7F15216E" w14:textId="77777777" w:rsidR="00D54967" w:rsidRPr="00B44A57" w:rsidRDefault="00D54967" w:rsidP="008247BD">
            <w:pPr>
              <w:jc w:val="center"/>
              <w:rPr>
                <w:sz w:val="20"/>
                <w:szCs w:val="20"/>
              </w:rPr>
            </w:pPr>
            <w:r w:rsidRPr="00B44A57">
              <w:rPr>
                <w:sz w:val="20"/>
                <w:szCs w:val="20"/>
              </w:rPr>
              <w:t>BCSSKSZ-VDAB/LDM/PROD</w:t>
            </w:r>
          </w:p>
          <w:p w14:paraId="264A7F11" w14:textId="77777777" w:rsidR="00405695" w:rsidRPr="00B44A57" w:rsidRDefault="00405695" w:rsidP="008247BD">
            <w:pPr>
              <w:jc w:val="center"/>
              <w:rPr>
                <w:sz w:val="20"/>
                <w:szCs w:val="20"/>
              </w:rPr>
            </w:pPr>
          </w:p>
          <w:p w14:paraId="73908D78" w14:textId="25C233D0" w:rsidR="00405695" w:rsidRPr="00B44A57" w:rsidRDefault="00405695" w:rsidP="008247BD">
            <w:pPr>
              <w:jc w:val="center"/>
              <w:rPr>
                <w:sz w:val="20"/>
                <w:szCs w:val="20"/>
              </w:rPr>
            </w:pPr>
            <w:r w:rsidRPr="00B44A57">
              <w:rPr>
                <w:sz w:val="20"/>
                <w:szCs w:val="20"/>
              </w:rPr>
              <w:t>BCSSKSZ-VDAB/LDM/ACPT</w:t>
            </w:r>
          </w:p>
        </w:tc>
        <w:tc>
          <w:tcPr>
            <w:tcW w:w="1877" w:type="dxa"/>
          </w:tcPr>
          <w:p w14:paraId="5B419E9A" w14:textId="6D540382" w:rsidR="00BD5FE7" w:rsidRPr="00425DB1" w:rsidRDefault="00BD5FE7" w:rsidP="00BD5FE7">
            <w:pPr>
              <w:spacing w:before="60" w:after="60"/>
              <w:jc w:val="center"/>
              <w:rPr>
                <w:sz w:val="20"/>
                <w:szCs w:val="20"/>
              </w:rPr>
            </w:pPr>
            <w:r w:rsidRPr="008247BD">
              <w:rPr>
                <w:sz w:val="20"/>
                <w:szCs w:val="20"/>
              </w:rPr>
              <w:t>pte0</w:t>
            </w:r>
            <w:r w:rsidRPr="00BD5FE7">
              <w:rPr>
                <w:sz w:val="20"/>
                <w:szCs w:val="20"/>
              </w:rPr>
              <w:t>887010362</w:t>
            </w:r>
            <w:r>
              <w:rPr>
                <w:sz w:val="20"/>
                <w:szCs w:val="20"/>
              </w:rPr>
              <w:t>-xml-d20190206uDMFA</w:t>
            </w:r>
            <w:r w:rsidRPr="00A74363">
              <w:rPr>
                <w:sz w:val="20"/>
                <w:szCs w:val="20"/>
              </w:rPr>
              <w:t>.consultBySsinResponse</w:t>
            </w:r>
            <w:r>
              <w:rPr>
                <w:sz w:val="20"/>
                <w:szCs w:val="20"/>
              </w:rPr>
              <w:t>.0000000001</w:t>
            </w:r>
            <w:r w:rsidRPr="00425DB1">
              <w:rPr>
                <w:sz w:val="20"/>
                <w:szCs w:val="20"/>
              </w:rPr>
              <w:t>voucher.xml</w:t>
            </w:r>
          </w:p>
          <w:p w14:paraId="0B903433" w14:textId="7F6E5C8C" w:rsidR="00D54967" w:rsidRPr="00B44A57" w:rsidRDefault="00BD5FE7" w:rsidP="00BD5FE7">
            <w:pPr>
              <w:spacing w:before="60" w:after="60"/>
              <w:jc w:val="center"/>
              <w:rPr>
                <w:sz w:val="20"/>
                <w:szCs w:val="20"/>
                <w:lang w:val="fr-FR"/>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c>
          <w:tcPr>
            <w:tcW w:w="1134" w:type="dxa"/>
          </w:tcPr>
          <w:p w14:paraId="362F48E4" w14:textId="58CB1BDC" w:rsidR="00D54967" w:rsidRPr="00B44A57" w:rsidRDefault="00BD5FE7" w:rsidP="00197155">
            <w:pPr>
              <w:spacing w:before="60" w:after="60"/>
              <w:jc w:val="center"/>
              <w:rPr>
                <w:sz w:val="20"/>
                <w:szCs w:val="20"/>
                <w:lang w:val="fr-FR"/>
              </w:rPr>
            </w:pPr>
            <w:proofErr w:type="spellStart"/>
            <w:r>
              <w:rPr>
                <w:sz w:val="20"/>
                <w:szCs w:val="20"/>
                <w:lang w:val="fr-FR"/>
              </w:rPr>
              <w:t>Gzip</w:t>
            </w:r>
            <w:proofErr w:type="spellEnd"/>
          </w:p>
        </w:tc>
        <w:tc>
          <w:tcPr>
            <w:tcW w:w="1950" w:type="dxa"/>
          </w:tcPr>
          <w:p w14:paraId="02C1F40A" w14:textId="77777777" w:rsidR="00BD5FE7" w:rsidRDefault="00BD5FE7" w:rsidP="00197155">
            <w:pPr>
              <w:spacing w:before="60" w:after="60"/>
              <w:jc w:val="center"/>
              <w:rPr>
                <w:sz w:val="20"/>
                <w:szCs w:val="20"/>
              </w:rPr>
            </w:pPr>
            <w:r w:rsidRPr="008247BD">
              <w:rPr>
                <w:sz w:val="20"/>
                <w:szCs w:val="20"/>
              </w:rPr>
              <w:t>pte0</w:t>
            </w:r>
            <w:r w:rsidRPr="00BD5FE7">
              <w:rPr>
                <w:sz w:val="20"/>
                <w:szCs w:val="20"/>
              </w:rPr>
              <w:t>887010362</w:t>
            </w:r>
            <w:r>
              <w:rPr>
                <w:sz w:val="20"/>
                <w:szCs w:val="20"/>
              </w:rPr>
              <w:t>-xml-d20190206uDMFA.</w:t>
            </w:r>
            <w:r w:rsidRPr="008247BD">
              <w:rPr>
                <w:sz w:val="20"/>
                <w:szCs w:val="20"/>
              </w:rPr>
              <w:t>consultBySsinResponse</w:t>
            </w:r>
            <w:r>
              <w:rPr>
                <w:sz w:val="20"/>
                <w:szCs w:val="20"/>
              </w:rPr>
              <w:t>.0000000001</w:t>
            </w:r>
            <w:r w:rsidRPr="00425DB1">
              <w:rPr>
                <w:sz w:val="20"/>
                <w:szCs w:val="20"/>
              </w:rPr>
              <w:t>.xm</w:t>
            </w:r>
            <w:r>
              <w:rPr>
                <w:sz w:val="20"/>
                <w:szCs w:val="20"/>
              </w:rPr>
              <w:t>l.gz</w:t>
            </w:r>
          </w:p>
          <w:p w14:paraId="4F0C2DCA" w14:textId="6C3910E9" w:rsidR="00D54967" w:rsidRPr="00B44A57" w:rsidRDefault="00BD5FE7" w:rsidP="00197155">
            <w:pPr>
              <w:spacing w:before="60" w:after="60"/>
              <w:jc w:val="center"/>
              <w:rPr>
                <w:sz w:val="20"/>
                <w:szCs w:val="20"/>
                <w:lang w:val="fr-FR"/>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r>
      <w:tr w:rsidR="001C756F" w:rsidRPr="00BD5FE7" w14:paraId="28229488" w14:textId="77777777" w:rsidTr="00C31629">
        <w:trPr>
          <w:trHeight w:val="723"/>
        </w:trPr>
        <w:tc>
          <w:tcPr>
            <w:tcW w:w="1828" w:type="dxa"/>
            <w:shd w:val="clear" w:color="auto" w:fill="4F81BD" w:themeFill="accent1"/>
          </w:tcPr>
          <w:p w14:paraId="552040A6" w14:textId="4AD26310" w:rsidR="001C756F" w:rsidRDefault="001C756F" w:rsidP="001C756F">
            <w:pPr>
              <w:spacing w:before="60" w:after="60"/>
              <w:jc w:val="left"/>
              <w:rPr>
                <w:color w:val="FFFFFF" w:themeColor="background1"/>
                <w:lang w:val="nl-BE"/>
              </w:rPr>
            </w:pPr>
            <w:r>
              <w:rPr>
                <w:color w:val="FFFFFF" w:themeColor="background1"/>
                <w:lang w:val="nl-BE"/>
              </w:rPr>
              <w:t>BCSS =&gt; FIDUS</w:t>
            </w:r>
          </w:p>
        </w:tc>
        <w:tc>
          <w:tcPr>
            <w:tcW w:w="1559" w:type="dxa"/>
          </w:tcPr>
          <w:p w14:paraId="515D0EC0" w14:textId="74B6566D" w:rsidR="001C756F" w:rsidRPr="008247BD" w:rsidRDefault="001C756F" w:rsidP="001C756F">
            <w:pPr>
              <w:spacing w:before="60" w:after="60"/>
              <w:jc w:val="center"/>
              <w:rPr>
                <w:sz w:val="20"/>
              </w:rPr>
            </w:pPr>
            <w:r w:rsidRPr="001C756F">
              <w:rPr>
                <w:sz w:val="20"/>
              </w:rPr>
              <w:t>SMALS SFTP-PROD</w:t>
            </w:r>
          </w:p>
        </w:tc>
        <w:tc>
          <w:tcPr>
            <w:tcW w:w="1701" w:type="dxa"/>
          </w:tcPr>
          <w:p w14:paraId="7A0BAB8C" w14:textId="33915A75" w:rsidR="001C756F" w:rsidRPr="00B44A57" w:rsidRDefault="001C756F" w:rsidP="001C756F">
            <w:pPr>
              <w:jc w:val="center"/>
              <w:rPr>
                <w:sz w:val="20"/>
                <w:szCs w:val="20"/>
              </w:rPr>
            </w:pPr>
            <w:r w:rsidRPr="001C756F">
              <w:rPr>
                <w:sz w:val="20"/>
                <w:szCs w:val="20"/>
              </w:rPr>
              <w:t>BCSSKSZ-FIDUS</w:t>
            </w:r>
          </w:p>
        </w:tc>
        <w:tc>
          <w:tcPr>
            <w:tcW w:w="1877" w:type="dxa"/>
          </w:tcPr>
          <w:p w14:paraId="68D30CCF" w14:textId="635D4F5C" w:rsidR="001C756F" w:rsidRPr="00425DB1" w:rsidRDefault="001C756F" w:rsidP="001C756F">
            <w:pPr>
              <w:spacing w:before="60" w:after="60"/>
              <w:jc w:val="center"/>
              <w:rPr>
                <w:sz w:val="20"/>
                <w:szCs w:val="20"/>
              </w:rPr>
            </w:pPr>
            <w:r w:rsidRPr="008247BD">
              <w:rPr>
                <w:sz w:val="20"/>
                <w:szCs w:val="20"/>
              </w:rPr>
              <w:t>pte0</w:t>
            </w:r>
            <w:r w:rsidRPr="001C756F">
              <w:rPr>
                <w:sz w:val="20"/>
                <w:szCs w:val="20"/>
              </w:rPr>
              <w:t>240678477</w:t>
            </w:r>
            <w:r>
              <w:rPr>
                <w:sz w:val="20"/>
                <w:szCs w:val="20"/>
              </w:rPr>
              <w:t>-xml-d20211208uDMFA</w:t>
            </w:r>
            <w:r w:rsidRPr="00A74363">
              <w:rPr>
                <w:sz w:val="20"/>
                <w:szCs w:val="20"/>
              </w:rPr>
              <w:t>.</w:t>
            </w:r>
            <w:r w:rsidR="002579F7">
              <w:rPr>
                <w:sz w:val="20"/>
                <w:szCs w:val="20"/>
              </w:rPr>
              <w:t xml:space="preserve"> consultByEmployer</w:t>
            </w:r>
            <w:r w:rsidR="002579F7">
              <w:rPr>
                <w:sz w:val="20"/>
                <w:szCs w:val="20"/>
              </w:rPr>
              <w:lastRenderedPageBreak/>
              <w:t>Response</w:t>
            </w:r>
            <w:r>
              <w:rPr>
                <w:sz w:val="20"/>
                <w:szCs w:val="20"/>
              </w:rPr>
              <w:t>.0000000001</w:t>
            </w:r>
            <w:r w:rsidRPr="00425DB1">
              <w:rPr>
                <w:sz w:val="20"/>
                <w:szCs w:val="20"/>
              </w:rPr>
              <w:t>voucher.xml</w:t>
            </w:r>
          </w:p>
          <w:p w14:paraId="2CC104DC" w14:textId="039F4F6C" w:rsidR="001C756F" w:rsidRPr="008247BD" w:rsidRDefault="001C756F" w:rsidP="001C756F">
            <w:pPr>
              <w:spacing w:before="60" w:after="60"/>
              <w:jc w:val="center"/>
              <w:rPr>
                <w:sz w:val="20"/>
                <w:szCs w:val="20"/>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c>
          <w:tcPr>
            <w:tcW w:w="1134" w:type="dxa"/>
          </w:tcPr>
          <w:p w14:paraId="03E42E16" w14:textId="11B69D22" w:rsidR="001C756F" w:rsidRDefault="001C756F" w:rsidP="001C756F">
            <w:pPr>
              <w:spacing w:before="60" w:after="60"/>
              <w:jc w:val="center"/>
              <w:rPr>
                <w:sz w:val="20"/>
                <w:szCs w:val="20"/>
                <w:lang w:val="fr-FR"/>
              </w:rPr>
            </w:pPr>
            <w:proofErr w:type="spellStart"/>
            <w:r>
              <w:rPr>
                <w:sz w:val="20"/>
                <w:szCs w:val="20"/>
                <w:lang w:val="fr-FR"/>
              </w:rPr>
              <w:lastRenderedPageBreak/>
              <w:t>Gzip</w:t>
            </w:r>
            <w:proofErr w:type="spellEnd"/>
          </w:p>
        </w:tc>
        <w:tc>
          <w:tcPr>
            <w:tcW w:w="1950" w:type="dxa"/>
          </w:tcPr>
          <w:p w14:paraId="25B6CBFD" w14:textId="0098068A" w:rsidR="001C756F" w:rsidRDefault="001C756F" w:rsidP="001C756F">
            <w:pPr>
              <w:spacing w:before="60" w:after="60"/>
              <w:jc w:val="center"/>
              <w:rPr>
                <w:sz w:val="20"/>
                <w:szCs w:val="20"/>
              </w:rPr>
            </w:pPr>
            <w:r w:rsidRPr="008247BD">
              <w:rPr>
                <w:sz w:val="20"/>
                <w:szCs w:val="20"/>
              </w:rPr>
              <w:t>pte0</w:t>
            </w:r>
            <w:r w:rsidRPr="001C756F">
              <w:rPr>
                <w:sz w:val="20"/>
                <w:szCs w:val="20"/>
              </w:rPr>
              <w:t>240678477</w:t>
            </w:r>
            <w:r>
              <w:rPr>
                <w:sz w:val="20"/>
                <w:szCs w:val="20"/>
              </w:rPr>
              <w:t>-xml-d20211208uDMFA.</w:t>
            </w:r>
            <w:r w:rsidR="002579F7">
              <w:rPr>
                <w:sz w:val="20"/>
                <w:szCs w:val="20"/>
              </w:rPr>
              <w:t xml:space="preserve"> consultByEmployerR</w:t>
            </w:r>
            <w:r w:rsidR="002579F7">
              <w:rPr>
                <w:sz w:val="20"/>
                <w:szCs w:val="20"/>
              </w:rPr>
              <w:lastRenderedPageBreak/>
              <w:t>esponse</w:t>
            </w:r>
            <w:r>
              <w:rPr>
                <w:sz w:val="20"/>
                <w:szCs w:val="20"/>
              </w:rPr>
              <w:t>.0000000001</w:t>
            </w:r>
            <w:r w:rsidRPr="00425DB1">
              <w:rPr>
                <w:sz w:val="20"/>
                <w:szCs w:val="20"/>
              </w:rPr>
              <w:t>.xm</w:t>
            </w:r>
            <w:r>
              <w:rPr>
                <w:sz w:val="20"/>
                <w:szCs w:val="20"/>
              </w:rPr>
              <w:t>l.gz</w:t>
            </w:r>
          </w:p>
          <w:p w14:paraId="63C8C460" w14:textId="70BC69F2" w:rsidR="001C756F" w:rsidRPr="008247BD" w:rsidRDefault="001C756F" w:rsidP="001C756F">
            <w:pPr>
              <w:spacing w:before="60" w:after="60"/>
              <w:jc w:val="center"/>
              <w:rPr>
                <w:sz w:val="20"/>
                <w:szCs w:val="20"/>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r>
      <w:tr w:rsidR="00124CF8" w:rsidRPr="00BD5FE7" w14:paraId="28823380" w14:textId="77777777" w:rsidTr="00C31629">
        <w:trPr>
          <w:trHeight w:val="723"/>
        </w:trPr>
        <w:tc>
          <w:tcPr>
            <w:tcW w:w="1828" w:type="dxa"/>
            <w:shd w:val="clear" w:color="auto" w:fill="4F81BD" w:themeFill="accent1"/>
          </w:tcPr>
          <w:p w14:paraId="6BDCD5EC" w14:textId="2542A3D6" w:rsidR="00124CF8" w:rsidRDefault="00124CF8" w:rsidP="00124CF8">
            <w:pPr>
              <w:spacing w:before="60" w:after="60"/>
              <w:jc w:val="left"/>
              <w:rPr>
                <w:color w:val="FFFFFF" w:themeColor="background1"/>
                <w:lang w:val="nl-BE"/>
              </w:rPr>
            </w:pPr>
            <w:r>
              <w:rPr>
                <w:color w:val="FFFFFF" w:themeColor="background1"/>
                <w:lang w:val="nl-BE"/>
              </w:rPr>
              <w:lastRenderedPageBreak/>
              <w:t>BCSS =&gt; ACTIRIS</w:t>
            </w:r>
          </w:p>
        </w:tc>
        <w:tc>
          <w:tcPr>
            <w:tcW w:w="1559" w:type="dxa"/>
          </w:tcPr>
          <w:p w14:paraId="1207BE31" w14:textId="2C7DF2EB" w:rsidR="00124CF8" w:rsidRPr="001C756F" w:rsidRDefault="00124CF8" w:rsidP="00124CF8">
            <w:pPr>
              <w:spacing w:before="60" w:after="60"/>
              <w:jc w:val="center"/>
              <w:rPr>
                <w:sz w:val="20"/>
              </w:rPr>
            </w:pPr>
            <w:r w:rsidRPr="008247BD">
              <w:rPr>
                <w:sz w:val="20"/>
              </w:rPr>
              <w:t>extranettransfer.smals-mvm.be</w:t>
            </w:r>
          </w:p>
        </w:tc>
        <w:tc>
          <w:tcPr>
            <w:tcW w:w="1701" w:type="dxa"/>
          </w:tcPr>
          <w:p w14:paraId="4E18103A" w14:textId="4665CAA7" w:rsidR="00124CF8" w:rsidRPr="001C756F" w:rsidRDefault="00124CF8" w:rsidP="00124CF8">
            <w:pPr>
              <w:jc w:val="center"/>
              <w:rPr>
                <w:sz w:val="20"/>
                <w:szCs w:val="20"/>
              </w:rPr>
            </w:pPr>
            <w:r w:rsidRPr="008B6D63">
              <w:rPr>
                <w:sz w:val="20"/>
                <w:szCs w:val="20"/>
              </w:rPr>
              <w:t>BCSSKSZ-ACTIRIS</w:t>
            </w:r>
          </w:p>
        </w:tc>
        <w:tc>
          <w:tcPr>
            <w:tcW w:w="1877" w:type="dxa"/>
          </w:tcPr>
          <w:p w14:paraId="0D8DC6F2" w14:textId="0D99BD37" w:rsidR="00124CF8" w:rsidRPr="00425DB1" w:rsidRDefault="00124CF8" w:rsidP="00124CF8">
            <w:pPr>
              <w:spacing w:before="60" w:after="60"/>
              <w:jc w:val="center"/>
              <w:rPr>
                <w:sz w:val="20"/>
                <w:szCs w:val="20"/>
              </w:rPr>
            </w:pPr>
            <w:r>
              <w:rPr>
                <w:sz w:val="20"/>
                <w:szCs w:val="20"/>
              </w:rPr>
              <w:t>pte</w:t>
            </w:r>
            <w:r w:rsidRPr="00124CF8">
              <w:rPr>
                <w:sz w:val="20"/>
                <w:szCs w:val="20"/>
              </w:rPr>
              <w:t>0239843188</w:t>
            </w:r>
            <w:r>
              <w:rPr>
                <w:sz w:val="20"/>
                <w:szCs w:val="20"/>
              </w:rPr>
              <w:t>-xml-d20221108uDMFA</w:t>
            </w:r>
            <w:r w:rsidRPr="00A74363">
              <w:rPr>
                <w:sz w:val="20"/>
                <w:szCs w:val="20"/>
              </w:rPr>
              <w:t>.consultBySsinResponse</w:t>
            </w:r>
            <w:r>
              <w:rPr>
                <w:sz w:val="20"/>
                <w:szCs w:val="20"/>
              </w:rPr>
              <w:t>.0000000001</w:t>
            </w:r>
            <w:r w:rsidRPr="00425DB1">
              <w:rPr>
                <w:sz w:val="20"/>
                <w:szCs w:val="20"/>
              </w:rPr>
              <w:t>voucher.xml</w:t>
            </w:r>
          </w:p>
          <w:p w14:paraId="0C336447" w14:textId="1315DDC0" w:rsidR="00124CF8" w:rsidRPr="008247BD" w:rsidRDefault="00124CF8" w:rsidP="00124CF8">
            <w:pPr>
              <w:spacing w:before="60" w:after="60"/>
              <w:jc w:val="center"/>
              <w:rPr>
                <w:sz w:val="20"/>
                <w:szCs w:val="20"/>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c>
          <w:tcPr>
            <w:tcW w:w="1134" w:type="dxa"/>
          </w:tcPr>
          <w:p w14:paraId="2A9ABE27" w14:textId="1590C64D" w:rsidR="00124CF8" w:rsidRDefault="00124CF8" w:rsidP="00124CF8">
            <w:pPr>
              <w:spacing w:before="60" w:after="60"/>
              <w:jc w:val="center"/>
              <w:rPr>
                <w:sz w:val="20"/>
                <w:szCs w:val="20"/>
                <w:lang w:val="fr-FR"/>
              </w:rPr>
            </w:pPr>
            <w:proofErr w:type="spellStart"/>
            <w:r>
              <w:rPr>
                <w:sz w:val="20"/>
                <w:szCs w:val="20"/>
                <w:lang w:val="fr-FR"/>
              </w:rPr>
              <w:t>Gzip</w:t>
            </w:r>
            <w:proofErr w:type="spellEnd"/>
          </w:p>
        </w:tc>
        <w:tc>
          <w:tcPr>
            <w:tcW w:w="1950" w:type="dxa"/>
          </w:tcPr>
          <w:p w14:paraId="6E1441C6" w14:textId="1121B713" w:rsidR="00124CF8" w:rsidRDefault="00124CF8" w:rsidP="00124CF8">
            <w:pPr>
              <w:spacing w:before="60" w:after="60"/>
              <w:jc w:val="center"/>
              <w:rPr>
                <w:sz w:val="20"/>
                <w:szCs w:val="20"/>
              </w:rPr>
            </w:pPr>
            <w:r w:rsidRPr="008247BD">
              <w:rPr>
                <w:sz w:val="20"/>
                <w:szCs w:val="20"/>
              </w:rPr>
              <w:t>pte</w:t>
            </w:r>
            <w:r w:rsidRPr="00124CF8">
              <w:rPr>
                <w:sz w:val="20"/>
                <w:szCs w:val="20"/>
              </w:rPr>
              <w:t>0239843188</w:t>
            </w:r>
            <w:r>
              <w:rPr>
                <w:sz w:val="20"/>
                <w:szCs w:val="20"/>
              </w:rPr>
              <w:t>-xml-d20221108uDMFA.</w:t>
            </w:r>
            <w:r w:rsidRPr="008247BD">
              <w:rPr>
                <w:sz w:val="20"/>
                <w:szCs w:val="20"/>
              </w:rPr>
              <w:t>consultBySsinResponse</w:t>
            </w:r>
            <w:r>
              <w:rPr>
                <w:sz w:val="20"/>
                <w:szCs w:val="20"/>
              </w:rPr>
              <w:t>.0000000001</w:t>
            </w:r>
            <w:r w:rsidRPr="00425DB1">
              <w:rPr>
                <w:sz w:val="20"/>
                <w:szCs w:val="20"/>
              </w:rPr>
              <w:t>.xm</w:t>
            </w:r>
            <w:r>
              <w:rPr>
                <w:sz w:val="20"/>
                <w:szCs w:val="20"/>
              </w:rPr>
              <w:t>l.gz</w:t>
            </w:r>
          </w:p>
          <w:p w14:paraId="0D7DA727" w14:textId="1A2C45EA" w:rsidR="00124CF8" w:rsidRPr="008247BD" w:rsidRDefault="00124CF8" w:rsidP="00124CF8">
            <w:pPr>
              <w:spacing w:before="60" w:after="60"/>
              <w:jc w:val="center"/>
              <w:rPr>
                <w:sz w:val="20"/>
                <w:szCs w:val="20"/>
              </w:rPr>
            </w:pPr>
            <w:r w:rsidRPr="001A1344">
              <w:rPr>
                <w:rStyle w:val="tlid-translation"/>
                <w:sz w:val="18"/>
              </w:rPr>
              <w:t>numérotation à partir de 1 et spécifiquement pour l'applicatio</w:t>
            </w:r>
            <w:r>
              <w:rPr>
                <w:rStyle w:val="tlid-translation"/>
                <w:sz w:val="18"/>
              </w:rPr>
              <w:t>n et l’opération</w:t>
            </w:r>
            <w:r w:rsidRPr="001A1344">
              <w:rPr>
                <w:rStyle w:val="tlid-translation"/>
                <w:sz w:val="18"/>
              </w:rPr>
              <w:t>.</w:t>
            </w:r>
          </w:p>
        </w:tc>
      </w:tr>
    </w:tbl>
    <w:p w14:paraId="71052727" w14:textId="35F06AE0" w:rsidR="00D72830" w:rsidRPr="00B44A57" w:rsidRDefault="00D72830">
      <w:pPr>
        <w:jc w:val="left"/>
        <w:rPr>
          <w:lang w:val="fr-FR"/>
        </w:rPr>
      </w:pPr>
    </w:p>
    <w:p w14:paraId="24F0DB47" w14:textId="77777777" w:rsidR="00D47F7B" w:rsidRDefault="0081718F">
      <w:pPr>
        <w:jc w:val="left"/>
      </w:pPr>
      <w:r>
        <w:rPr>
          <w:rStyle w:val="tlid-translation"/>
        </w:rPr>
        <w:t>Dans le format des noms de fichiers décrit ci-dessus, les éléments suivants sont utilisés:</w:t>
      </w:r>
      <w:r>
        <w:br/>
      </w:r>
      <w:r>
        <w:br/>
      </w:r>
      <w:r>
        <w:rPr>
          <w:rStyle w:val="tlid-translation"/>
        </w:rPr>
        <w:t xml:space="preserve">• </w:t>
      </w:r>
      <w:proofErr w:type="spellStart"/>
      <w:r>
        <w:rPr>
          <w:rStyle w:val="tlid-translation"/>
        </w:rPr>
        <w:t>env</w:t>
      </w:r>
      <w:proofErr w:type="spellEnd"/>
      <w:r>
        <w:rPr>
          <w:rStyle w:val="tlid-translation"/>
        </w:rPr>
        <w:t>: définit l'environnement:</w:t>
      </w:r>
    </w:p>
    <w:p w14:paraId="373A1994" w14:textId="77777777" w:rsidR="00D47F7B" w:rsidRPr="008247BD" w:rsidRDefault="0081718F" w:rsidP="008247BD">
      <w:pPr>
        <w:pStyle w:val="ListParagraph"/>
        <w:numPr>
          <w:ilvl w:val="0"/>
          <w:numId w:val="35"/>
        </w:numPr>
        <w:jc w:val="left"/>
        <w:rPr>
          <w:rStyle w:val="tlid-translation"/>
          <w:lang w:val="nl-BE"/>
        </w:rPr>
      </w:pPr>
      <w:r>
        <w:rPr>
          <w:rStyle w:val="tlid-translation"/>
        </w:rPr>
        <w:t>t: test</w:t>
      </w:r>
    </w:p>
    <w:p w14:paraId="6303C206" w14:textId="77777777" w:rsidR="00D47F7B" w:rsidRPr="008247BD" w:rsidRDefault="0081718F" w:rsidP="008247BD">
      <w:pPr>
        <w:pStyle w:val="ListParagraph"/>
        <w:numPr>
          <w:ilvl w:val="0"/>
          <w:numId w:val="35"/>
        </w:numPr>
        <w:jc w:val="left"/>
        <w:rPr>
          <w:lang w:val="nl-BE"/>
        </w:rPr>
      </w:pPr>
      <w:r>
        <w:rPr>
          <w:rStyle w:val="tlid-translation"/>
        </w:rPr>
        <w:t>a: acceptation</w:t>
      </w:r>
    </w:p>
    <w:p w14:paraId="4A2B2522" w14:textId="77777777" w:rsidR="00D47F7B" w:rsidRPr="008247BD" w:rsidRDefault="0081718F" w:rsidP="008247BD">
      <w:pPr>
        <w:pStyle w:val="ListParagraph"/>
        <w:numPr>
          <w:ilvl w:val="0"/>
          <w:numId w:val="35"/>
        </w:numPr>
        <w:jc w:val="left"/>
        <w:rPr>
          <w:rStyle w:val="tlid-translation"/>
          <w:lang w:val="nl-BE"/>
        </w:rPr>
      </w:pPr>
      <w:r>
        <w:rPr>
          <w:rStyle w:val="tlid-translation"/>
        </w:rPr>
        <w:t>p: production</w:t>
      </w:r>
    </w:p>
    <w:p w14:paraId="75DBB3B0" w14:textId="31B5586C" w:rsidR="00D47F7B" w:rsidRDefault="0081718F">
      <w:pPr>
        <w:jc w:val="left"/>
        <w:rPr>
          <w:rStyle w:val="tlid-translation"/>
        </w:rPr>
      </w:pPr>
      <w:r>
        <w:rPr>
          <w:rStyle w:val="tlid-translation"/>
        </w:rPr>
        <w:t xml:space="preserve">• direction: spécifie l'envoi ou la réception du partenaire </w:t>
      </w:r>
      <w:r w:rsidR="00281A87">
        <w:rPr>
          <w:rStyle w:val="tlid-translation"/>
        </w:rPr>
        <w:t>BCSS</w:t>
      </w:r>
      <w:r>
        <w:rPr>
          <w:rStyle w:val="tlid-translation"/>
        </w:rPr>
        <w:t>:</w:t>
      </w:r>
    </w:p>
    <w:p w14:paraId="373FB860" w14:textId="1E374F9C" w:rsidR="00D47F7B" w:rsidRPr="001A1344" w:rsidRDefault="00D47F7B" w:rsidP="00D47F7B">
      <w:pPr>
        <w:pStyle w:val="ListParagraph"/>
        <w:numPr>
          <w:ilvl w:val="0"/>
          <w:numId w:val="35"/>
        </w:numPr>
        <w:jc w:val="left"/>
        <w:rPr>
          <w:rStyle w:val="tlid-translation"/>
          <w:lang w:val="nl-BE"/>
        </w:rPr>
      </w:pPr>
      <w:r>
        <w:rPr>
          <w:rStyle w:val="tlid-translation"/>
        </w:rPr>
        <w:t xml:space="preserve">f: </w:t>
      </w:r>
      <w:proofErr w:type="spellStart"/>
      <w:r w:rsidR="001446EA">
        <w:rPr>
          <w:rStyle w:val="tlid-translation"/>
        </w:rPr>
        <w:t>from</w:t>
      </w:r>
      <w:proofErr w:type="spellEnd"/>
      <w:r w:rsidR="001446EA">
        <w:rPr>
          <w:rStyle w:val="tlid-translation"/>
        </w:rPr>
        <w:t xml:space="preserve"> (</w:t>
      </w:r>
      <w:r>
        <w:rPr>
          <w:rStyle w:val="tlid-translation"/>
        </w:rPr>
        <w:t>de</w:t>
      </w:r>
      <w:r w:rsidR="001446EA">
        <w:rPr>
          <w:rStyle w:val="tlid-translation"/>
        </w:rPr>
        <w:t>)</w:t>
      </w:r>
    </w:p>
    <w:p w14:paraId="28CA70DE" w14:textId="436383FF" w:rsidR="00D47F7B" w:rsidRPr="008247BD" w:rsidRDefault="00D47F7B" w:rsidP="008247BD">
      <w:pPr>
        <w:pStyle w:val="ListParagraph"/>
        <w:numPr>
          <w:ilvl w:val="0"/>
          <w:numId w:val="35"/>
        </w:numPr>
        <w:ind w:left="709"/>
        <w:jc w:val="left"/>
        <w:rPr>
          <w:rStyle w:val="tlid-translation"/>
          <w:lang w:val="nl-BE"/>
        </w:rPr>
      </w:pPr>
      <w:r>
        <w:rPr>
          <w:rStyle w:val="tlid-translation"/>
        </w:rPr>
        <w:t xml:space="preserve">t: </w:t>
      </w:r>
      <w:r w:rsidR="001446EA">
        <w:rPr>
          <w:rStyle w:val="tlid-translation"/>
        </w:rPr>
        <w:t>to (à)</w:t>
      </w:r>
    </w:p>
    <w:p w14:paraId="2784FE0E" w14:textId="77777777" w:rsidR="00D47F7B" w:rsidRDefault="0081718F" w:rsidP="008247BD">
      <w:pPr>
        <w:pStyle w:val="ListParagraph"/>
        <w:ind w:left="0"/>
        <w:jc w:val="left"/>
        <w:rPr>
          <w:rStyle w:val="tlid-translation"/>
        </w:rPr>
      </w:pPr>
      <w:r>
        <w:rPr>
          <w:rStyle w:val="tlid-translation"/>
        </w:rPr>
        <w:t xml:space="preserve">• </w:t>
      </w:r>
      <w:proofErr w:type="spellStart"/>
      <w:r>
        <w:rPr>
          <w:rStyle w:val="tlid-translation"/>
        </w:rPr>
        <w:t>orgType</w:t>
      </w:r>
      <w:proofErr w:type="spellEnd"/>
      <w:r>
        <w:rPr>
          <w:rStyle w:val="tlid-translation"/>
        </w:rPr>
        <w:t>: spécifie le paramètre</w:t>
      </w:r>
    </w:p>
    <w:p w14:paraId="681E9F42" w14:textId="2F0B013E" w:rsidR="00D47F7B" w:rsidRPr="009A428D" w:rsidRDefault="0081718F" w:rsidP="008247BD">
      <w:pPr>
        <w:pStyle w:val="ListParagraph"/>
        <w:numPr>
          <w:ilvl w:val="0"/>
          <w:numId w:val="36"/>
        </w:numPr>
        <w:jc w:val="left"/>
        <w:rPr>
          <w:rStyle w:val="tlid-translation"/>
        </w:rPr>
      </w:pPr>
      <w:r>
        <w:rPr>
          <w:rStyle w:val="tlid-translation"/>
        </w:rPr>
        <w:t xml:space="preserve">s: par numéro de secteur et type </w:t>
      </w:r>
      <w:r w:rsidR="00D47F7B">
        <w:rPr>
          <w:rStyle w:val="tlid-translation"/>
        </w:rPr>
        <w:t>institution</w:t>
      </w:r>
    </w:p>
    <w:p w14:paraId="798E6329" w14:textId="390E089D" w:rsidR="00D47F7B" w:rsidRPr="00563FFD" w:rsidRDefault="0081718F" w:rsidP="008247BD">
      <w:pPr>
        <w:pStyle w:val="ListParagraph"/>
        <w:numPr>
          <w:ilvl w:val="0"/>
          <w:numId w:val="36"/>
        </w:numPr>
        <w:ind w:left="709"/>
        <w:jc w:val="left"/>
        <w:rPr>
          <w:rStyle w:val="tlid-translation"/>
        </w:rPr>
      </w:pPr>
      <w:r>
        <w:rPr>
          <w:rStyle w:val="tlid-translation"/>
        </w:rPr>
        <w:t xml:space="preserve">e: au moyen du numéro d'entreprise </w:t>
      </w:r>
    </w:p>
    <w:p w14:paraId="2EDA52A3" w14:textId="54853BF1" w:rsidR="00D47F7B" w:rsidRDefault="0081718F" w:rsidP="008247BD">
      <w:pPr>
        <w:pStyle w:val="ListParagraph"/>
        <w:ind w:left="0"/>
        <w:jc w:val="left"/>
        <w:rPr>
          <w:rStyle w:val="tlid-translation"/>
        </w:rPr>
      </w:pPr>
      <w:r>
        <w:rPr>
          <w:rStyle w:val="tlid-translation"/>
        </w:rPr>
        <w:t xml:space="preserve">• </w:t>
      </w:r>
      <w:proofErr w:type="spellStart"/>
      <w:r>
        <w:rPr>
          <w:rStyle w:val="tlid-translation"/>
        </w:rPr>
        <w:t>org</w:t>
      </w:r>
      <w:proofErr w:type="spellEnd"/>
      <w:r>
        <w:rPr>
          <w:rStyle w:val="tlid-translation"/>
        </w:rPr>
        <w:t>:</w:t>
      </w:r>
    </w:p>
    <w:p w14:paraId="7D60DB54" w14:textId="3529AFA0" w:rsidR="00D47F7B" w:rsidRPr="009A428D" w:rsidRDefault="003B5747" w:rsidP="008247BD">
      <w:pPr>
        <w:pStyle w:val="ListParagraph"/>
        <w:numPr>
          <w:ilvl w:val="0"/>
          <w:numId w:val="37"/>
        </w:numPr>
        <w:jc w:val="left"/>
      </w:pPr>
      <w:r>
        <w:rPr>
          <w:rStyle w:val="tlid-translation"/>
        </w:rPr>
        <w:t>Numéro</w:t>
      </w:r>
      <w:r w:rsidR="0081718F">
        <w:rPr>
          <w:rStyle w:val="tlid-translation"/>
        </w:rPr>
        <w:t xml:space="preserve"> de secteur et type d</w:t>
      </w:r>
      <w:r w:rsidR="0019710B">
        <w:rPr>
          <w:rStyle w:val="tlid-translation"/>
        </w:rPr>
        <w:t>’institution</w:t>
      </w:r>
      <w:r w:rsidR="0081718F">
        <w:rPr>
          <w:rStyle w:val="tlid-translation"/>
        </w:rPr>
        <w:t>:</w:t>
      </w:r>
      <w:r w:rsidR="0019710B">
        <w:rPr>
          <w:rStyle w:val="tlid-translation"/>
        </w:rPr>
        <w:t xml:space="preserve"> dans ce cas, par exemple, '015</w:t>
      </w:r>
      <w:r w:rsidR="0081718F">
        <w:rPr>
          <w:rStyle w:val="tlid-translation"/>
        </w:rPr>
        <w:t>00</w:t>
      </w:r>
      <w:r w:rsidR="002D06D6">
        <w:rPr>
          <w:rStyle w:val="tlid-translation"/>
        </w:rPr>
        <w:t>5</w:t>
      </w:r>
      <w:r w:rsidR="0081718F">
        <w:rPr>
          <w:rStyle w:val="tlid-translation"/>
        </w:rPr>
        <w:t>'</w:t>
      </w:r>
    </w:p>
    <w:p w14:paraId="24AAEB22" w14:textId="59DC5A0D" w:rsidR="00D47F7B" w:rsidRPr="009A428D" w:rsidRDefault="003B5747" w:rsidP="008247BD">
      <w:pPr>
        <w:pStyle w:val="ListParagraph"/>
        <w:ind w:left="0"/>
        <w:jc w:val="left"/>
        <w:rPr>
          <w:rStyle w:val="tlid-translation"/>
        </w:rPr>
      </w:pPr>
      <w:r>
        <w:rPr>
          <w:rStyle w:val="tlid-translation"/>
        </w:rPr>
        <w:t xml:space="preserve">• </w:t>
      </w:r>
      <w:proofErr w:type="spellStart"/>
      <w:r w:rsidR="0081718F">
        <w:rPr>
          <w:rStyle w:val="tlid-translation"/>
        </w:rPr>
        <w:t>uniqID</w:t>
      </w:r>
      <w:proofErr w:type="spellEnd"/>
      <w:r w:rsidR="0081718F">
        <w:rPr>
          <w:rStyle w:val="tlid-translation"/>
        </w:rPr>
        <w:t>: un identifiant unique. Dans le nom de</w:t>
      </w:r>
      <w:r>
        <w:rPr>
          <w:rStyle w:val="tlid-translation"/>
        </w:rPr>
        <w:t>s</w:t>
      </w:r>
      <w:r w:rsidR="0081718F">
        <w:rPr>
          <w:rStyle w:val="tlid-translation"/>
        </w:rPr>
        <w:t xml:space="preserve"> fichier</w:t>
      </w:r>
      <w:r>
        <w:rPr>
          <w:rStyle w:val="tlid-translation"/>
        </w:rPr>
        <w:t>s</w:t>
      </w:r>
      <w:r w:rsidR="0081718F">
        <w:rPr>
          <w:rStyle w:val="tlid-translation"/>
        </w:rPr>
        <w:t xml:space="preserve"> </w:t>
      </w:r>
      <w:r>
        <w:rPr>
          <w:rStyle w:val="tlid-translation"/>
        </w:rPr>
        <w:t>vouchers</w:t>
      </w:r>
      <w:r w:rsidR="0081718F">
        <w:rPr>
          <w:rStyle w:val="tlid-translation"/>
        </w:rPr>
        <w:t xml:space="preserve">, l'identifiant doit être unique pour chaque </w:t>
      </w:r>
      <w:r>
        <w:rPr>
          <w:rStyle w:val="tlid-translation"/>
        </w:rPr>
        <w:t>voucher remis</w:t>
      </w:r>
      <w:r w:rsidR="0081718F">
        <w:rPr>
          <w:rStyle w:val="tlid-translation"/>
        </w:rPr>
        <w:t xml:space="preserve"> au destinataire. La valeur correspond à celle du champ </w:t>
      </w:r>
      <w:proofErr w:type="spellStart"/>
      <w:r w:rsidR="0081718F">
        <w:rPr>
          <w:rStyle w:val="tlid-translation"/>
        </w:rPr>
        <w:t>unique</w:t>
      </w:r>
      <w:r>
        <w:rPr>
          <w:rStyle w:val="tlid-translation"/>
        </w:rPr>
        <w:t>Identifier</w:t>
      </w:r>
      <w:proofErr w:type="spellEnd"/>
      <w:r>
        <w:rPr>
          <w:rStyle w:val="tlid-translation"/>
        </w:rPr>
        <w:t xml:space="preserve"> qui se trouve dans le</w:t>
      </w:r>
      <w:r w:rsidR="0081718F">
        <w:rPr>
          <w:rStyle w:val="tlid-translation"/>
        </w:rPr>
        <w:t xml:space="preserve"> voucher. La numérotation des fichiers de données est indépendante de la numérotation des fichiers </w:t>
      </w:r>
      <w:r>
        <w:rPr>
          <w:rStyle w:val="tlid-translation"/>
        </w:rPr>
        <w:t>vouchers</w:t>
      </w:r>
      <w:r w:rsidR="0081718F">
        <w:rPr>
          <w:rStyle w:val="tlid-translation"/>
        </w:rPr>
        <w:t>.</w:t>
      </w:r>
    </w:p>
    <w:p w14:paraId="0E2B5657" w14:textId="65E0EC13" w:rsidR="00D47F7B" w:rsidRDefault="001E2D30" w:rsidP="008247BD">
      <w:pPr>
        <w:pStyle w:val="ListParagraph"/>
        <w:ind w:left="0"/>
        <w:jc w:val="left"/>
        <w:rPr>
          <w:rStyle w:val="tlid-translation"/>
        </w:rPr>
      </w:pPr>
      <w:r>
        <w:rPr>
          <w:rStyle w:val="tlid-translation"/>
        </w:rPr>
        <w:t xml:space="preserve">• </w:t>
      </w:r>
      <w:r w:rsidR="0081718F">
        <w:rPr>
          <w:rStyle w:val="tlid-translation"/>
        </w:rPr>
        <w:t>.</w:t>
      </w:r>
      <w:proofErr w:type="spellStart"/>
      <w:r w:rsidR="0081718F">
        <w:rPr>
          <w:rStyle w:val="tlid-translation"/>
        </w:rPr>
        <w:t>ext</w:t>
      </w:r>
      <w:proofErr w:type="spellEnd"/>
      <w:r w:rsidR="0081718F">
        <w:rPr>
          <w:rStyle w:val="tlid-translation"/>
        </w:rPr>
        <w:t>:</w:t>
      </w:r>
    </w:p>
    <w:p w14:paraId="19F1B078" w14:textId="77777777" w:rsidR="003F103D" w:rsidRPr="00425DB1" w:rsidRDefault="003F103D" w:rsidP="003F103D">
      <w:pPr>
        <w:pStyle w:val="ListParagraph"/>
        <w:numPr>
          <w:ilvl w:val="0"/>
          <w:numId w:val="38"/>
        </w:numPr>
        <w:jc w:val="left"/>
      </w:pPr>
      <w:r>
        <w:rPr>
          <w:rStyle w:val="tlid-translation"/>
        </w:rPr>
        <w:t xml:space="preserve">L'extension dépend de la façon dont le fichier est compressé. Par défaut, la BCSS utilise la compression </w:t>
      </w:r>
      <w:proofErr w:type="spellStart"/>
      <w:r>
        <w:rPr>
          <w:rStyle w:val="tlid-translation"/>
        </w:rPr>
        <w:t>gzip</w:t>
      </w:r>
      <w:proofErr w:type="spellEnd"/>
      <w:r>
        <w:rPr>
          <w:rStyle w:val="tlid-translation"/>
        </w:rPr>
        <w:t xml:space="preserve"> et l'extension devient alors « .</w:t>
      </w:r>
      <w:proofErr w:type="spellStart"/>
      <w:r>
        <w:rPr>
          <w:rStyle w:val="tlid-translation"/>
        </w:rPr>
        <w:t>gz</w:t>
      </w:r>
      <w:proofErr w:type="spellEnd"/>
      <w:r>
        <w:rPr>
          <w:rStyle w:val="tlid-translation"/>
        </w:rPr>
        <w:t xml:space="preserve"> ». D'autres extensions telles que « .zip » peuvent également être utilisées pour les fichiers entrants et sortants.</w:t>
      </w:r>
    </w:p>
    <w:p w14:paraId="00CD6FF2" w14:textId="37E877E3" w:rsidR="001C51B0" w:rsidRDefault="001C51B0">
      <w:pPr>
        <w:jc w:val="left"/>
        <w:rPr>
          <w:rStyle w:val="tlid-translation"/>
          <w:rFonts w:ascii="Arial" w:hAnsi="Arial" w:cs="Arial"/>
          <w:b/>
          <w:bCs/>
          <w:i/>
          <w:iCs/>
          <w:sz w:val="28"/>
          <w:szCs w:val="28"/>
        </w:rPr>
      </w:pPr>
      <w:r>
        <w:rPr>
          <w:rStyle w:val="tlid-translation"/>
        </w:rPr>
        <w:br w:type="page"/>
      </w:r>
    </w:p>
    <w:p w14:paraId="2BB435EB" w14:textId="3A61992F" w:rsidR="001E2D30" w:rsidRDefault="001E2D30" w:rsidP="001E2D30">
      <w:pPr>
        <w:pStyle w:val="Heading2"/>
        <w:rPr>
          <w:lang w:val="nl-BE"/>
        </w:rPr>
      </w:pPr>
      <w:bookmarkStart w:id="183" w:name="_Toc5788420"/>
      <w:bookmarkStart w:id="184" w:name="_Toc870589"/>
      <w:bookmarkStart w:id="185" w:name="_Toc880223"/>
      <w:bookmarkStart w:id="186" w:name="_Toc883243"/>
      <w:bookmarkStart w:id="187" w:name="_Toc948041"/>
      <w:bookmarkStart w:id="188" w:name="_Toc1655610"/>
      <w:bookmarkStart w:id="189" w:name="_Toc1714322"/>
      <w:bookmarkStart w:id="190" w:name="_Toc1715907"/>
      <w:bookmarkStart w:id="191" w:name="_Toc1720500"/>
      <w:bookmarkStart w:id="192" w:name="_Toc5098249"/>
      <w:bookmarkStart w:id="193" w:name="_Toc5114692"/>
      <w:bookmarkStart w:id="194" w:name="_Toc528051259"/>
      <w:bookmarkStart w:id="195" w:name="_Toc139893541"/>
      <w:bookmarkEnd w:id="183"/>
      <w:bookmarkEnd w:id="184"/>
      <w:bookmarkEnd w:id="185"/>
      <w:bookmarkEnd w:id="186"/>
      <w:bookmarkEnd w:id="187"/>
      <w:bookmarkEnd w:id="188"/>
      <w:bookmarkEnd w:id="189"/>
      <w:bookmarkEnd w:id="190"/>
      <w:bookmarkEnd w:id="191"/>
      <w:bookmarkEnd w:id="192"/>
      <w:bookmarkEnd w:id="193"/>
      <w:proofErr w:type="spellStart"/>
      <w:r>
        <w:rPr>
          <w:lang w:val="nl-BE"/>
        </w:rPr>
        <w:lastRenderedPageBreak/>
        <w:t>Contenu</w:t>
      </w:r>
      <w:proofErr w:type="spellEnd"/>
      <w:r>
        <w:rPr>
          <w:lang w:val="nl-BE"/>
        </w:rPr>
        <w:t xml:space="preserve"> du voucher</w:t>
      </w:r>
      <w:bookmarkEnd w:id="194"/>
      <w:bookmarkEnd w:id="195"/>
      <w:r w:rsidR="00E02CC6">
        <w:rPr>
          <w:lang w:val="nl-BE"/>
        </w:rPr>
        <w:t xml:space="preserve"> </w:t>
      </w:r>
    </w:p>
    <w:tbl>
      <w:tblPr>
        <w:tblStyle w:val="LightGrid-Accent1"/>
        <w:tblW w:w="7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firstRow="1" w:lastRow="0" w:firstColumn="0" w:lastColumn="0" w:noHBand="1" w:noVBand="1"/>
      </w:tblPr>
      <w:tblGrid>
        <w:gridCol w:w="2411"/>
        <w:gridCol w:w="4961"/>
      </w:tblGrid>
      <w:tr w:rsidR="001E2D30" w14:paraId="31A50F4D" w14:textId="77777777" w:rsidTr="008247BD">
        <w:trPr>
          <w:cnfStyle w:val="100000000000" w:firstRow="1" w:lastRow="0" w:firstColumn="0" w:lastColumn="0" w:oddVBand="0" w:evenVBand="0" w:oddHBand="0" w:evenHBand="0" w:firstRowFirstColumn="0" w:firstRowLastColumn="0" w:lastRowFirstColumn="0" w:lastRowLastColumn="0"/>
          <w:trHeight w:val="323"/>
        </w:trPr>
        <w:tc>
          <w:tcPr>
            <w:tcW w:w="2411" w:type="dxa"/>
            <w:tcBorders>
              <w:top w:val="none" w:sz="0" w:space="0" w:color="auto"/>
              <w:left w:val="none" w:sz="0" w:space="0" w:color="auto"/>
              <w:bottom w:val="none" w:sz="0" w:space="0" w:color="auto"/>
              <w:right w:val="none" w:sz="0" w:space="0" w:color="auto"/>
            </w:tcBorders>
            <w:shd w:val="clear" w:color="auto" w:fill="4F81BD" w:themeFill="accent1"/>
          </w:tcPr>
          <w:p w14:paraId="11C6B469" w14:textId="59F888FC" w:rsidR="001E2D30" w:rsidRPr="008247BD" w:rsidRDefault="001E2D30" w:rsidP="00D15C0A">
            <w:pPr>
              <w:jc w:val="center"/>
              <w:rPr>
                <w:sz w:val="20"/>
                <w:lang w:val="fr-FR"/>
              </w:rPr>
            </w:pPr>
          </w:p>
        </w:tc>
        <w:tc>
          <w:tcPr>
            <w:tcW w:w="4961" w:type="dxa"/>
            <w:tcBorders>
              <w:top w:val="none" w:sz="0" w:space="0" w:color="auto"/>
              <w:left w:val="none" w:sz="0" w:space="0" w:color="auto"/>
              <w:bottom w:val="none" w:sz="0" w:space="0" w:color="auto"/>
              <w:right w:val="none" w:sz="0" w:space="0" w:color="auto"/>
            </w:tcBorders>
            <w:shd w:val="clear" w:color="auto" w:fill="4F81BD" w:themeFill="accent1"/>
          </w:tcPr>
          <w:p w14:paraId="10769E56" w14:textId="29C7D2CC" w:rsidR="001E2D30" w:rsidRPr="008247BD" w:rsidRDefault="0088446F" w:rsidP="00D15C0A">
            <w:pPr>
              <w:jc w:val="center"/>
              <w:rPr>
                <w:sz w:val="20"/>
              </w:rPr>
            </w:pPr>
            <w:r w:rsidRPr="008247BD">
              <w:rPr>
                <w:color w:val="FFFFFF" w:themeColor="background1"/>
                <w:sz w:val="20"/>
              </w:rPr>
              <w:t>Données pour tous les partenaires</w:t>
            </w:r>
          </w:p>
        </w:tc>
      </w:tr>
      <w:tr w:rsidR="001E2D30" w:rsidRPr="00B4621E" w14:paraId="61A5356D" w14:textId="77777777" w:rsidTr="008247BD">
        <w:trPr>
          <w:trHeight w:val="451"/>
        </w:trPr>
        <w:tc>
          <w:tcPr>
            <w:tcW w:w="2411" w:type="dxa"/>
            <w:shd w:val="clear" w:color="auto" w:fill="4F81BD" w:themeFill="accent1"/>
          </w:tcPr>
          <w:p w14:paraId="2448D072" w14:textId="321F0936" w:rsidR="001E2D30" w:rsidRPr="008247BD" w:rsidRDefault="0088446F" w:rsidP="00D15C0A">
            <w:pPr>
              <w:spacing w:before="60" w:after="60"/>
              <w:jc w:val="left"/>
              <w:rPr>
                <w:b/>
                <w:color w:val="FFFFFF" w:themeColor="background1"/>
                <w:sz w:val="20"/>
                <w:lang w:val="fr-FR"/>
              </w:rPr>
            </w:pPr>
            <w:proofErr w:type="spellStart"/>
            <w:r w:rsidRPr="008247BD">
              <w:rPr>
                <w:b/>
                <w:color w:val="FFFFFF" w:themeColor="background1"/>
                <w:sz w:val="20"/>
                <w:lang w:val="nl-BE"/>
              </w:rPr>
              <w:t>Milestone</w:t>
            </w:r>
            <w:proofErr w:type="spellEnd"/>
          </w:p>
        </w:tc>
        <w:tc>
          <w:tcPr>
            <w:tcW w:w="4961" w:type="dxa"/>
          </w:tcPr>
          <w:p w14:paraId="39F75C85" w14:textId="2EDCE0FE" w:rsidR="001E2D30" w:rsidRPr="008247BD" w:rsidRDefault="0088446F" w:rsidP="008247BD">
            <w:pPr>
              <w:spacing w:before="60" w:after="60"/>
              <w:jc w:val="left"/>
              <w:rPr>
                <w:sz w:val="20"/>
                <w:lang w:val="fr-FR"/>
              </w:rPr>
            </w:pPr>
            <w:r w:rsidRPr="008247BD">
              <w:rPr>
                <w:sz w:val="20"/>
                <w:lang w:val="fr-FR"/>
              </w:rPr>
              <w:t>Date à laquelle le voucher a été créé</w:t>
            </w:r>
          </w:p>
        </w:tc>
      </w:tr>
      <w:tr w:rsidR="0088446F" w:rsidRPr="00B4621E" w14:paraId="3B9808B1" w14:textId="77777777" w:rsidTr="008247BD">
        <w:trPr>
          <w:trHeight w:val="373"/>
        </w:trPr>
        <w:tc>
          <w:tcPr>
            <w:tcW w:w="2411" w:type="dxa"/>
            <w:shd w:val="clear" w:color="auto" w:fill="4F81BD" w:themeFill="accent1"/>
          </w:tcPr>
          <w:p w14:paraId="7F9A4E89" w14:textId="6361AB2A" w:rsidR="0088446F" w:rsidRPr="008247BD" w:rsidRDefault="0088446F" w:rsidP="00D15C0A">
            <w:pPr>
              <w:spacing w:before="60" w:after="60"/>
              <w:jc w:val="left"/>
              <w:rPr>
                <w:b/>
                <w:color w:val="FFFFFF" w:themeColor="background1"/>
                <w:sz w:val="20"/>
                <w:lang w:val="fr-FR"/>
              </w:rPr>
            </w:pPr>
            <w:proofErr w:type="spellStart"/>
            <w:r w:rsidRPr="008247BD">
              <w:rPr>
                <w:b/>
                <w:color w:val="FFFFFF" w:themeColor="background1"/>
                <w:sz w:val="20"/>
                <w:lang w:val="fr-FR"/>
              </w:rPr>
              <w:t>applicationCode</w:t>
            </w:r>
            <w:proofErr w:type="spellEnd"/>
          </w:p>
        </w:tc>
        <w:tc>
          <w:tcPr>
            <w:tcW w:w="4961" w:type="dxa"/>
          </w:tcPr>
          <w:p w14:paraId="5DC3CCE3" w14:textId="1542091D" w:rsidR="0088446F" w:rsidRPr="008247BD" w:rsidRDefault="0088446F" w:rsidP="008247BD">
            <w:pPr>
              <w:spacing w:before="60" w:after="60"/>
              <w:jc w:val="left"/>
              <w:rPr>
                <w:sz w:val="20"/>
                <w:lang w:val="fr-FR"/>
              </w:rPr>
            </w:pPr>
            <w:r w:rsidRPr="008247BD">
              <w:rPr>
                <w:sz w:val="20"/>
                <w:lang w:val="fr-FR"/>
              </w:rPr>
              <w:t>DMFA</w:t>
            </w:r>
          </w:p>
        </w:tc>
      </w:tr>
      <w:tr w:rsidR="0088446F" w:rsidRPr="00B4621E" w14:paraId="053F9258" w14:textId="77777777" w:rsidTr="008247BD">
        <w:trPr>
          <w:trHeight w:val="337"/>
        </w:trPr>
        <w:tc>
          <w:tcPr>
            <w:tcW w:w="2411" w:type="dxa"/>
            <w:shd w:val="clear" w:color="auto" w:fill="4F81BD" w:themeFill="accent1"/>
          </w:tcPr>
          <w:p w14:paraId="026E799A" w14:textId="23223E5F" w:rsidR="0088446F" w:rsidRPr="008247BD" w:rsidRDefault="0088446F" w:rsidP="00D15C0A">
            <w:pPr>
              <w:spacing w:before="60" w:after="60"/>
              <w:jc w:val="left"/>
              <w:rPr>
                <w:b/>
                <w:color w:val="FFFFFF" w:themeColor="background1"/>
                <w:sz w:val="20"/>
                <w:lang w:val="fr-FR"/>
              </w:rPr>
            </w:pPr>
            <w:proofErr w:type="spellStart"/>
            <w:r w:rsidRPr="008247BD">
              <w:rPr>
                <w:b/>
                <w:color w:val="FFFFFF" w:themeColor="background1"/>
                <w:sz w:val="20"/>
                <w:lang w:val="fr-FR"/>
              </w:rPr>
              <w:t>operationCode</w:t>
            </w:r>
            <w:proofErr w:type="spellEnd"/>
          </w:p>
        </w:tc>
        <w:tc>
          <w:tcPr>
            <w:tcW w:w="4961" w:type="dxa"/>
          </w:tcPr>
          <w:p w14:paraId="68D6A3B9" w14:textId="77777777" w:rsidR="0088446F" w:rsidRDefault="0088446F" w:rsidP="008247BD">
            <w:pPr>
              <w:spacing w:before="60" w:after="60"/>
              <w:jc w:val="left"/>
              <w:rPr>
                <w:sz w:val="20"/>
                <w:lang w:val="fr-FR"/>
              </w:rPr>
            </w:pPr>
            <w:proofErr w:type="spellStart"/>
            <w:r w:rsidRPr="008247BD">
              <w:rPr>
                <w:sz w:val="20"/>
                <w:lang w:val="fr-FR"/>
              </w:rPr>
              <w:t>consultDmfaAttestationsBySsinBatchResponse</w:t>
            </w:r>
            <w:proofErr w:type="spellEnd"/>
          </w:p>
          <w:p w14:paraId="6FDE174B" w14:textId="5D3886FB" w:rsidR="00E02CC6" w:rsidRDefault="00E02CC6" w:rsidP="008247BD">
            <w:pPr>
              <w:spacing w:before="60" w:after="60"/>
              <w:jc w:val="left"/>
              <w:rPr>
                <w:sz w:val="20"/>
                <w:lang w:val="fr-FR"/>
              </w:rPr>
            </w:pPr>
            <w:r>
              <w:rPr>
                <w:sz w:val="20"/>
                <w:lang w:val="fr-FR"/>
              </w:rPr>
              <w:t xml:space="preserve">                                          ou</w:t>
            </w:r>
          </w:p>
          <w:p w14:paraId="633BB946" w14:textId="00E964E7" w:rsidR="00E02CC6" w:rsidRPr="00E02CC6" w:rsidRDefault="00415674" w:rsidP="004F31CB">
            <w:pPr>
              <w:rPr>
                <w:sz w:val="20"/>
                <w:lang w:val="fr-FR"/>
              </w:rPr>
            </w:pPr>
            <w:proofErr w:type="spellStart"/>
            <w:r>
              <w:rPr>
                <w:sz w:val="20"/>
              </w:rPr>
              <w:t>consultPersonnelByEmployer</w:t>
            </w:r>
            <w:r w:rsidR="00E02CC6">
              <w:rPr>
                <w:sz w:val="20"/>
              </w:rPr>
              <w:t>BatchResponse</w:t>
            </w:r>
            <w:proofErr w:type="spellEnd"/>
          </w:p>
        </w:tc>
      </w:tr>
      <w:tr w:rsidR="0088446F" w:rsidRPr="00B4621E" w14:paraId="7EB64D46" w14:textId="77777777" w:rsidTr="008247BD">
        <w:trPr>
          <w:trHeight w:val="456"/>
        </w:trPr>
        <w:tc>
          <w:tcPr>
            <w:tcW w:w="2411" w:type="dxa"/>
            <w:shd w:val="clear" w:color="auto" w:fill="4F81BD" w:themeFill="accent1"/>
          </w:tcPr>
          <w:p w14:paraId="7B32D44C" w14:textId="48AB3511" w:rsidR="0088446F" w:rsidRPr="008247BD" w:rsidRDefault="0088446F" w:rsidP="00D15C0A">
            <w:pPr>
              <w:spacing w:before="60" w:after="60"/>
              <w:jc w:val="left"/>
              <w:rPr>
                <w:b/>
                <w:color w:val="FFFFFF" w:themeColor="background1"/>
                <w:sz w:val="20"/>
                <w:lang w:val="fr-FR"/>
              </w:rPr>
            </w:pPr>
            <w:proofErr w:type="spellStart"/>
            <w:r w:rsidRPr="008247BD">
              <w:rPr>
                <w:b/>
                <w:color w:val="FFFFFF" w:themeColor="background1"/>
                <w:sz w:val="20"/>
                <w:lang w:val="fr-FR"/>
              </w:rPr>
              <w:t>fileSequenceNumber</w:t>
            </w:r>
            <w:proofErr w:type="spellEnd"/>
          </w:p>
        </w:tc>
        <w:tc>
          <w:tcPr>
            <w:tcW w:w="4961" w:type="dxa"/>
          </w:tcPr>
          <w:p w14:paraId="680764E3" w14:textId="4A66B9A3" w:rsidR="0088446F" w:rsidRPr="008247BD" w:rsidRDefault="0088446F" w:rsidP="008247BD">
            <w:pPr>
              <w:spacing w:before="60" w:after="60"/>
              <w:jc w:val="left"/>
              <w:rPr>
                <w:sz w:val="20"/>
                <w:lang w:val="fr-FR"/>
              </w:rPr>
            </w:pPr>
            <w:r w:rsidRPr="008247BD">
              <w:rPr>
                <w:sz w:val="20"/>
                <w:lang w:val="fr-FR"/>
              </w:rPr>
              <w:t>Pas présent</w:t>
            </w:r>
          </w:p>
        </w:tc>
      </w:tr>
      <w:tr w:rsidR="0088446F" w:rsidRPr="00B4621E" w14:paraId="410A980E" w14:textId="77777777" w:rsidTr="008247BD">
        <w:trPr>
          <w:trHeight w:val="378"/>
        </w:trPr>
        <w:tc>
          <w:tcPr>
            <w:tcW w:w="2411" w:type="dxa"/>
            <w:shd w:val="clear" w:color="auto" w:fill="4F81BD" w:themeFill="accent1"/>
          </w:tcPr>
          <w:p w14:paraId="44E94BE4" w14:textId="062C3C42" w:rsidR="0088446F" w:rsidRPr="008247BD" w:rsidRDefault="0088446F" w:rsidP="00D15C0A">
            <w:pPr>
              <w:spacing w:before="60" w:after="60"/>
              <w:jc w:val="left"/>
              <w:rPr>
                <w:b/>
                <w:color w:val="FFFFFF" w:themeColor="background1"/>
                <w:sz w:val="20"/>
                <w:lang w:val="fr-FR"/>
              </w:rPr>
            </w:pPr>
            <w:r w:rsidRPr="008247BD">
              <w:rPr>
                <w:b/>
                <w:color w:val="FFFFFF" w:themeColor="background1"/>
                <w:sz w:val="20"/>
                <w:lang w:val="fr-FR"/>
              </w:rPr>
              <w:t>Encodage</w:t>
            </w:r>
          </w:p>
        </w:tc>
        <w:tc>
          <w:tcPr>
            <w:tcW w:w="4961" w:type="dxa"/>
          </w:tcPr>
          <w:p w14:paraId="45113AD3" w14:textId="2EB7DFF4" w:rsidR="0088446F" w:rsidRPr="008247BD" w:rsidRDefault="0088446F" w:rsidP="008247BD">
            <w:pPr>
              <w:spacing w:before="60" w:after="60"/>
              <w:jc w:val="left"/>
              <w:rPr>
                <w:sz w:val="20"/>
                <w:lang w:val="fr-FR"/>
              </w:rPr>
            </w:pPr>
            <w:r w:rsidRPr="008247BD">
              <w:rPr>
                <w:sz w:val="20"/>
                <w:lang w:val="fr-FR"/>
              </w:rPr>
              <w:t>UTF8</w:t>
            </w:r>
          </w:p>
        </w:tc>
      </w:tr>
      <w:tr w:rsidR="0088446F" w:rsidRPr="00B4621E" w14:paraId="5D0CAFFA" w14:textId="77777777" w:rsidTr="008247BD">
        <w:trPr>
          <w:trHeight w:val="343"/>
        </w:trPr>
        <w:tc>
          <w:tcPr>
            <w:tcW w:w="2411" w:type="dxa"/>
            <w:shd w:val="clear" w:color="auto" w:fill="4F81BD" w:themeFill="accent1"/>
          </w:tcPr>
          <w:p w14:paraId="16083654" w14:textId="69798AE8" w:rsidR="0088446F" w:rsidRPr="008247BD" w:rsidRDefault="0088446F" w:rsidP="00D15C0A">
            <w:pPr>
              <w:spacing w:before="60" w:after="60"/>
              <w:jc w:val="left"/>
              <w:rPr>
                <w:b/>
                <w:color w:val="FFFFFF" w:themeColor="background1"/>
                <w:sz w:val="20"/>
                <w:lang w:val="fr-FR"/>
              </w:rPr>
            </w:pPr>
            <w:r w:rsidRPr="008247BD">
              <w:rPr>
                <w:b/>
                <w:color w:val="FFFFFF" w:themeColor="background1"/>
                <w:sz w:val="20"/>
                <w:lang w:val="fr-FR"/>
              </w:rPr>
              <w:t>Structure du message</w:t>
            </w:r>
          </w:p>
        </w:tc>
        <w:tc>
          <w:tcPr>
            <w:tcW w:w="4961" w:type="dxa"/>
          </w:tcPr>
          <w:p w14:paraId="5418F8C6" w14:textId="77777777" w:rsidR="0088446F" w:rsidRPr="008247BD" w:rsidRDefault="0088446F" w:rsidP="008247BD">
            <w:pPr>
              <w:spacing w:before="60" w:after="60"/>
              <w:jc w:val="left"/>
              <w:rPr>
                <w:sz w:val="20"/>
                <w:lang w:val="fr-FR"/>
              </w:rPr>
            </w:pPr>
          </w:p>
        </w:tc>
      </w:tr>
      <w:tr w:rsidR="0088446F" w:rsidRPr="00B4621E" w14:paraId="51F7783B" w14:textId="77777777" w:rsidTr="008247BD">
        <w:trPr>
          <w:trHeight w:val="304"/>
        </w:trPr>
        <w:tc>
          <w:tcPr>
            <w:tcW w:w="2411" w:type="dxa"/>
            <w:shd w:val="clear" w:color="auto" w:fill="4F81BD" w:themeFill="accent1"/>
          </w:tcPr>
          <w:p w14:paraId="03E0FD1A" w14:textId="526A3264" w:rsidR="0088446F" w:rsidRPr="008247BD" w:rsidRDefault="0088446F" w:rsidP="008247BD">
            <w:pPr>
              <w:spacing w:before="60" w:after="60"/>
              <w:jc w:val="right"/>
              <w:rPr>
                <w:color w:val="FFFFFF" w:themeColor="background1"/>
                <w:sz w:val="20"/>
                <w:lang w:val="fr-FR"/>
              </w:rPr>
            </w:pPr>
            <w:proofErr w:type="spellStart"/>
            <w:r w:rsidRPr="008247BD">
              <w:rPr>
                <w:color w:val="FFFFFF" w:themeColor="background1"/>
                <w:sz w:val="20"/>
                <w:lang w:val="fr-FR"/>
              </w:rPr>
              <w:t>patternLength</w:t>
            </w:r>
            <w:proofErr w:type="spellEnd"/>
          </w:p>
        </w:tc>
        <w:tc>
          <w:tcPr>
            <w:tcW w:w="4961" w:type="dxa"/>
          </w:tcPr>
          <w:p w14:paraId="695A8D9C" w14:textId="4D0019B3" w:rsidR="0088446F" w:rsidRPr="008247BD" w:rsidRDefault="0088446F" w:rsidP="008247BD">
            <w:pPr>
              <w:spacing w:before="60" w:after="60"/>
              <w:jc w:val="left"/>
              <w:rPr>
                <w:sz w:val="20"/>
                <w:lang w:val="fr-FR"/>
              </w:rPr>
            </w:pPr>
            <w:r w:rsidRPr="008247BD">
              <w:rPr>
                <w:sz w:val="20"/>
                <w:lang w:val="fr-FR"/>
              </w:rPr>
              <w:t>Pas présent</w:t>
            </w:r>
          </w:p>
        </w:tc>
      </w:tr>
      <w:tr w:rsidR="0088446F" w:rsidRPr="00B4621E" w14:paraId="3299CA0C" w14:textId="77777777" w:rsidTr="008247BD">
        <w:trPr>
          <w:trHeight w:val="398"/>
        </w:trPr>
        <w:tc>
          <w:tcPr>
            <w:tcW w:w="2411" w:type="dxa"/>
            <w:shd w:val="clear" w:color="auto" w:fill="4F81BD" w:themeFill="accent1"/>
          </w:tcPr>
          <w:p w14:paraId="36B2DEA6" w14:textId="708098FF" w:rsidR="0088446F" w:rsidRPr="008247BD" w:rsidRDefault="0088446F" w:rsidP="008247BD">
            <w:pPr>
              <w:spacing w:before="60" w:after="60"/>
              <w:jc w:val="right"/>
              <w:rPr>
                <w:color w:val="FFFFFF" w:themeColor="background1"/>
                <w:sz w:val="20"/>
                <w:lang w:val="fr-FR"/>
              </w:rPr>
            </w:pPr>
            <w:proofErr w:type="spellStart"/>
            <w:r w:rsidRPr="008247BD">
              <w:rPr>
                <w:color w:val="FFFFFF" w:themeColor="background1"/>
                <w:sz w:val="20"/>
                <w:lang w:val="fr-FR"/>
              </w:rPr>
              <w:t>minLength</w:t>
            </w:r>
            <w:proofErr w:type="spellEnd"/>
          </w:p>
        </w:tc>
        <w:tc>
          <w:tcPr>
            <w:tcW w:w="4961" w:type="dxa"/>
          </w:tcPr>
          <w:p w14:paraId="071458A8" w14:textId="1E822D40" w:rsidR="0088446F" w:rsidRPr="008247BD" w:rsidRDefault="0088446F" w:rsidP="008247BD">
            <w:pPr>
              <w:spacing w:before="60" w:after="60"/>
              <w:jc w:val="left"/>
              <w:rPr>
                <w:sz w:val="20"/>
                <w:lang w:val="fr-FR"/>
              </w:rPr>
            </w:pPr>
            <w:r w:rsidRPr="008247BD">
              <w:rPr>
                <w:sz w:val="20"/>
                <w:lang w:val="fr-FR"/>
              </w:rPr>
              <w:t>Pas présent</w:t>
            </w:r>
          </w:p>
        </w:tc>
      </w:tr>
      <w:tr w:rsidR="0088446F" w:rsidRPr="00B4621E" w14:paraId="05E45357" w14:textId="77777777" w:rsidTr="008247BD">
        <w:trPr>
          <w:trHeight w:val="351"/>
        </w:trPr>
        <w:tc>
          <w:tcPr>
            <w:tcW w:w="2411" w:type="dxa"/>
            <w:shd w:val="clear" w:color="auto" w:fill="4F81BD" w:themeFill="accent1"/>
          </w:tcPr>
          <w:p w14:paraId="26BA0B90" w14:textId="268F0E11" w:rsidR="0088446F" w:rsidRPr="008247BD" w:rsidRDefault="0088446F" w:rsidP="008247BD">
            <w:pPr>
              <w:spacing w:before="60" w:after="60"/>
              <w:jc w:val="right"/>
              <w:rPr>
                <w:color w:val="FFFFFF" w:themeColor="background1"/>
                <w:sz w:val="20"/>
                <w:lang w:val="fr-FR"/>
              </w:rPr>
            </w:pPr>
            <w:proofErr w:type="spellStart"/>
            <w:r w:rsidRPr="008247BD">
              <w:rPr>
                <w:color w:val="FFFFFF" w:themeColor="background1"/>
                <w:sz w:val="20"/>
                <w:lang w:val="fr-FR"/>
              </w:rPr>
              <w:t>maxLength</w:t>
            </w:r>
            <w:proofErr w:type="spellEnd"/>
          </w:p>
        </w:tc>
        <w:tc>
          <w:tcPr>
            <w:tcW w:w="4961" w:type="dxa"/>
          </w:tcPr>
          <w:p w14:paraId="4A5A510E" w14:textId="1B26B359" w:rsidR="0088446F" w:rsidRPr="008247BD" w:rsidRDefault="0088446F" w:rsidP="008247BD">
            <w:pPr>
              <w:spacing w:before="60" w:after="60"/>
              <w:jc w:val="left"/>
              <w:rPr>
                <w:sz w:val="20"/>
                <w:lang w:val="fr-FR"/>
              </w:rPr>
            </w:pPr>
            <w:r w:rsidRPr="008247BD">
              <w:rPr>
                <w:sz w:val="20"/>
                <w:lang w:val="fr-FR"/>
              </w:rPr>
              <w:t>Pas présent</w:t>
            </w:r>
          </w:p>
        </w:tc>
      </w:tr>
      <w:tr w:rsidR="0088446F" w:rsidRPr="00B4621E" w14:paraId="2CA6F270" w14:textId="77777777" w:rsidTr="008247BD">
        <w:trPr>
          <w:trHeight w:val="445"/>
        </w:trPr>
        <w:tc>
          <w:tcPr>
            <w:tcW w:w="2411" w:type="dxa"/>
            <w:shd w:val="clear" w:color="auto" w:fill="4F81BD" w:themeFill="accent1"/>
          </w:tcPr>
          <w:p w14:paraId="1988AF3B" w14:textId="0D2B5B8F" w:rsidR="0088446F" w:rsidRPr="008247BD" w:rsidRDefault="0088446F" w:rsidP="008247BD">
            <w:pPr>
              <w:spacing w:before="60" w:after="60"/>
              <w:jc w:val="right"/>
              <w:rPr>
                <w:color w:val="FFFFFF" w:themeColor="background1"/>
                <w:sz w:val="20"/>
                <w:lang w:val="fr-FR"/>
              </w:rPr>
            </w:pPr>
            <w:proofErr w:type="spellStart"/>
            <w:r w:rsidRPr="008247BD">
              <w:rPr>
                <w:color w:val="FFFFFF" w:themeColor="background1"/>
                <w:sz w:val="20"/>
                <w:lang w:val="fr-FR"/>
              </w:rPr>
              <w:t>Syntax</w:t>
            </w:r>
            <w:proofErr w:type="spellEnd"/>
          </w:p>
        </w:tc>
        <w:tc>
          <w:tcPr>
            <w:tcW w:w="4961" w:type="dxa"/>
          </w:tcPr>
          <w:p w14:paraId="2BB728DA" w14:textId="30596326" w:rsidR="0088446F" w:rsidRPr="008247BD" w:rsidRDefault="0088446F" w:rsidP="008247BD">
            <w:pPr>
              <w:spacing w:before="60" w:after="60"/>
              <w:jc w:val="left"/>
              <w:rPr>
                <w:sz w:val="20"/>
                <w:lang w:val="fr-FR"/>
              </w:rPr>
            </w:pPr>
            <w:r w:rsidRPr="008247BD">
              <w:rPr>
                <w:sz w:val="20"/>
                <w:lang w:val="fr-FR"/>
              </w:rPr>
              <w:t>XML</w:t>
            </w:r>
          </w:p>
        </w:tc>
      </w:tr>
      <w:tr w:rsidR="0088446F" w:rsidRPr="00B4621E" w14:paraId="7A776834" w14:textId="77777777" w:rsidTr="008247BD">
        <w:trPr>
          <w:trHeight w:val="433"/>
        </w:trPr>
        <w:tc>
          <w:tcPr>
            <w:tcW w:w="2411" w:type="dxa"/>
            <w:shd w:val="clear" w:color="auto" w:fill="4F81BD" w:themeFill="accent1"/>
          </w:tcPr>
          <w:p w14:paraId="363F1F67" w14:textId="4E625978" w:rsidR="0088446F" w:rsidRPr="008247BD" w:rsidRDefault="0088446F" w:rsidP="00D15C0A">
            <w:pPr>
              <w:spacing w:before="60" w:after="60"/>
              <w:jc w:val="left"/>
              <w:rPr>
                <w:b/>
                <w:color w:val="FFFFFF" w:themeColor="background1"/>
                <w:sz w:val="20"/>
                <w:lang w:val="fr-FR"/>
              </w:rPr>
            </w:pPr>
            <w:proofErr w:type="spellStart"/>
            <w:r w:rsidRPr="008247BD">
              <w:rPr>
                <w:b/>
                <w:color w:val="FFFFFF" w:themeColor="background1"/>
                <w:sz w:val="20"/>
                <w:lang w:val="fr-FR"/>
              </w:rPr>
              <w:t>Integrity</w:t>
            </w:r>
            <w:proofErr w:type="spellEnd"/>
          </w:p>
        </w:tc>
        <w:tc>
          <w:tcPr>
            <w:tcW w:w="4961" w:type="dxa"/>
          </w:tcPr>
          <w:p w14:paraId="2EA491BA" w14:textId="77777777" w:rsidR="0088446F" w:rsidRPr="008247BD" w:rsidRDefault="0088446F" w:rsidP="008247BD">
            <w:pPr>
              <w:spacing w:before="60" w:after="60"/>
              <w:jc w:val="left"/>
              <w:rPr>
                <w:sz w:val="20"/>
                <w:lang w:val="fr-FR"/>
              </w:rPr>
            </w:pPr>
          </w:p>
        </w:tc>
      </w:tr>
      <w:tr w:rsidR="0088446F" w:rsidRPr="00B4621E" w14:paraId="6965B7D2" w14:textId="77777777" w:rsidTr="008247BD">
        <w:trPr>
          <w:trHeight w:val="383"/>
        </w:trPr>
        <w:tc>
          <w:tcPr>
            <w:tcW w:w="2411" w:type="dxa"/>
            <w:shd w:val="clear" w:color="auto" w:fill="4F81BD" w:themeFill="accent1"/>
          </w:tcPr>
          <w:p w14:paraId="05553662" w14:textId="789D1006" w:rsidR="0088446F" w:rsidRPr="008247BD" w:rsidRDefault="0088446F" w:rsidP="008247BD">
            <w:pPr>
              <w:spacing w:before="60" w:after="60"/>
              <w:jc w:val="right"/>
              <w:rPr>
                <w:color w:val="FFFFFF" w:themeColor="background1"/>
                <w:sz w:val="20"/>
                <w:lang w:val="fr-FR"/>
              </w:rPr>
            </w:pPr>
            <w:proofErr w:type="spellStart"/>
            <w:r w:rsidRPr="008247BD">
              <w:rPr>
                <w:color w:val="FFFFFF" w:themeColor="background1"/>
                <w:sz w:val="20"/>
                <w:lang w:val="fr-FR"/>
              </w:rPr>
              <w:t>integrityMethod</w:t>
            </w:r>
            <w:proofErr w:type="spellEnd"/>
          </w:p>
        </w:tc>
        <w:tc>
          <w:tcPr>
            <w:tcW w:w="4961" w:type="dxa"/>
          </w:tcPr>
          <w:p w14:paraId="31140DE4" w14:textId="017507BA" w:rsidR="0088446F" w:rsidRPr="008247BD" w:rsidRDefault="0088446F" w:rsidP="008247BD">
            <w:pPr>
              <w:spacing w:before="60" w:after="60"/>
              <w:jc w:val="left"/>
              <w:rPr>
                <w:sz w:val="20"/>
                <w:lang w:val="fr-FR"/>
              </w:rPr>
            </w:pPr>
            <w:r w:rsidRPr="008247BD">
              <w:rPr>
                <w:sz w:val="20"/>
                <w:lang w:val="fr-FR"/>
              </w:rPr>
              <w:t>MD5</w:t>
            </w:r>
          </w:p>
        </w:tc>
      </w:tr>
      <w:tr w:rsidR="0088446F" w:rsidRPr="00B4621E" w14:paraId="7422BF7B" w14:textId="77777777" w:rsidTr="008247BD">
        <w:trPr>
          <w:trHeight w:val="335"/>
        </w:trPr>
        <w:tc>
          <w:tcPr>
            <w:tcW w:w="2411" w:type="dxa"/>
            <w:shd w:val="clear" w:color="auto" w:fill="4F81BD" w:themeFill="accent1"/>
          </w:tcPr>
          <w:p w14:paraId="44046CC2" w14:textId="2426605F" w:rsidR="0088446F" w:rsidRPr="008247BD" w:rsidRDefault="0088446F" w:rsidP="008247BD">
            <w:pPr>
              <w:spacing w:before="60" w:after="60"/>
              <w:jc w:val="right"/>
              <w:rPr>
                <w:color w:val="FFFFFF" w:themeColor="background1"/>
                <w:sz w:val="20"/>
                <w:lang w:val="fr-FR"/>
              </w:rPr>
            </w:pPr>
            <w:r w:rsidRPr="008247BD">
              <w:rPr>
                <w:color w:val="FFFFFF" w:themeColor="background1"/>
                <w:sz w:val="20"/>
                <w:lang w:val="fr-FR"/>
              </w:rPr>
              <w:t>valeur</w:t>
            </w:r>
          </w:p>
        </w:tc>
        <w:tc>
          <w:tcPr>
            <w:tcW w:w="4961" w:type="dxa"/>
          </w:tcPr>
          <w:p w14:paraId="78CD3979" w14:textId="7F58DAF1" w:rsidR="0088446F" w:rsidRPr="008247BD" w:rsidRDefault="0088446F" w:rsidP="0088446F">
            <w:pPr>
              <w:spacing w:before="60" w:after="60"/>
              <w:jc w:val="left"/>
              <w:rPr>
                <w:sz w:val="20"/>
                <w:lang w:val="fr-FR"/>
              </w:rPr>
            </w:pPr>
            <w:r w:rsidRPr="008247BD">
              <w:rPr>
                <w:sz w:val="20"/>
                <w:lang w:val="fr-FR"/>
              </w:rPr>
              <w:t>Le MD5-checksum du fichier non compressé</w:t>
            </w:r>
          </w:p>
        </w:tc>
      </w:tr>
    </w:tbl>
    <w:p w14:paraId="348B27C6" w14:textId="77777777" w:rsidR="00DA50DA" w:rsidRDefault="00F11D30">
      <w:pPr>
        <w:jc w:val="left"/>
        <w:rPr>
          <w:rFonts w:ascii="Arial" w:hAnsi="Arial" w:cs="Arial"/>
          <w:b/>
          <w:bCs/>
          <w:i/>
          <w:iCs/>
          <w:sz w:val="28"/>
          <w:szCs w:val="28"/>
        </w:rPr>
      </w:pPr>
      <w:r>
        <w:br w:type="page"/>
      </w:r>
    </w:p>
    <w:tbl>
      <w:tblPr>
        <w:tblStyle w:val="TableGrid"/>
        <w:tblW w:w="0" w:type="auto"/>
        <w:tblLook w:val="04A0" w:firstRow="1" w:lastRow="0" w:firstColumn="1" w:lastColumn="0" w:noHBand="0" w:noVBand="1"/>
      </w:tblPr>
      <w:tblGrid>
        <w:gridCol w:w="1456"/>
        <w:gridCol w:w="4745"/>
        <w:gridCol w:w="1426"/>
        <w:gridCol w:w="1578"/>
      </w:tblGrid>
      <w:tr w:rsidR="00DA50DA" w:rsidRPr="00DA50DA" w14:paraId="5198BE6B" w14:textId="77777777" w:rsidTr="00C31629">
        <w:tc>
          <w:tcPr>
            <w:tcW w:w="1456" w:type="dxa"/>
            <w:shd w:val="clear" w:color="auto" w:fill="4F81BD" w:themeFill="accent1"/>
          </w:tcPr>
          <w:p w14:paraId="08E6DD24" w14:textId="55A7E0B9" w:rsidR="00DA50DA" w:rsidRDefault="00DA50DA" w:rsidP="00DA50DA">
            <w:pPr>
              <w:jc w:val="left"/>
              <w:rPr>
                <w:rFonts w:ascii="Arial" w:hAnsi="Arial" w:cs="Arial"/>
                <w:b/>
                <w:bCs/>
                <w:i/>
                <w:iCs/>
                <w:sz w:val="28"/>
                <w:szCs w:val="28"/>
              </w:rPr>
            </w:pPr>
          </w:p>
        </w:tc>
        <w:tc>
          <w:tcPr>
            <w:tcW w:w="4745" w:type="dxa"/>
            <w:shd w:val="clear" w:color="auto" w:fill="4F81BD" w:themeFill="accent1"/>
          </w:tcPr>
          <w:p w14:paraId="1BBE53D8" w14:textId="3192DEDF" w:rsidR="00DA50DA" w:rsidRPr="00C31629" w:rsidRDefault="00DA50DA" w:rsidP="00DA50DA">
            <w:pPr>
              <w:jc w:val="left"/>
              <w:rPr>
                <w:rFonts w:ascii="Arial" w:hAnsi="Arial" w:cs="Arial"/>
                <w:b/>
                <w:bCs/>
                <w:i/>
                <w:iCs/>
                <w:sz w:val="28"/>
                <w:szCs w:val="28"/>
                <w:lang w:val="en-US"/>
              </w:rPr>
            </w:pPr>
            <w:proofErr w:type="spellStart"/>
            <w:r w:rsidRPr="00C31629">
              <w:rPr>
                <w:b/>
                <w:color w:val="FFFFFF" w:themeColor="background1"/>
                <w:sz w:val="20"/>
                <w:lang w:val="en-US"/>
              </w:rPr>
              <w:t>uniqueIdentifier</w:t>
            </w:r>
            <w:proofErr w:type="spellEnd"/>
          </w:p>
        </w:tc>
        <w:tc>
          <w:tcPr>
            <w:tcW w:w="1426" w:type="dxa"/>
            <w:shd w:val="clear" w:color="auto" w:fill="4F81BD" w:themeFill="accent1"/>
          </w:tcPr>
          <w:p w14:paraId="6FA34DEC" w14:textId="5B48FF54" w:rsidR="00DA50DA" w:rsidRPr="00C31629" w:rsidRDefault="00DA50DA" w:rsidP="00DA50DA">
            <w:pPr>
              <w:jc w:val="left"/>
              <w:rPr>
                <w:rFonts w:ascii="Arial" w:hAnsi="Arial" w:cs="Arial"/>
                <w:b/>
                <w:bCs/>
                <w:i/>
                <w:iCs/>
                <w:sz w:val="28"/>
                <w:szCs w:val="28"/>
                <w:lang w:val="en-US"/>
              </w:rPr>
            </w:pPr>
            <w:r w:rsidRPr="00C31629">
              <w:rPr>
                <w:b/>
                <w:color w:val="FFFFFF" w:themeColor="background1"/>
                <w:sz w:val="20"/>
                <w:lang w:val="en-US"/>
              </w:rPr>
              <w:t>Author</w:t>
            </w:r>
          </w:p>
        </w:tc>
        <w:tc>
          <w:tcPr>
            <w:tcW w:w="1578" w:type="dxa"/>
            <w:shd w:val="clear" w:color="auto" w:fill="4F81BD" w:themeFill="accent1"/>
          </w:tcPr>
          <w:p w14:paraId="66F1495F" w14:textId="063DF1A1" w:rsidR="00DA50DA" w:rsidRPr="00C31629" w:rsidRDefault="00DA50DA" w:rsidP="00DA50DA">
            <w:pPr>
              <w:jc w:val="left"/>
              <w:rPr>
                <w:rFonts w:ascii="Arial" w:hAnsi="Arial" w:cs="Arial"/>
                <w:b/>
                <w:bCs/>
                <w:i/>
                <w:iCs/>
                <w:sz w:val="28"/>
                <w:szCs w:val="28"/>
                <w:lang w:val="en-US"/>
              </w:rPr>
            </w:pPr>
            <w:r w:rsidRPr="00C31629">
              <w:rPr>
                <w:b/>
                <w:color w:val="FFFFFF" w:themeColor="background1"/>
                <w:sz w:val="20"/>
                <w:lang w:val="en-US"/>
              </w:rPr>
              <w:t>Addressee</w:t>
            </w:r>
          </w:p>
        </w:tc>
      </w:tr>
      <w:tr w:rsidR="00DA50DA" w:rsidRPr="00DA50DA" w14:paraId="341E996E" w14:textId="77777777" w:rsidTr="00C31629">
        <w:tc>
          <w:tcPr>
            <w:tcW w:w="1456" w:type="dxa"/>
            <w:shd w:val="clear" w:color="auto" w:fill="4F81BD" w:themeFill="accent1"/>
          </w:tcPr>
          <w:p w14:paraId="6BCDE0D7" w14:textId="6DFA7C4D" w:rsidR="00DA50DA" w:rsidRPr="00C31629" w:rsidRDefault="00DA50DA" w:rsidP="00DA50DA">
            <w:pPr>
              <w:jc w:val="left"/>
              <w:rPr>
                <w:rFonts w:ascii="Arial" w:hAnsi="Arial" w:cs="Arial"/>
                <w:b/>
                <w:bCs/>
                <w:i/>
                <w:iCs/>
                <w:sz w:val="28"/>
                <w:szCs w:val="28"/>
                <w:lang w:val="en-US"/>
              </w:rPr>
            </w:pPr>
            <w:r w:rsidRPr="00C31629">
              <w:rPr>
                <w:color w:val="FFFFFF" w:themeColor="background1"/>
                <w:lang w:val="en-US"/>
              </w:rPr>
              <w:t>BCSS =&gt; BCED</w:t>
            </w:r>
          </w:p>
        </w:tc>
        <w:tc>
          <w:tcPr>
            <w:tcW w:w="4745" w:type="dxa"/>
          </w:tcPr>
          <w:p w14:paraId="54378D5E" w14:textId="5A5CA634" w:rsidR="00DA50DA" w:rsidRPr="00DA50DA" w:rsidRDefault="00DA50DA" w:rsidP="00DA50DA">
            <w:pPr>
              <w:jc w:val="left"/>
              <w:rPr>
                <w:rFonts w:ascii="Arial" w:hAnsi="Arial" w:cs="Arial"/>
                <w:b/>
                <w:bCs/>
                <w:i/>
                <w:iCs/>
                <w:sz w:val="28"/>
                <w:szCs w:val="28"/>
              </w:rPr>
            </w:pPr>
            <w:r w:rsidRPr="00E638F5">
              <w:rPr>
                <w:sz w:val="22"/>
                <w:szCs w:val="22"/>
              </w:rPr>
              <w:t>un identifiant unique sous la forme 'DMFA.consultBySsinResponse.0000000001' ou 'DMFA.consultByEmployerResponse.0000000001' dont le nombre est augmenté de 1 pour chaque voucher pour l'application et l’opération.</w:t>
            </w:r>
          </w:p>
        </w:tc>
        <w:tc>
          <w:tcPr>
            <w:tcW w:w="1426" w:type="dxa"/>
          </w:tcPr>
          <w:p w14:paraId="72373353" w14:textId="635F660B" w:rsidR="00DA50DA" w:rsidRPr="00DA50DA" w:rsidRDefault="00DA50DA" w:rsidP="00DA50DA">
            <w:pPr>
              <w:jc w:val="left"/>
              <w:rPr>
                <w:rFonts w:ascii="Arial" w:hAnsi="Arial" w:cs="Arial"/>
                <w:b/>
                <w:bCs/>
                <w:i/>
                <w:iCs/>
                <w:sz w:val="28"/>
                <w:szCs w:val="28"/>
              </w:rPr>
            </w:pPr>
            <w:proofErr w:type="spellStart"/>
            <w:r w:rsidRPr="00C56E66">
              <w:rPr>
                <w:sz w:val="22"/>
                <w:szCs w:val="22"/>
                <w:lang w:val="nl-BE"/>
              </w:rPr>
              <w:t>Secteur</w:t>
            </w:r>
            <w:proofErr w:type="spellEnd"/>
            <w:r w:rsidRPr="00C56E66">
              <w:rPr>
                <w:sz w:val="22"/>
                <w:szCs w:val="22"/>
                <w:lang w:val="nl-BE"/>
              </w:rPr>
              <w:t xml:space="preserve"> 25, </w:t>
            </w:r>
            <w:proofErr w:type="spellStart"/>
            <w:r w:rsidRPr="00C56E66">
              <w:rPr>
                <w:sz w:val="22"/>
                <w:szCs w:val="22"/>
                <w:lang w:val="nl-BE"/>
              </w:rPr>
              <w:t>institution</w:t>
            </w:r>
            <w:proofErr w:type="spellEnd"/>
            <w:r w:rsidRPr="00C56E66">
              <w:rPr>
                <w:sz w:val="22"/>
                <w:szCs w:val="22"/>
                <w:lang w:val="nl-BE"/>
              </w:rPr>
              <w:t xml:space="preserve"> 0</w:t>
            </w:r>
          </w:p>
        </w:tc>
        <w:tc>
          <w:tcPr>
            <w:tcW w:w="1578" w:type="dxa"/>
          </w:tcPr>
          <w:p w14:paraId="4AB8F1BC" w14:textId="1707BF47" w:rsidR="00DA50DA" w:rsidRPr="00DA50DA" w:rsidRDefault="00DA50DA" w:rsidP="00DA50DA">
            <w:pPr>
              <w:jc w:val="left"/>
              <w:rPr>
                <w:rFonts w:ascii="Arial" w:hAnsi="Arial" w:cs="Arial"/>
                <w:b/>
                <w:bCs/>
                <w:i/>
                <w:iCs/>
                <w:sz w:val="28"/>
                <w:szCs w:val="28"/>
              </w:rPr>
            </w:pPr>
            <w:r w:rsidRPr="00E638F5">
              <w:rPr>
                <w:sz w:val="22"/>
                <w:szCs w:val="22"/>
                <w:lang w:val="nl-BE"/>
              </w:rPr>
              <w:t>0316381138</w:t>
            </w:r>
          </w:p>
        </w:tc>
      </w:tr>
      <w:tr w:rsidR="00DA50DA" w:rsidRPr="00DA50DA" w14:paraId="380FD48C" w14:textId="77777777" w:rsidTr="00C31629">
        <w:tc>
          <w:tcPr>
            <w:tcW w:w="1456" w:type="dxa"/>
            <w:shd w:val="clear" w:color="auto" w:fill="4F81BD" w:themeFill="accent1"/>
          </w:tcPr>
          <w:p w14:paraId="14F0EC87" w14:textId="5C784DF3" w:rsidR="00DA50DA" w:rsidRPr="00C31629" w:rsidRDefault="00DA50DA" w:rsidP="00DA50DA">
            <w:pPr>
              <w:jc w:val="left"/>
              <w:rPr>
                <w:rFonts w:ascii="Arial" w:hAnsi="Arial" w:cs="Arial"/>
                <w:b/>
                <w:bCs/>
                <w:i/>
                <w:iCs/>
                <w:sz w:val="28"/>
                <w:szCs w:val="28"/>
                <w:lang w:val="en-US"/>
              </w:rPr>
            </w:pPr>
            <w:r w:rsidRPr="00C31629">
              <w:rPr>
                <w:color w:val="FFFFFF" w:themeColor="background1"/>
                <w:lang w:val="en-US"/>
              </w:rPr>
              <w:t>BCSS =&gt; VDI</w:t>
            </w:r>
          </w:p>
        </w:tc>
        <w:tc>
          <w:tcPr>
            <w:tcW w:w="4745" w:type="dxa"/>
          </w:tcPr>
          <w:p w14:paraId="79AEA92B" w14:textId="3B11B2D2" w:rsidR="00DA50DA" w:rsidRPr="00DA50DA" w:rsidRDefault="00DA50DA" w:rsidP="00DA50DA">
            <w:pPr>
              <w:jc w:val="left"/>
              <w:rPr>
                <w:rFonts w:ascii="Arial" w:hAnsi="Arial" w:cs="Arial"/>
                <w:b/>
                <w:bCs/>
                <w:i/>
                <w:iCs/>
                <w:sz w:val="28"/>
                <w:szCs w:val="28"/>
              </w:rPr>
            </w:pPr>
            <w:r w:rsidRPr="00E638F5">
              <w:rPr>
                <w:sz w:val="22"/>
                <w:szCs w:val="22"/>
              </w:rPr>
              <w:t>un identifiant unique sous la forme 'DMFA.consultBySsinResponse.0000000001' dont le nombre est augmenté de 1 pour chaque voucher pour l'application et l’opération.</w:t>
            </w:r>
          </w:p>
        </w:tc>
        <w:tc>
          <w:tcPr>
            <w:tcW w:w="1426" w:type="dxa"/>
          </w:tcPr>
          <w:p w14:paraId="3C9CC451" w14:textId="0BE154A1" w:rsidR="00DA50DA" w:rsidRPr="00C31629" w:rsidRDefault="00DA50DA" w:rsidP="00DA50DA">
            <w:pPr>
              <w:jc w:val="left"/>
              <w:rPr>
                <w:rFonts w:ascii="Arial" w:hAnsi="Arial" w:cs="Arial"/>
                <w:b/>
                <w:bCs/>
                <w:i/>
                <w:iCs/>
                <w:sz w:val="28"/>
                <w:szCs w:val="28"/>
                <w:lang w:val="en-US"/>
              </w:rPr>
            </w:pPr>
            <w:proofErr w:type="spellStart"/>
            <w:r w:rsidRPr="00C56E66">
              <w:rPr>
                <w:sz w:val="22"/>
                <w:szCs w:val="22"/>
                <w:lang w:val="nl-BE"/>
              </w:rPr>
              <w:t>Secteur</w:t>
            </w:r>
            <w:proofErr w:type="spellEnd"/>
            <w:r w:rsidRPr="00C56E66">
              <w:rPr>
                <w:sz w:val="22"/>
                <w:szCs w:val="22"/>
                <w:lang w:val="nl-BE"/>
              </w:rPr>
              <w:t xml:space="preserve"> 25, </w:t>
            </w:r>
            <w:proofErr w:type="spellStart"/>
            <w:r w:rsidRPr="00C56E66">
              <w:rPr>
                <w:sz w:val="22"/>
                <w:szCs w:val="22"/>
                <w:lang w:val="nl-BE"/>
              </w:rPr>
              <w:t>institution</w:t>
            </w:r>
            <w:proofErr w:type="spellEnd"/>
            <w:r w:rsidRPr="00C56E66">
              <w:rPr>
                <w:sz w:val="22"/>
                <w:szCs w:val="22"/>
                <w:lang w:val="nl-BE"/>
              </w:rPr>
              <w:t xml:space="preserve"> 0</w:t>
            </w:r>
          </w:p>
        </w:tc>
        <w:tc>
          <w:tcPr>
            <w:tcW w:w="1578" w:type="dxa"/>
          </w:tcPr>
          <w:p w14:paraId="65242E44" w14:textId="3D754E14" w:rsidR="00DA50DA" w:rsidRPr="00C31629" w:rsidRDefault="00DA50DA" w:rsidP="00DA50DA">
            <w:pPr>
              <w:jc w:val="left"/>
              <w:rPr>
                <w:rFonts w:ascii="Arial" w:hAnsi="Arial" w:cs="Arial"/>
                <w:b/>
                <w:bCs/>
                <w:i/>
                <w:iCs/>
                <w:sz w:val="28"/>
                <w:szCs w:val="28"/>
                <w:lang w:val="en-US"/>
              </w:rPr>
            </w:pPr>
            <w:r w:rsidRPr="00E638F5">
              <w:rPr>
                <w:sz w:val="22"/>
                <w:szCs w:val="22"/>
                <w:lang w:val="nl-BE"/>
              </w:rPr>
              <w:t>0316380841</w:t>
            </w:r>
          </w:p>
        </w:tc>
      </w:tr>
      <w:tr w:rsidR="00DA50DA" w:rsidRPr="00DA50DA" w14:paraId="017911B6" w14:textId="77777777" w:rsidTr="00C31629">
        <w:tc>
          <w:tcPr>
            <w:tcW w:w="1456" w:type="dxa"/>
            <w:shd w:val="clear" w:color="auto" w:fill="4F81BD" w:themeFill="accent1"/>
          </w:tcPr>
          <w:p w14:paraId="5259E3A3" w14:textId="390BD6BE" w:rsidR="00DA50DA" w:rsidRPr="00C31629" w:rsidRDefault="00DA50DA" w:rsidP="00DA50DA">
            <w:pPr>
              <w:jc w:val="left"/>
              <w:rPr>
                <w:rFonts w:ascii="Arial" w:hAnsi="Arial" w:cs="Arial"/>
                <w:b/>
                <w:bCs/>
                <w:i/>
                <w:iCs/>
                <w:sz w:val="28"/>
                <w:szCs w:val="28"/>
                <w:lang w:val="en-US"/>
              </w:rPr>
            </w:pPr>
            <w:r w:rsidRPr="00C31629">
              <w:rPr>
                <w:color w:val="FFFFFF" w:themeColor="background1"/>
                <w:lang w:val="en-US"/>
              </w:rPr>
              <w:t>BCSS =&gt; VDAB</w:t>
            </w:r>
          </w:p>
        </w:tc>
        <w:tc>
          <w:tcPr>
            <w:tcW w:w="4745" w:type="dxa"/>
          </w:tcPr>
          <w:p w14:paraId="5D7EC9D1" w14:textId="53D5DA96" w:rsidR="00DA50DA" w:rsidRPr="00DA50DA" w:rsidRDefault="00DA50DA" w:rsidP="00DA50DA">
            <w:pPr>
              <w:jc w:val="left"/>
              <w:rPr>
                <w:rFonts w:ascii="Arial" w:hAnsi="Arial" w:cs="Arial"/>
                <w:b/>
                <w:bCs/>
                <w:i/>
                <w:iCs/>
                <w:sz w:val="28"/>
                <w:szCs w:val="28"/>
              </w:rPr>
            </w:pPr>
            <w:r w:rsidRPr="00E638F5">
              <w:rPr>
                <w:sz w:val="22"/>
                <w:szCs w:val="22"/>
              </w:rPr>
              <w:t>un identifiant unique sous la forme 'DMFA.consultBySsinResponse.0000000001' dont le nombre est augmenté de 1 pour chaque voucher pour l'application et l’opération.</w:t>
            </w:r>
          </w:p>
        </w:tc>
        <w:tc>
          <w:tcPr>
            <w:tcW w:w="1426" w:type="dxa"/>
          </w:tcPr>
          <w:p w14:paraId="64113C74" w14:textId="18CB84BA" w:rsidR="00DA50DA" w:rsidRPr="00C31629" w:rsidRDefault="00DA50DA" w:rsidP="00DA50DA">
            <w:pPr>
              <w:jc w:val="left"/>
              <w:rPr>
                <w:rFonts w:ascii="Arial" w:hAnsi="Arial" w:cs="Arial"/>
                <w:b/>
                <w:bCs/>
                <w:i/>
                <w:iCs/>
                <w:sz w:val="28"/>
                <w:szCs w:val="28"/>
                <w:lang w:val="en-US"/>
              </w:rPr>
            </w:pPr>
            <w:proofErr w:type="spellStart"/>
            <w:r w:rsidRPr="00C56E66">
              <w:rPr>
                <w:sz w:val="22"/>
                <w:szCs w:val="22"/>
                <w:lang w:val="nl-BE"/>
              </w:rPr>
              <w:t>Secteur</w:t>
            </w:r>
            <w:proofErr w:type="spellEnd"/>
            <w:r w:rsidRPr="00C56E66">
              <w:rPr>
                <w:sz w:val="22"/>
                <w:szCs w:val="22"/>
                <w:lang w:val="nl-BE"/>
              </w:rPr>
              <w:t xml:space="preserve"> 25, </w:t>
            </w:r>
            <w:proofErr w:type="spellStart"/>
            <w:r w:rsidRPr="00C56E66">
              <w:rPr>
                <w:sz w:val="22"/>
                <w:szCs w:val="22"/>
                <w:lang w:val="nl-BE"/>
              </w:rPr>
              <w:t>institution</w:t>
            </w:r>
            <w:proofErr w:type="spellEnd"/>
            <w:r w:rsidRPr="00C56E66">
              <w:rPr>
                <w:sz w:val="22"/>
                <w:szCs w:val="22"/>
                <w:lang w:val="nl-BE"/>
              </w:rPr>
              <w:t xml:space="preserve"> 0</w:t>
            </w:r>
          </w:p>
        </w:tc>
        <w:tc>
          <w:tcPr>
            <w:tcW w:w="1578" w:type="dxa"/>
          </w:tcPr>
          <w:p w14:paraId="04490CB4" w14:textId="0753085A" w:rsidR="00DA50DA" w:rsidRPr="00C31629" w:rsidRDefault="00DA50DA" w:rsidP="00DA50DA">
            <w:pPr>
              <w:jc w:val="left"/>
              <w:rPr>
                <w:rFonts w:ascii="Arial" w:hAnsi="Arial" w:cs="Arial"/>
                <w:b/>
                <w:bCs/>
                <w:i/>
                <w:iCs/>
                <w:sz w:val="28"/>
                <w:szCs w:val="28"/>
                <w:lang w:val="en-US"/>
              </w:rPr>
            </w:pPr>
            <w:r w:rsidRPr="00E638F5">
              <w:rPr>
                <w:sz w:val="22"/>
                <w:szCs w:val="22"/>
                <w:lang w:val="nl-BE"/>
              </w:rPr>
              <w:t>0887010362</w:t>
            </w:r>
          </w:p>
        </w:tc>
      </w:tr>
      <w:tr w:rsidR="00DA50DA" w:rsidRPr="00DA50DA" w14:paraId="002B87B6" w14:textId="77777777" w:rsidTr="00C31629">
        <w:tc>
          <w:tcPr>
            <w:tcW w:w="1456" w:type="dxa"/>
            <w:shd w:val="clear" w:color="auto" w:fill="4F81BD" w:themeFill="accent1"/>
          </w:tcPr>
          <w:p w14:paraId="1CA92F10" w14:textId="2FD29FBD" w:rsidR="00DA50DA" w:rsidRPr="00C31629" w:rsidRDefault="00DA50DA" w:rsidP="00DA50DA">
            <w:pPr>
              <w:jc w:val="left"/>
              <w:rPr>
                <w:rFonts w:ascii="Arial" w:hAnsi="Arial" w:cs="Arial"/>
                <w:b/>
                <w:bCs/>
                <w:i/>
                <w:iCs/>
                <w:sz w:val="28"/>
                <w:szCs w:val="28"/>
                <w:lang w:val="en-US"/>
              </w:rPr>
            </w:pPr>
            <w:r w:rsidRPr="00C31629">
              <w:rPr>
                <w:color w:val="FFFFFF" w:themeColor="background1"/>
                <w:lang w:val="en-US"/>
              </w:rPr>
              <w:t>BCSS =&gt; FIDUS</w:t>
            </w:r>
          </w:p>
        </w:tc>
        <w:tc>
          <w:tcPr>
            <w:tcW w:w="4745" w:type="dxa"/>
          </w:tcPr>
          <w:p w14:paraId="217F3848" w14:textId="198C7CAC" w:rsidR="00DA50DA" w:rsidRPr="00DA50DA" w:rsidRDefault="00DA50DA" w:rsidP="00DA50DA">
            <w:pPr>
              <w:jc w:val="left"/>
              <w:rPr>
                <w:rFonts w:ascii="Arial" w:hAnsi="Arial" w:cs="Arial"/>
                <w:b/>
                <w:bCs/>
                <w:i/>
                <w:iCs/>
                <w:sz w:val="28"/>
                <w:szCs w:val="28"/>
              </w:rPr>
            </w:pPr>
            <w:r w:rsidRPr="00A05D3C">
              <w:rPr>
                <w:sz w:val="22"/>
                <w:szCs w:val="22"/>
              </w:rPr>
              <w:t>un identif</w:t>
            </w:r>
            <w:r>
              <w:rPr>
                <w:sz w:val="22"/>
                <w:szCs w:val="22"/>
              </w:rPr>
              <w:t xml:space="preserve">iant unique sous la forme </w:t>
            </w:r>
            <w:r w:rsidRPr="00A05D3C">
              <w:rPr>
                <w:sz w:val="22"/>
                <w:szCs w:val="22"/>
              </w:rPr>
              <w:t>'DMFA.consultByEmployerResponse.0000000001' dont le nombre est augmenté de 1 pour chaque voucher pour l'application et l’opération.</w:t>
            </w:r>
          </w:p>
        </w:tc>
        <w:tc>
          <w:tcPr>
            <w:tcW w:w="1426" w:type="dxa"/>
          </w:tcPr>
          <w:p w14:paraId="289EDB5E" w14:textId="36B7F2F4" w:rsidR="00DA50DA" w:rsidRPr="00C31629" w:rsidRDefault="00DA50DA" w:rsidP="00DA50DA">
            <w:pPr>
              <w:jc w:val="left"/>
              <w:rPr>
                <w:rFonts w:ascii="Arial" w:hAnsi="Arial" w:cs="Arial"/>
                <w:b/>
                <w:bCs/>
                <w:i/>
                <w:iCs/>
                <w:sz w:val="28"/>
                <w:szCs w:val="28"/>
                <w:lang w:val="en-US"/>
              </w:rPr>
            </w:pPr>
            <w:proofErr w:type="spellStart"/>
            <w:r w:rsidRPr="00C56E66">
              <w:rPr>
                <w:sz w:val="22"/>
                <w:szCs w:val="22"/>
                <w:lang w:val="nl-BE"/>
              </w:rPr>
              <w:t>Secteur</w:t>
            </w:r>
            <w:proofErr w:type="spellEnd"/>
            <w:r w:rsidRPr="00C56E66">
              <w:rPr>
                <w:sz w:val="22"/>
                <w:szCs w:val="22"/>
                <w:lang w:val="nl-BE"/>
              </w:rPr>
              <w:t xml:space="preserve"> 25, </w:t>
            </w:r>
            <w:proofErr w:type="spellStart"/>
            <w:r w:rsidRPr="00C56E66">
              <w:rPr>
                <w:sz w:val="22"/>
                <w:szCs w:val="22"/>
                <w:lang w:val="nl-BE"/>
              </w:rPr>
              <w:t>institution</w:t>
            </w:r>
            <w:proofErr w:type="spellEnd"/>
            <w:r w:rsidRPr="00C56E66">
              <w:rPr>
                <w:sz w:val="22"/>
                <w:szCs w:val="22"/>
                <w:lang w:val="nl-BE"/>
              </w:rPr>
              <w:t xml:space="preserve"> 0</w:t>
            </w:r>
          </w:p>
        </w:tc>
        <w:tc>
          <w:tcPr>
            <w:tcW w:w="1578" w:type="dxa"/>
          </w:tcPr>
          <w:p w14:paraId="71525FA1" w14:textId="32A34D8A" w:rsidR="00DA50DA" w:rsidRPr="00C31629" w:rsidRDefault="00DA50DA" w:rsidP="00DA50DA">
            <w:pPr>
              <w:jc w:val="left"/>
              <w:rPr>
                <w:rFonts w:ascii="Arial" w:hAnsi="Arial" w:cs="Arial"/>
                <w:b/>
                <w:bCs/>
                <w:i/>
                <w:iCs/>
                <w:sz w:val="28"/>
                <w:szCs w:val="28"/>
                <w:lang w:val="en-US"/>
              </w:rPr>
            </w:pPr>
            <w:r>
              <w:rPr>
                <w:sz w:val="22"/>
                <w:szCs w:val="22"/>
                <w:lang w:val="nl-BE"/>
              </w:rPr>
              <w:t>0</w:t>
            </w:r>
            <w:r w:rsidRPr="00C56E66">
              <w:rPr>
                <w:sz w:val="22"/>
                <w:szCs w:val="22"/>
                <w:lang w:val="nl-BE"/>
              </w:rPr>
              <w:t>240678477</w:t>
            </w:r>
          </w:p>
        </w:tc>
      </w:tr>
      <w:tr w:rsidR="00DA50DA" w:rsidRPr="00DA50DA" w14:paraId="5C33B501" w14:textId="77777777" w:rsidTr="00C31629">
        <w:tc>
          <w:tcPr>
            <w:tcW w:w="1456" w:type="dxa"/>
            <w:shd w:val="clear" w:color="auto" w:fill="4F81BD" w:themeFill="accent1"/>
          </w:tcPr>
          <w:p w14:paraId="2101EF51" w14:textId="4F4A16DF" w:rsidR="00DA50DA" w:rsidRPr="00C31629" w:rsidRDefault="00DA50DA" w:rsidP="00DA50DA">
            <w:pPr>
              <w:jc w:val="left"/>
              <w:rPr>
                <w:rFonts w:ascii="Arial" w:hAnsi="Arial" w:cs="Arial"/>
                <w:b/>
                <w:bCs/>
                <w:i/>
                <w:iCs/>
                <w:sz w:val="28"/>
                <w:szCs w:val="28"/>
                <w:lang w:val="en-US"/>
              </w:rPr>
            </w:pPr>
            <w:r w:rsidRPr="00C31629">
              <w:rPr>
                <w:color w:val="FFFFFF" w:themeColor="background1"/>
                <w:lang w:val="en-US"/>
              </w:rPr>
              <w:t>BCSS =&gt; ACTIRIS</w:t>
            </w:r>
          </w:p>
        </w:tc>
        <w:tc>
          <w:tcPr>
            <w:tcW w:w="4745" w:type="dxa"/>
          </w:tcPr>
          <w:p w14:paraId="6246B19E" w14:textId="0571D976" w:rsidR="00DA50DA" w:rsidRPr="00DA50DA" w:rsidRDefault="00DA50DA" w:rsidP="00DA50DA">
            <w:pPr>
              <w:jc w:val="left"/>
              <w:rPr>
                <w:rFonts w:ascii="Arial" w:hAnsi="Arial" w:cs="Arial"/>
                <w:b/>
                <w:bCs/>
                <w:i/>
                <w:iCs/>
                <w:sz w:val="28"/>
                <w:szCs w:val="28"/>
              </w:rPr>
            </w:pPr>
            <w:r w:rsidRPr="00E638F5">
              <w:rPr>
                <w:sz w:val="22"/>
                <w:szCs w:val="22"/>
              </w:rPr>
              <w:t>un identifiant unique sous la forme 'DMFA.consultBySsinResponse.0000000001' dont le nombre est augmenté de 1 pour chaque voucher pour l'application et l’opération.</w:t>
            </w:r>
          </w:p>
        </w:tc>
        <w:tc>
          <w:tcPr>
            <w:tcW w:w="1426" w:type="dxa"/>
          </w:tcPr>
          <w:p w14:paraId="4D18F5A8" w14:textId="2B827951" w:rsidR="00DA50DA" w:rsidRPr="00C31629" w:rsidRDefault="00DA50DA" w:rsidP="00DA50DA">
            <w:pPr>
              <w:jc w:val="left"/>
              <w:rPr>
                <w:rFonts w:ascii="Arial" w:hAnsi="Arial" w:cs="Arial"/>
                <w:b/>
                <w:bCs/>
                <w:i/>
                <w:iCs/>
                <w:sz w:val="28"/>
                <w:szCs w:val="28"/>
                <w:lang w:val="en-US"/>
              </w:rPr>
            </w:pPr>
            <w:proofErr w:type="spellStart"/>
            <w:r w:rsidRPr="00C56E66">
              <w:rPr>
                <w:sz w:val="22"/>
                <w:szCs w:val="22"/>
                <w:lang w:val="nl-BE"/>
              </w:rPr>
              <w:t>Secteur</w:t>
            </w:r>
            <w:proofErr w:type="spellEnd"/>
            <w:r w:rsidRPr="00C56E66">
              <w:rPr>
                <w:sz w:val="22"/>
                <w:szCs w:val="22"/>
                <w:lang w:val="nl-BE"/>
              </w:rPr>
              <w:t xml:space="preserve"> 25, </w:t>
            </w:r>
            <w:proofErr w:type="spellStart"/>
            <w:r w:rsidRPr="00C56E66">
              <w:rPr>
                <w:sz w:val="22"/>
                <w:szCs w:val="22"/>
                <w:lang w:val="nl-BE"/>
              </w:rPr>
              <w:t>institution</w:t>
            </w:r>
            <w:proofErr w:type="spellEnd"/>
            <w:r w:rsidRPr="00C56E66">
              <w:rPr>
                <w:sz w:val="22"/>
                <w:szCs w:val="22"/>
                <w:lang w:val="nl-BE"/>
              </w:rPr>
              <w:t xml:space="preserve"> 0</w:t>
            </w:r>
          </w:p>
        </w:tc>
        <w:tc>
          <w:tcPr>
            <w:tcW w:w="1578" w:type="dxa"/>
          </w:tcPr>
          <w:p w14:paraId="51950027" w14:textId="50AFC613" w:rsidR="00DA50DA" w:rsidRPr="00C31629" w:rsidRDefault="00DA50DA" w:rsidP="00DA50DA">
            <w:pPr>
              <w:jc w:val="left"/>
              <w:rPr>
                <w:rFonts w:ascii="Arial" w:hAnsi="Arial" w:cs="Arial"/>
                <w:b/>
                <w:bCs/>
                <w:i/>
                <w:iCs/>
                <w:sz w:val="28"/>
                <w:szCs w:val="28"/>
                <w:lang w:val="en-US"/>
              </w:rPr>
            </w:pPr>
            <w:r w:rsidRPr="00C31629">
              <w:rPr>
                <w:sz w:val="22"/>
                <w:szCs w:val="20"/>
              </w:rPr>
              <w:t>0239843188</w:t>
            </w:r>
          </w:p>
        </w:tc>
      </w:tr>
    </w:tbl>
    <w:p w14:paraId="69F65411" w14:textId="14419F5B" w:rsidR="00F11D30" w:rsidRPr="00C31629" w:rsidRDefault="00F11D30">
      <w:pPr>
        <w:jc w:val="left"/>
        <w:rPr>
          <w:rFonts w:ascii="Arial" w:hAnsi="Arial" w:cs="Arial"/>
          <w:b/>
          <w:bCs/>
          <w:i/>
          <w:iCs/>
          <w:sz w:val="28"/>
          <w:szCs w:val="28"/>
          <w:lang w:val="en-US"/>
        </w:rPr>
      </w:pPr>
    </w:p>
    <w:p w14:paraId="10FA6C8F" w14:textId="7814FC7F" w:rsidR="007A71C0" w:rsidRDefault="007A71C0" w:rsidP="007A71C0">
      <w:pPr>
        <w:pStyle w:val="Heading2"/>
        <w:rPr>
          <w:lang w:val="nl-BE"/>
        </w:rPr>
      </w:pPr>
      <w:bookmarkStart w:id="196" w:name="_Toc5788422"/>
      <w:bookmarkStart w:id="197" w:name="_Toc5114694"/>
      <w:bookmarkStart w:id="198" w:name="_Toc5114699"/>
      <w:bookmarkStart w:id="199" w:name="_Toc139893542"/>
      <w:bookmarkEnd w:id="196"/>
      <w:bookmarkEnd w:id="197"/>
      <w:bookmarkEnd w:id="198"/>
      <w:r w:rsidRPr="00C31629">
        <w:rPr>
          <w:lang w:val="en-US"/>
        </w:rPr>
        <w:t>Mode full batch (Bat</w:t>
      </w:r>
      <w:proofErr w:type="spellStart"/>
      <w:r>
        <w:rPr>
          <w:lang w:val="nl-BE"/>
        </w:rPr>
        <w:t>chSOAP</w:t>
      </w:r>
      <w:proofErr w:type="spellEnd"/>
      <w:r>
        <w:rPr>
          <w:lang w:val="nl-BE"/>
        </w:rPr>
        <w:t>)</w:t>
      </w:r>
      <w:bookmarkEnd w:id="199"/>
    </w:p>
    <w:p w14:paraId="0C2B193E" w14:textId="4EC0D111" w:rsidR="007A71C0" w:rsidRDefault="007A71C0" w:rsidP="008247BD">
      <w:pPr>
        <w:jc w:val="left"/>
      </w:pPr>
      <w:r w:rsidRPr="008247BD">
        <w:t xml:space="preserve">Les </w:t>
      </w:r>
      <w:r w:rsidR="00222221" w:rsidRPr="008247BD">
        <w:t>partenaires</w:t>
      </w:r>
      <w:r w:rsidRPr="008247BD">
        <w:t xml:space="preserve"> qui désirent </w:t>
      </w:r>
      <w:r w:rsidR="00295A3B">
        <w:t>e</w:t>
      </w:r>
      <w:r w:rsidR="00295A3B" w:rsidRPr="00295A3B">
        <w:t xml:space="preserve">nvoyer des requêtes dans un fichier batch, peuvent transférer via (S)FTP ces requêtes au moyen de fichiers </w:t>
      </w:r>
      <w:proofErr w:type="spellStart"/>
      <w:r w:rsidR="00295A3B" w:rsidRPr="00295A3B">
        <w:t>BatchSOAP</w:t>
      </w:r>
      <w:proofErr w:type="spellEnd"/>
      <w:r w:rsidR="00295A3B">
        <w:t>.</w:t>
      </w:r>
      <w:r w:rsidR="00295A3B" w:rsidRPr="00295A3B">
        <w:t xml:space="preserve"> </w:t>
      </w:r>
    </w:p>
    <w:p w14:paraId="562154E3" w14:textId="016B0F6A" w:rsidR="00F11D30" w:rsidRDefault="00F11D30" w:rsidP="008247BD">
      <w:pPr>
        <w:jc w:val="left"/>
      </w:pPr>
    </w:p>
    <w:p w14:paraId="033B01A5" w14:textId="6BB370C9" w:rsidR="00F11D30" w:rsidRDefault="00F11D30" w:rsidP="008247BD">
      <w:pPr>
        <w:jc w:val="left"/>
      </w:pPr>
    </w:p>
    <w:p w14:paraId="3E8FAD7F" w14:textId="0F869177" w:rsidR="00F11D30" w:rsidRDefault="00F11D30" w:rsidP="008247BD">
      <w:pPr>
        <w:jc w:val="left"/>
      </w:pPr>
    </w:p>
    <w:p w14:paraId="3A120EB9" w14:textId="0CE38428" w:rsidR="007D0BAD" w:rsidRPr="004B341B" w:rsidRDefault="007D0BAD" w:rsidP="007D0BAD">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d'informations sur les fichier </w:t>
      </w:r>
      <w:proofErr w:type="spellStart"/>
      <w:r>
        <w:t>BatchSOAP</w:t>
      </w:r>
      <w:proofErr w:type="spellEnd"/>
      <w:r>
        <w:t xml:space="preserve">,  veuillez-vous référer au </w:t>
      </w:r>
      <w:hyperlink w:anchor="Doc_gen_REF" w:history="1">
        <w:r>
          <w:t>[11</w:t>
        </w:r>
        <w:r w:rsidRPr="003D27EF">
          <w:t>]</w:t>
        </w:r>
      </w:hyperlink>
      <w:r>
        <w:t>.</w:t>
      </w:r>
    </w:p>
    <w:p w14:paraId="117E3C56" w14:textId="308F43D8" w:rsidR="0056474C" w:rsidRDefault="0056474C" w:rsidP="008247BD">
      <w:pPr>
        <w:pStyle w:val="Heading3"/>
        <w:rPr>
          <w:lang w:val="nl-BE"/>
        </w:rPr>
      </w:pPr>
      <w:bookmarkStart w:id="200" w:name="_Toc139893543"/>
      <w:proofErr w:type="spellStart"/>
      <w:r w:rsidRPr="009A428D">
        <w:rPr>
          <w:lang w:val="nl-BE"/>
        </w:rPr>
        <w:t>Etape</w:t>
      </w:r>
      <w:r w:rsidR="00E0629D">
        <w:rPr>
          <w:lang w:val="nl-BE"/>
        </w:rPr>
        <w:t>s</w:t>
      </w:r>
      <w:proofErr w:type="spellEnd"/>
      <w:r w:rsidRPr="009A428D">
        <w:rPr>
          <w:lang w:val="nl-BE"/>
        </w:rPr>
        <w:t xml:space="preserve"> de </w:t>
      </w:r>
      <w:proofErr w:type="spellStart"/>
      <w:r w:rsidRPr="008247BD">
        <w:rPr>
          <w:lang w:val="nl-BE"/>
        </w:rPr>
        <w:t>traitement</w:t>
      </w:r>
      <w:bookmarkEnd w:id="200"/>
      <w:proofErr w:type="spellEnd"/>
    </w:p>
    <w:p w14:paraId="27002EA4" w14:textId="5D0FB1AE" w:rsidR="001756B9" w:rsidRDefault="001756B9" w:rsidP="001756B9">
      <w:pPr>
        <w:rPr>
          <w:lang w:val="nl-BE"/>
        </w:rPr>
      </w:pPr>
    </w:p>
    <w:p w14:paraId="1A1786FB" w14:textId="45B70208" w:rsidR="001756B9" w:rsidRDefault="001756B9" w:rsidP="001756B9">
      <w:pPr>
        <w:pStyle w:val="ListParagraph"/>
        <w:numPr>
          <w:ilvl w:val="0"/>
          <w:numId w:val="40"/>
        </w:numPr>
        <w:jc w:val="left"/>
        <w:rPr>
          <w:rStyle w:val="tlid-translation"/>
          <w:i/>
          <w:iCs/>
          <w:sz w:val="26"/>
          <w:szCs w:val="26"/>
        </w:rPr>
      </w:pPr>
      <w:r>
        <w:rPr>
          <w:rStyle w:val="tlid-translation"/>
        </w:rPr>
        <w:t xml:space="preserve">Le partenaire envoie un fichier </w:t>
      </w:r>
      <w:proofErr w:type="spellStart"/>
      <w:r>
        <w:rPr>
          <w:rStyle w:val="tlid-translation"/>
        </w:rPr>
        <w:t>BatchSOAP</w:t>
      </w:r>
      <w:proofErr w:type="spellEnd"/>
      <w:r>
        <w:rPr>
          <w:rStyle w:val="tlid-translation"/>
        </w:rPr>
        <w:t xml:space="preserve"> à la BCSS</w:t>
      </w:r>
      <w:r w:rsidR="00A80EF1">
        <w:rPr>
          <w:rStyle w:val="tlid-translation"/>
        </w:rPr>
        <w:t xml:space="preserve"> avec des requêtes </w:t>
      </w:r>
      <w:proofErr w:type="spellStart"/>
      <w:r w:rsidR="00A80EF1">
        <w:rPr>
          <w:rStyle w:val="tlid-translation"/>
        </w:rPr>
        <w:t>DmfaConsultation</w:t>
      </w:r>
      <w:proofErr w:type="spellEnd"/>
      <w:r>
        <w:rPr>
          <w:rStyle w:val="tlid-translation"/>
        </w:rPr>
        <w:t>.</w:t>
      </w:r>
    </w:p>
    <w:p w14:paraId="13A203C2" w14:textId="77777777" w:rsidR="001756B9" w:rsidRPr="009A428D" w:rsidRDefault="001756B9" w:rsidP="001756B9">
      <w:pPr>
        <w:pStyle w:val="ListParagraph"/>
        <w:numPr>
          <w:ilvl w:val="0"/>
          <w:numId w:val="40"/>
        </w:numPr>
        <w:jc w:val="left"/>
      </w:pPr>
      <w:r>
        <w:rPr>
          <w:rStyle w:val="tlid-translation"/>
        </w:rPr>
        <w:t>La BCSS envoie les différentes demandes à l'ONSS/ORPSS.</w:t>
      </w:r>
    </w:p>
    <w:p w14:paraId="4976E246" w14:textId="77777777" w:rsidR="001756B9" w:rsidRPr="009A428D" w:rsidRDefault="001756B9" w:rsidP="001756B9">
      <w:pPr>
        <w:pStyle w:val="ListParagraph"/>
        <w:numPr>
          <w:ilvl w:val="0"/>
          <w:numId w:val="40"/>
        </w:numPr>
        <w:jc w:val="left"/>
        <w:rPr>
          <w:rStyle w:val="tlid-translation"/>
        </w:rPr>
      </w:pPr>
      <w:r>
        <w:rPr>
          <w:rStyle w:val="tlid-translation"/>
        </w:rPr>
        <w:t xml:space="preserve">La BCSS envoie au partenaire un fichier </w:t>
      </w:r>
      <w:proofErr w:type="spellStart"/>
      <w:r>
        <w:rPr>
          <w:rStyle w:val="tlid-translation"/>
        </w:rPr>
        <w:t>BatchSoap</w:t>
      </w:r>
      <w:proofErr w:type="spellEnd"/>
      <w:r>
        <w:rPr>
          <w:rStyle w:val="tlid-translation"/>
        </w:rPr>
        <w:t xml:space="preserve"> avec des réponses intermédiaires </w:t>
      </w:r>
      <w:proofErr w:type="spellStart"/>
      <w:r>
        <w:rPr>
          <w:rStyle w:val="tlid-translation"/>
        </w:rPr>
        <w:t>DmfaConsultation</w:t>
      </w:r>
      <w:proofErr w:type="spellEnd"/>
      <w:r>
        <w:rPr>
          <w:rStyle w:val="tlid-translation"/>
        </w:rPr>
        <w:t xml:space="preserve">. </w:t>
      </w:r>
    </w:p>
    <w:p w14:paraId="70D36521" w14:textId="77777777" w:rsidR="001756B9" w:rsidRPr="009A428D" w:rsidRDefault="001756B9" w:rsidP="001756B9">
      <w:pPr>
        <w:pStyle w:val="ListParagraph"/>
        <w:numPr>
          <w:ilvl w:val="0"/>
          <w:numId w:val="40"/>
        </w:numPr>
        <w:jc w:val="left"/>
      </w:pPr>
      <w:r>
        <w:rPr>
          <w:rStyle w:val="tlid-translation"/>
        </w:rPr>
        <w:t>L’ONSS/ORPSS envoie de manière différée et en batch les réponses finales à la BCSS.</w:t>
      </w:r>
    </w:p>
    <w:p w14:paraId="3E204331" w14:textId="6427C336" w:rsidR="001756B9" w:rsidRDefault="001756B9" w:rsidP="001756B9">
      <w:pPr>
        <w:pStyle w:val="ListParagraph"/>
        <w:numPr>
          <w:ilvl w:val="0"/>
          <w:numId w:val="40"/>
        </w:numPr>
        <w:jc w:val="left"/>
      </w:pPr>
      <w:r>
        <w:rPr>
          <w:rStyle w:val="tlid-translation"/>
        </w:rPr>
        <w:t>La BCSS envoie les réponses finales au partenaire en batch.</w:t>
      </w:r>
      <w:r w:rsidRPr="001756B9">
        <w:t xml:space="preserve"> </w:t>
      </w:r>
    </w:p>
    <w:p w14:paraId="733B4FA4" w14:textId="7F5FF122" w:rsidR="001756B9" w:rsidRDefault="001756B9" w:rsidP="001756B9">
      <w:pPr>
        <w:jc w:val="left"/>
      </w:pPr>
      <w:r>
        <w:t>Comme l’ONSS ne supporte pas de « full batch », la BCSS utilise le</w:t>
      </w:r>
      <w:r w:rsidR="00E25101">
        <w:t>s formulaires</w:t>
      </w:r>
      <w:r>
        <w:t xml:space="preserve"> A820L</w:t>
      </w:r>
      <w:r w:rsidR="00E25101">
        <w:t xml:space="preserve"> et L822</w:t>
      </w:r>
      <w:r>
        <w:t xml:space="preserve"> semi-online pour traiter les requêtes </w:t>
      </w:r>
      <w:proofErr w:type="spellStart"/>
      <w:r>
        <w:t>BatchSOAP</w:t>
      </w:r>
      <w:proofErr w:type="spellEnd"/>
      <w:r>
        <w:t>.</w:t>
      </w:r>
      <w:r w:rsidR="00FE73ED">
        <w:t xml:space="preserve"> Par conséquence, les partenaires doivent tenir compte des implications suivantes :</w:t>
      </w:r>
    </w:p>
    <w:p w14:paraId="6EC94703" w14:textId="74973129" w:rsidR="00FE73ED" w:rsidRDefault="00FE73ED" w:rsidP="00FC4882">
      <w:pPr>
        <w:pStyle w:val="ListParagraph"/>
        <w:numPr>
          <w:ilvl w:val="0"/>
          <w:numId w:val="7"/>
        </w:numPr>
        <w:jc w:val="left"/>
      </w:pPr>
      <w:r>
        <w:t xml:space="preserve">Un fichier </w:t>
      </w:r>
      <w:proofErr w:type="spellStart"/>
      <w:r>
        <w:t>BatchSOAP</w:t>
      </w:r>
      <w:proofErr w:type="spellEnd"/>
      <w:r>
        <w:t xml:space="preserve"> input peut résulter en </w:t>
      </w:r>
      <w:r w:rsidR="00C33D48">
        <w:t>plusieurs</w:t>
      </w:r>
      <w:r>
        <w:t xml:space="preserve"> fichiers </w:t>
      </w:r>
      <w:proofErr w:type="spellStart"/>
      <w:r>
        <w:t>DmfaConsultation</w:t>
      </w:r>
      <w:proofErr w:type="spellEnd"/>
      <w:r>
        <w:t xml:space="preserve"> output</w:t>
      </w:r>
    </w:p>
    <w:p w14:paraId="32390014" w14:textId="3C8D60A9" w:rsidR="00FE73ED" w:rsidRDefault="00FE73ED" w:rsidP="00FC4882">
      <w:pPr>
        <w:pStyle w:val="ListParagraph"/>
        <w:numPr>
          <w:ilvl w:val="0"/>
          <w:numId w:val="7"/>
        </w:numPr>
        <w:jc w:val="left"/>
      </w:pPr>
      <w:r>
        <w:t xml:space="preserve">Un fichier </w:t>
      </w:r>
      <w:proofErr w:type="spellStart"/>
      <w:r>
        <w:t>DmfaConsultation</w:t>
      </w:r>
      <w:proofErr w:type="spellEnd"/>
      <w:r>
        <w:t xml:space="preserve"> output peut contenir des réponses </w:t>
      </w:r>
      <w:r w:rsidR="00FC5C60">
        <w:t>issues de</w:t>
      </w:r>
      <w:r>
        <w:t xml:space="preserve"> plusieurs fichiers </w:t>
      </w:r>
      <w:proofErr w:type="spellStart"/>
      <w:r>
        <w:t>BatchSOAP</w:t>
      </w:r>
      <w:proofErr w:type="spellEnd"/>
      <w:r>
        <w:t xml:space="preserve"> input</w:t>
      </w:r>
    </w:p>
    <w:p w14:paraId="072EE69D" w14:textId="132F6148" w:rsidR="00FE73ED" w:rsidRDefault="00FE73ED" w:rsidP="00FC4882">
      <w:pPr>
        <w:pStyle w:val="ListParagraph"/>
        <w:numPr>
          <w:ilvl w:val="0"/>
          <w:numId w:val="7"/>
        </w:numPr>
        <w:jc w:val="left"/>
      </w:pPr>
      <w:r>
        <w:t>L’</w:t>
      </w:r>
      <w:r w:rsidR="00AD2EF0">
        <w:t xml:space="preserve">ordre des réponses </w:t>
      </w:r>
      <w:r w:rsidR="00FC4882">
        <w:t xml:space="preserve">dans le fichier </w:t>
      </w:r>
      <w:proofErr w:type="spellStart"/>
      <w:r w:rsidR="00FC4882">
        <w:t>DmfaConsultation</w:t>
      </w:r>
      <w:proofErr w:type="spellEnd"/>
      <w:r w:rsidR="00FC4882">
        <w:t xml:space="preserve"> output</w:t>
      </w:r>
      <w:r w:rsidR="00FC5C60">
        <w:t xml:space="preserve"> ne correspond</w:t>
      </w:r>
      <w:r w:rsidR="00FC4882">
        <w:t xml:space="preserve"> pas nécessairement avec l’ordre des </w:t>
      </w:r>
      <w:r w:rsidR="00AD2EF0">
        <w:t>requêtes</w:t>
      </w:r>
      <w:r w:rsidR="00FC4882">
        <w:t xml:space="preserve"> dans le fichier </w:t>
      </w:r>
      <w:proofErr w:type="spellStart"/>
      <w:r w:rsidR="00FC4882">
        <w:t>BatchSOAP</w:t>
      </w:r>
      <w:proofErr w:type="spellEnd"/>
      <w:r w:rsidR="00FC4882">
        <w:t xml:space="preserve"> input</w:t>
      </w:r>
    </w:p>
    <w:p w14:paraId="6969B99D" w14:textId="6DE00459" w:rsidR="00AD2EF0" w:rsidRDefault="00AD2EF0" w:rsidP="00FC4882">
      <w:pPr>
        <w:pStyle w:val="ListParagraph"/>
        <w:numPr>
          <w:ilvl w:val="0"/>
          <w:numId w:val="7"/>
        </w:numPr>
        <w:jc w:val="left"/>
      </w:pPr>
      <w:r>
        <w:lastRenderedPageBreak/>
        <w:t xml:space="preserve">La réponse peut être </w:t>
      </w:r>
      <w:r w:rsidR="00FC5C60">
        <w:t>liée</w:t>
      </w:r>
      <w:r>
        <w:t xml:space="preserve"> avec la requête par le </w:t>
      </w:r>
      <w:r w:rsidR="00FC5C60">
        <w:t>« </w:t>
      </w:r>
      <w:proofErr w:type="spellStart"/>
      <w:r>
        <w:t>customer</w:t>
      </w:r>
      <w:proofErr w:type="spellEnd"/>
      <w:r w:rsidR="00FC5C60">
        <w:t> </w:t>
      </w:r>
      <w:r>
        <w:t xml:space="preserve"> ticket</w:t>
      </w:r>
      <w:r w:rsidR="00FC5C60">
        <w:t> »</w:t>
      </w:r>
      <w:r>
        <w:t xml:space="preserve"> ou par le </w:t>
      </w:r>
      <w:r w:rsidR="00FC5C60">
        <w:t>« </w:t>
      </w:r>
      <w:r>
        <w:t>CBSS ticket</w:t>
      </w:r>
      <w:r w:rsidR="00FC5C60">
        <w:t> »</w:t>
      </w:r>
    </w:p>
    <w:p w14:paraId="4613CF8E" w14:textId="77777777" w:rsidR="00A635BB" w:rsidRDefault="00A635BB" w:rsidP="00FC4882">
      <w:pPr>
        <w:pStyle w:val="ListParagraph"/>
        <w:numPr>
          <w:ilvl w:val="0"/>
          <w:numId w:val="7"/>
        </w:numPr>
        <w:jc w:val="left"/>
      </w:pPr>
      <w:r>
        <w:t xml:space="preserve">Exceptionnellement, il est possible qu’un ou plusieurs fichiers contenant les réponses finales arrivent avant le fichier qui contient les réponses intermédiaires. </w:t>
      </w:r>
    </w:p>
    <w:p w14:paraId="0C7C8DD4" w14:textId="6E7059F1" w:rsidR="00A635BB" w:rsidRDefault="00A635BB" w:rsidP="008F3D16">
      <w:pPr>
        <w:ind w:left="720"/>
        <w:jc w:val="left"/>
      </w:pPr>
      <w:r>
        <w:t>Par exemple, lors d’une interruption auprès du fournisseur de données.</w:t>
      </w:r>
    </w:p>
    <w:p w14:paraId="67377154" w14:textId="4D5A9700" w:rsidR="00697040" w:rsidRDefault="00697040" w:rsidP="008F3D16">
      <w:pPr>
        <w:ind w:left="720"/>
        <w:jc w:val="left"/>
      </w:pPr>
    </w:p>
    <w:p w14:paraId="275FBA16" w14:textId="2FB899A5" w:rsidR="00697040" w:rsidRDefault="00697040" w:rsidP="008F3D16">
      <w:pPr>
        <w:ind w:left="720"/>
        <w:jc w:val="left"/>
      </w:pPr>
    </w:p>
    <w:p w14:paraId="61C683E7" w14:textId="3C5DCDF9" w:rsidR="003F7CA0" w:rsidRDefault="003F7CA0" w:rsidP="008247BD">
      <w:pPr>
        <w:pStyle w:val="Heading3"/>
      </w:pPr>
      <w:bookmarkStart w:id="201" w:name="_Toc5114721"/>
      <w:bookmarkStart w:id="202" w:name="_Toc139893544"/>
      <w:bookmarkEnd w:id="201"/>
      <w:r w:rsidRPr="001756B9">
        <w:t>Echange de fichier</w:t>
      </w:r>
      <w:bookmarkEnd w:id="202"/>
    </w:p>
    <w:p w14:paraId="2B60689A" w14:textId="77777777" w:rsidR="00C3668B" w:rsidRDefault="004E3B28" w:rsidP="004F31CB">
      <w:pPr>
        <w:rPr>
          <w:rStyle w:val="tlid-translation"/>
        </w:rPr>
      </w:pPr>
      <w:r>
        <w:rPr>
          <w:rStyle w:val="tlid-translation"/>
        </w:rPr>
        <w:t xml:space="preserve">Les fichiers seront échangés via les serveurs FTP. </w:t>
      </w:r>
    </w:p>
    <w:p w14:paraId="75B3AEAF" w14:textId="40B64420" w:rsidR="004E3B28" w:rsidRDefault="004E3B28" w:rsidP="004F31CB">
      <w:pPr>
        <w:rPr>
          <w:rStyle w:val="tlid-translation"/>
        </w:rPr>
      </w:pPr>
      <w:r>
        <w:rPr>
          <w:rStyle w:val="tlid-translation"/>
        </w:rPr>
        <w:t>Le tableau ci-dessous indique les dossiers et les serveurs FTP par partenaire pour les fichiers entrants</w:t>
      </w:r>
      <w:r w:rsidR="00C57FF0">
        <w:rPr>
          <w:rStyle w:val="tlid-translation"/>
        </w:rPr>
        <w:t xml:space="preserve"> et sortants</w:t>
      </w:r>
      <w:r>
        <w:rPr>
          <w:rStyle w:val="tlid-translation"/>
        </w:rPr>
        <w:t>.</w:t>
      </w:r>
    </w:p>
    <w:p w14:paraId="10EDB28F" w14:textId="611AD456" w:rsidR="00126643" w:rsidRDefault="00126643" w:rsidP="004F31CB">
      <w:pPr>
        <w:rPr>
          <w:rStyle w:val="tlid-translation"/>
        </w:rPr>
      </w:pPr>
    </w:p>
    <w:tbl>
      <w:tblPr>
        <w:tblStyle w:val="LightGrid-Accent1"/>
        <w:tblpPr w:leftFromText="141" w:rightFromText="141" w:vertAnchor="text" w:horzAnchor="margin" w:tblpY="-42"/>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firstRow="1" w:lastRow="0" w:firstColumn="0" w:lastColumn="0" w:noHBand="1" w:noVBand="1"/>
      </w:tblPr>
      <w:tblGrid>
        <w:gridCol w:w="1526"/>
        <w:gridCol w:w="1559"/>
        <w:gridCol w:w="1701"/>
        <w:gridCol w:w="1985"/>
        <w:gridCol w:w="1134"/>
        <w:gridCol w:w="1984"/>
      </w:tblGrid>
      <w:tr w:rsidR="007B5DD7" w:rsidRPr="00454422" w14:paraId="321F4069" w14:textId="77777777" w:rsidTr="007B5DD7">
        <w:trPr>
          <w:cnfStyle w:val="100000000000" w:firstRow="1" w:lastRow="0" w:firstColumn="0" w:lastColumn="0" w:oddVBand="0" w:evenVBand="0" w:oddHBand="0" w:evenHBand="0" w:firstRowFirstColumn="0" w:firstRowLastColumn="0" w:lastRowFirstColumn="0" w:lastRowLastColumn="0"/>
          <w:trHeight w:val="323"/>
        </w:trPr>
        <w:tc>
          <w:tcPr>
            <w:tcW w:w="1526" w:type="dxa"/>
            <w:tcBorders>
              <w:top w:val="single" w:sz="12" w:space="0" w:color="auto"/>
              <w:left w:val="single" w:sz="12" w:space="0" w:color="auto"/>
              <w:bottom w:val="single" w:sz="12" w:space="0" w:color="auto"/>
              <w:right w:val="single" w:sz="12" w:space="0" w:color="auto"/>
            </w:tcBorders>
            <w:shd w:val="clear" w:color="auto" w:fill="4F81BD" w:themeFill="accent1"/>
          </w:tcPr>
          <w:p w14:paraId="76A38073" w14:textId="77777777" w:rsidR="007B5DD7" w:rsidRPr="00454422" w:rsidRDefault="007B5DD7" w:rsidP="007B5DD7">
            <w:pPr>
              <w:jc w:val="center"/>
              <w:rPr>
                <w:color w:val="FFFFFF" w:themeColor="background1"/>
                <w:lang w:val="fr-FR"/>
              </w:rPr>
            </w:pPr>
            <w:r w:rsidRPr="001756B9">
              <w:rPr>
                <w:color w:val="FFFFFF" w:themeColor="background1"/>
              </w:rPr>
              <w:t>Partenaire</w:t>
            </w:r>
          </w:p>
        </w:tc>
        <w:tc>
          <w:tcPr>
            <w:tcW w:w="1559" w:type="dxa"/>
            <w:tcBorders>
              <w:top w:val="single" w:sz="12" w:space="0" w:color="auto"/>
              <w:left w:val="single" w:sz="12" w:space="0" w:color="auto"/>
              <w:bottom w:val="single" w:sz="12" w:space="0" w:color="auto"/>
              <w:right w:val="single" w:sz="12" w:space="0" w:color="auto"/>
            </w:tcBorders>
            <w:shd w:val="clear" w:color="auto" w:fill="4F81BD" w:themeFill="accent1"/>
          </w:tcPr>
          <w:p w14:paraId="7983BEE6" w14:textId="77777777" w:rsidR="007B5DD7" w:rsidRPr="00454422" w:rsidRDefault="007B5DD7" w:rsidP="007B5DD7">
            <w:pPr>
              <w:jc w:val="center"/>
              <w:rPr>
                <w:color w:val="FFFFFF" w:themeColor="background1"/>
                <w:lang w:val="fr-FR"/>
              </w:rPr>
            </w:pPr>
            <w:r w:rsidRPr="001756B9">
              <w:rPr>
                <w:color w:val="FFFFFF" w:themeColor="background1"/>
              </w:rPr>
              <w:t>Serveur</w:t>
            </w:r>
          </w:p>
        </w:tc>
        <w:tc>
          <w:tcPr>
            <w:tcW w:w="1701" w:type="dxa"/>
            <w:tcBorders>
              <w:top w:val="single" w:sz="12" w:space="0" w:color="auto"/>
              <w:left w:val="single" w:sz="12" w:space="0" w:color="auto"/>
              <w:bottom w:val="single" w:sz="12" w:space="0" w:color="auto"/>
              <w:right w:val="single" w:sz="12" w:space="0" w:color="auto"/>
            </w:tcBorders>
            <w:shd w:val="clear" w:color="auto" w:fill="4F81BD" w:themeFill="accent1"/>
          </w:tcPr>
          <w:p w14:paraId="4E3F78F6" w14:textId="77777777" w:rsidR="007B5DD7" w:rsidRPr="00454422" w:rsidRDefault="007B5DD7" w:rsidP="007B5DD7">
            <w:pPr>
              <w:jc w:val="center"/>
              <w:rPr>
                <w:color w:val="FFFFFF" w:themeColor="background1"/>
                <w:lang w:val="fr-FR"/>
              </w:rPr>
            </w:pPr>
            <w:r w:rsidRPr="001756B9">
              <w:rPr>
                <w:color w:val="FFFFFF" w:themeColor="background1"/>
              </w:rPr>
              <w:t>Répertoire</w:t>
            </w:r>
          </w:p>
        </w:tc>
        <w:tc>
          <w:tcPr>
            <w:tcW w:w="1985" w:type="dxa"/>
            <w:tcBorders>
              <w:top w:val="single" w:sz="12" w:space="0" w:color="auto"/>
              <w:left w:val="single" w:sz="12" w:space="0" w:color="auto"/>
              <w:bottom w:val="single" w:sz="12" w:space="0" w:color="auto"/>
              <w:right w:val="single" w:sz="12" w:space="0" w:color="auto"/>
            </w:tcBorders>
            <w:shd w:val="clear" w:color="auto" w:fill="4F81BD" w:themeFill="accent1"/>
          </w:tcPr>
          <w:p w14:paraId="7410557F" w14:textId="77777777" w:rsidR="007B5DD7" w:rsidRPr="00454422" w:rsidRDefault="007B5DD7" w:rsidP="007B5DD7">
            <w:pPr>
              <w:jc w:val="center"/>
              <w:rPr>
                <w:color w:val="FFFFFF" w:themeColor="background1"/>
                <w:lang w:val="fr-FR"/>
              </w:rPr>
            </w:pPr>
            <w:r w:rsidRPr="001756B9">
              <w:rPr>
                <w:color w:val="FFFFFF" w:themeColor="background1"/>
              </w:rPr>
              <w:t>Nom du fichier voucher</w:t>
            </w:r>
          </w:p>
        </w:tc>
        <w:tc>
          <w:tcPr>
            <w:tcW w:w="1134" w:type="dxa"/>
            <w:tcBorders>
              <w:top w:val="single" w:sz="12" w:space="0" w:color="auto"/>
              <w:left w:val="single" w:sz="12" w:space="0" w:color="auto"/>
              <w:bottom w:val="single" w:sz="12" w:space="0" w:color="auto"/>
              <w:right w:val="single" w:sz="12" w:space="0" w:color="auto"/>
            </w:tcBorders>
            <w:shd w:val="clear" w:color="auto" w:fill="4F81BD" w:themeFill="accent1"/>
          </w:tcPr>
          <w:p w14:paraId="31ACEB10" w14:textId="77777777" w:rsidR="007B5DD7" w:rsidRPr="00454422" w:rsidRDefault="007B5DD7" w:rsidP="007B5DD7">
            <w:pPr>
              <w:jc w:val="center"/>
              <w:rPr>
                <w:color w:val="FFFFFF" w:themeColor="background1"/>
              </w:rPr>
            </w:pPr>
            <w:r w:rsidRPr="00454422">
              <w:rPr>
                <w:color w:val="FFFFFF" w:themeColor="background1"/>
              </w:rPr>
              <w:t>Compression du fichier de donnée</w:t>
            </w:r>
          </w:p>
        </w:tc>
        <w:tc>
          <w:tcPr>
            <w:tcW w:w="1984" w:type="dxa"/>
            <w:tcBorders>
              <w:top w:val="single" w:sz="12" w:space="0" w:color="auto"/>
              <w:left w:val="single" w:sz="12" w:space="0" w:color="auto"/>
              <w:bottom w:val="single" w:sz="12" w:space="0" w:color="auto"/>
              <w:right w:val="single" w:sz="12" w:space="0" w:color="auto"/>
            </w:tcBorders>
            <w:shd w:val="clear" w:color="auto" w:fill="4F81BD" w:themeFill="accent1"/>
          </w:tcPr>
          <w:p w14:paraId="51C29D74" w14:textId="77777777" w:rsidR="007B5DD7" w:rsidRPr="00454422" w:rsidRDefault="007B5DD7" w:rsidP="007B5DD7">
            <w:pPr>
              <w:jc w:val="center"/>
              <w:rPr>
                <w:color w:val="FFFFFF" w:themeColor="background1"/>
              </w:rPr>
            </w:pPr>
            <w:r w:rsidRPr="00454422">
              <w:rPr>
                <w:color w:val="FFFFFF" w:themeColor="background1"/>
              </w:rPr>
              <w:t>Nom du fichier de donnée</w:t>
            </w:r>
          </w:p>
        </w:tc>
      </w:tr>
      <w:tr w:rsidR="007B5DD7" w:rsidRPr="00B4621E" w14:paraId="4304321B" w14:textId="77777777" w:rsidTr="007B5DD7">
        <w:trPr>
          <w:trHeight w:val="569"/>
        </w:trPr>
        <w:tc>
          <w:tcPr>
            <w:tcW w:w="1526" w:type="dxa"/>
            <w:shd w:val="clear" w:color="auto" w:fill="4F81BD" w:themeFill="accent1"/>
          </w:tcPr>
          <w:p w14:paraId="73F6CABE" w14:textId="77777777" w:rsidR="007B5DD7" w:rsidRPr="00454422" w:rsidRDefault="007B5DD7" w:rsidP="007B5DD7">
            <w:pPr>
              <w:spacing w:before="60" w:after="60"/>
              <w:jc w:val="left"/>
              <w:rPr>
                <w:color w:val="FFFFFF" w:themeColor="background1"/>
                <w:lang w:val="fr-FR"/>
              </w:rPr>
            </w:pPr>
            <w:r>
              <w:rPr>
                <w:color w:val="FFFFFF" w:themeColor="background1"/>
                <w:sz w:val="20"/>
                <w:lang w:val="nl-BE"/>
              </w:rPr>
              <w:t>VDI</w:t>
            </w:r>
            <w:r w:rsidRPr="00454422">
              <w:rPr>
                <w:color w:val="FFFFFF" w:themeColor="background1"/>
                <w:sz w:val="20"/>
                <w:lang w:val="nl-BE"/>
              </w:rPr>
              <w:t xml:space="preserve"> =&gt; BCSS</w:t>
            </w:r>
          </w:p>
        </w:tc>
        <w:tc>
          <w:tcPr>
            <w:tcW w:w="1559" w:type="dxa"/>
          </w:tcPr>
          <w:p w14:paraId="5DCCC99E" w14:textId="0F7E8983" w:rsidR="007B5DD7" w:rsidRPr="00D27110" w:rsidRDefault="00A61B4D" w:rsidP="00D27110">
            <w:pPr>
              <w:spacing w:before="60" w:after="60"/>
              <w:jc w:val="center"/>
              <w:rPr>
                <w:sz w:val="20"/>
              </w:rPr>
            </w:pPr>
            <w:r w:rsidRPr="00D27110">
              <w:rPr>
                <w:sz w:val="20"/>
              </w:rPr>
              <w:t>Extranet FTP</w:t>
            </w:r>
            <w:r w:rsidRPr="008247BD">
              <w:rPr>
                <w:sz w:val="20"/>
              </w:rPr>
              <w:t xml:space="preserve"> </w:t>
            </w:r>
          </w:p>
        </w:tc>
        <w:tc>
          <w:tcPr>
            <w:tcW w:w="1701" w:type="dxa"/>
          </w:tcPr>
          <w:p w14:paraId="145F9023" w14:textId="77777777" w:rsidR="007B5DD7" w:rsidRPr="00454422" w:rsidRDefault="007B5DD7" w:rsidP="007B5DD7">
            <w:pPr>
              <w:spacing w:before="60" w:after="60"/>
              <w:jc w:val="center"/>
              <w:rPr>
                <w:sz w:val="20"/>
                <w:lang w:val="fr-FR"/>
              </w:rPr>
            </w:pPr>
            <w:r>
              <w:rPr>
                <w:sz w:val="20"/>
                <w:szCs w:val="20"/>
                <w:lang w:val="nl-BE"/>
              </w:rPr>
              <w:t>VIP-BCSSKSZ</w:t>
            </w:r>
          </w:p>
        </w:tc>
        <w:tc>
          <w:tcPr>
            <w:tcW w:w="1985" w:type="dxa"/>
          </w:tcPr>
          <w:p w14:paraId="31294B1C" w14:textId="4BE94CA1" w:rsidR="007B5DD7" w:rsidRPr="00454422" w:rsidRDefault="007B5DD7" w:rsidP="007B5DD7">
            <w:pPr>
              <w:spacing w:before="60" w:after="60"/>
              <w:jc w:val="center"/>
              <w:rPr>
                <w:sz w:val="20"/>
                <w:szCs w:val="20"/>
              </w:rPr>
            </w:pPr>
            <w:r>
              <w:rPr>
                <w:sz w:val="20"/>
                <w:szCs w:val="20"/>
              </w:rPr>
              <w:t>pf</w:t>
            </w:r>
            <w:r w:rsidRPr="00B44A57">
              <w:rPr>
                <w:sz w:val="20"/>
                <w:szCs w:val="20"/>
                <w:lang w:val="fr-FR"/>
              </w:rPr>
              <w:t>e0316380841</w:t>
            </w:r>
            <w:r>
              <w:rPr>
                <w:sz w:val="20"/>
                <w:szCs w:val="20"/>
              </w:rPr>
              <w:t>-xml-d20200526</w:t>
            </w:r>
            <w:r w:rsidRPr="00454422">
              <w:rPr>
                <w:sz w:val="20"/>
                <w:szCs w:val="20"/>
              </w:rPr>
              <w:t>u</w:t>
            </w:r>
            <w:r>
              <w:rPr>
                <w:sz w:val="20"/>
                <w:szCs w:val="20"/>
              </w:rPr>
              <w:t>batchsoap</w:t>
            </w:r>
            <w:r w:rsidRPr="008A4045">
              <w:rPr>
                <w:sz w:val="20"/>
                <w:szCs w:val="20"/>
              </w:rPr>
              <w:t>0000000123voucher.xml</w:t>
            </w:r>
          </w:p>
          <w:p w14:paraId="18333416" w14:textId="046E290E" w:rsidR="007B5DD7" w:rsidRPr="00B4621E" w:rsidRDefault="007B5DD7" w:rsidP="00D82BFA">
            <w:pPr>
              <w:spacing w:before="60" w:after="60"/>
              <w:jc w:val="center"/>
              <w:rPr>
                <w:lang w:val="fr-FR"/>
              </w:rPr>
            </w:pPr>
            <w:r w:rsidRPr="001A1344">
              <w:rPr>
                <w:rStyle w:val="tlid-translation"/>
                <w:sz w:val="18"/>
              </w:rPr>
              <w:t xml:space="preserve">avec un nombre continu dans </w:t>
            </w:r>
            <w:proofErr w:type="spellStart"/>
            <w:r w:rsidR="001D0ED5">
              <w:rPr>
                <w:rStyle w:val="tlid-translation"/>
                <w:sz w:val="18"/>
              </w:rPr>
              <w:t>BatchSoap</w:t>
            </w:r>
            <w:proofErr w:type="spellEnd"/>
          </w:p>
        </w:tc>
        <w:tc>
          <w:tcPr>
            <w:tcW w:w="1134" w:type="dxa"/>
          </w:tcPr>
          <w:p w14:paraId="7F61EB55" w14:textId="77777777" w:rsidR="007B5DD7" w:rsidRPr="00B4621E" w:rsidRDefault="007B5DD7" w:rsidP="007B5DD7">
            <w:pPr>
              <w:spacing w:before="60" w:after="60"/>
              <w:jc w:val="center"/>
              <w:rPr>
                <w:lang w:val="fr-FR"/>
              </w:rPr>
            </w:pPr>
            <w:proofErr w:type="spellStart"/>
            <w:r>
              <w:rPr>
                <w:sz w:val="20"/>
                <w:szCs w:val="20"/>
                <w:lang w:val="nl-BE"/>
              </w:rPr>
              <w:t>Gzip</w:t>
            </w:r>
            <w:proofErr w:type="spellEnd"/>
          </w:p>
        </w:tc>
        <w:tc>
          <w:tcPr>
            <w:tcW w:w="1984" w:type="dxa"/>
          </w:tcPr>
          <w:p w14:paraId="6A8E16AF" w14:textId="2376ED6F" w:rsidR="007B5DD7" w:rsidRPr="00425DB1" w:rsidRDefault="007B5DD7" w:rsidP="007B5DD7">
            <w:pPr>
              <w:spacing w:before="60" w:after="60"/>
              <w:jc w:val="center"/>
              <w:rPr>
                <w:sz w:val="20"/>
                <w:szCs w:val="20"/>
              </w:rPr>
            </w:pPr>
            <w:r>
              <w:rPr>
                <w:sz w:val="20"/>
                <w:szCs w:val="20"/>
              </w:rPr>
              <w:t>pf</w:t>
            </w:r>
            <w:r w:rsidRPr="00B44A57">
              <w:rPr>
                <w:sz w:val="20"/>
                <w:szCs w:val="20"/>
                <w:lang w:val="fr-FR"/>
              </w:rPr>
              <w:t>e0316380841</w:t>
            </w:r>
            <w:r>
              <w:rPr>
                <w:sz w:val="20"/>
                <w:szCs w:val="20"/>
              </w:rPr>
              <w:t>-xml-d20200526ubatchsoap0000000001</w:t>
            </w:r>
            <w:r w:rsidRPr="00425DB1">
              <w:rPr>
                <w:sz w:val="20"/>
                <w:szCs w:val="20"/>
              </w:rPr>
              <w:t>.xml</w:t>
            </w:r>
            <w:r>
              <w:rPr>
                <w:sz w:val="20"/>
                <w:szCs w:val="20"/>
              </w:rPr>
              <w:t>.gz</w:t>
            </w:r>
          </w:p>
          <w:p w14:paraId="68092CAF" w14:textId="1129B5FC" w:rsidR="007B5DD7" w:rsidRPr="00B4621E" w:rsidRDefault="007B5DD7" w:rsidP="00D82BFA">
            <w:pPr>
              <w:spacing w:before="60" w:after="60"/>
              <w:jc w:val="center"/>
              <w:rPr>
                <w:lang w:val="fr-FR"/>
              </w:rPr>
            </w:pPr>
            <w:r w:rsidRPr="001A1344">
              <w:rPr>
                <w:rStyle w:val="tlid-translation"/>
                <w:sz w:val="18"/>
              </w:rPr>
              <w:t xml:space="preserve">avec un nombre continu dans </w:t>
            </w:r>
            <w:proofErr w:type="spellStart"/>
            <w:r w:rsidR="001D0ED5">
              <w:rPr>
                <w:rStyle w:val="tlid-translation"/>
                <w:sz w:val="18"/>
              </w:rPr>
              <w:t>BatchSoap</w:t>
            </w:r>
            <w:proofErr w:type="spellEnd"/>
          </w:p>
        </w:tc>
      </w:tr>
      <w:tr w:rsidR="007B5DD7" w:rsidRPr="006F2AFB" w14:paraId="4CDCB5D3" w14:textId="77777777" w:rsidTr="00D27110">
        <w:trPr>
          <w:trHeight w:val="723"/>
        </w:trPr>
        <w:tc>
          <w:tcPr>
            <w:tcW w:w="1526" w:type="dxa"/>
            <w:shd w:val="clear" w:color="auto" w:fill="4F81BD" w:themeFill="accent1"/>
          </w:tcPr>
          <w:p w14:paraId="13030B4E" w14:textId="77777777" w:rsidR="007B5DD7" w:rsidRPr="00454422" w:rsidRDefault="007B5DD7" w:rsidP="007B5DD7">
            <w:pPr>
              <w:spacing w:before="60" w:after="60"/>
              <w:jc w:val="left"/>
              <w:rPr>
                <w:color w:val="FFFFFF" w:themeColor="background1"/>
                <w:sz w:val="20"/>
                <w:lang w:val="nl-BE"/>
              </w:rPr>
            </w:pPr>
            <w:r w:rsidRPr="008247BD">
              <w:rPr>
                <w:color w:val="FFFFFF" w:themeColor="background1"/>
                <w:sz w:val="20"/>
                <w:lang w:val="nl-BE"/>
              </w:rPr>
              <w:t xml:space="preserve">BCSS =&gt; </w:t>
            </w:r>
            <w:r>
              <w:rPr>
                <w:color w:val="FFFFFF" w:themeColor="background1"/>
                <w:sz w:val="20"/>
                <w:lang w:val="nl-BE"/>
              </w:rPr>
              <w:t>VDI</w:t>
            </w:r>
          </w:p>
        </w:tc>
        <w:tc>
          <w:tcPr>
            <w:tcW w:w="1559" w:type="dxa"/>
          </w:tcPr>
          <w:p w14:paraId="76D56C79" w14:textId="08374B5C" w:rsidR="007B5DD7" w:rsidRPr="00D27110" w:rsidRDefault="00A61B4D" w:rsidP="00D82BFA">
            <w:pPr>
              <w:spacing w:before="60" w:after="60"/>
              <w:jc w:val="center"/>
              <w:rPr>
                <w:sz w:val="20"/>
              </w:rPr>
            </w:pPr>
            <w:r w:rsidRPr="00D27110">
              <w:rPr>
                <w:sz w:val="20"/>
              </w:rPr>
              <w:t>Extranet FTP</w:t>
            </w:r>
          </w:p>
        </w:tc>
        <w:tc>
          <w:tcPr>
            <w:tcW w:w="1701" w:type="dxa"/>
          </w:tcPr>
          <w:p w14:paraId="74AF668C" w14:textId="77777777" w:rsidR="007B5DD7" w:rsidRPr="00BF7B71" w:rsidRDefault="007B5DD7" w:rsidP="007B5DD7">
            <w:pPr>
              <w:jc w:val="center"/>
              <w:rPr>
                <w:sz w:val="20"/>
                <w:szCs w:val="20"/>
                <w:lang w:val="nl-BE"/>
              </w:rPr>
            </w:pPr>
            <w:r>
              <w:rPr>
                <w:sz w:val="20"/>
                <w:szCs w:val="20"/>
                <w:lang w:val="nl-BE"/>
              </w:rPr>
              <w:t>BCSSKSZ-VIP/LDM</w:t>
            </w:r>
          </w:p>
        </w:tc>
        <w:tc>
          <w:tcPr>
            <w:tcW w:w="1985" w:type="dxa"/>
          </w:tcPr>
          <w:p w14:paraId="07FE0E29" w14:textId="52D6A1CF" w:rsidR="007B5DD7" w:rsidRPr="00B44A57" w:rsidRDefault="007B5DD7" w:rsidP="007B5DD7">
            <w:pPr>
              <w:spacing w:before="60" w:after="60"/>
              <w:jc w:val="center"/>
              <w:rPr>
                <w:sz w:val="20"/>
                <w:szCs w:val="20"/>
                <w:lang w:val="fr-FR"/>
              </w:rPr>
            </w:pPr>
            <w:r w:rsidRPr="00B44A57">
              <w:rPr>
                <w:sz w:val="20"/>
                <w:szCs w:val="20"/>
                <w:lang w:val="fr-FR"/>
              </w:rPr>
              <w:t>pte0316380841-xml- d</w:t>
            </w:r>
            <w:r>
              <w:rPr>
                <w:sz w:val="20"/>
                <w:szCs w:val="20"/>
              </w:rPr>
              <w:t>20200526</w:t>
            </w:r>
            <w:r w:rsidRPr="00B44A57">
              <w:rPr>
                <w:sz w:val="20"/>
                <w:szCs w:val="20"/>
                <w:lang w:val="fr-FR"/>
              </w:rPr>
              <w:t>ubatchsoap0000000123voucher.xml</w:t>
            </w:r>
          </w:p>
          <w:p w14:paraId="3871F3C4" w14:textId="4C52AE7C" w:rsidR="007B5DD7" w:rsidRPr="00454422" w:rsidRDefault="007B5DD7" w:rsidP="00D82BFA">
            <w:pPr>
              <w:spacing w:before="60" w:after="60"/>
              <w:jc w:val="center"/>
              <w:rPr>
                <w:sz w:val="20"/>
                <w:szCs w:val="20"/>
              </w:rPr>
            </w:pPr>
            <w:r w:rsidRPr="001A1344">
              <w:rPr>
                <w:rStyle w:val="tlid-translation"/>
                <w:sz w:val="18"/>
              </w:rPr>
              <w:t xml:space="preserve">avec un nombre continu dans </w:t>
            </w:r>
            <w:proofErr w:type="spellStart"/>
            <w:r w:rsidR="001D0ED5">
              <w:rPr>
                <w:rStyle w:val="tlid-translation"/>
                <w:sz w:val="18"/>
              </w:rPr>
              <w:t>BatchSoap</w:t>
            </w:r>
            <w:proofErr w:type="spellEnd"/>
          </w:p>
        </w:tc>
        <w:tc>
          <w:tcPr>
            <w:tcW w:w="1134" w:type="dxa"/>
          </w:tcPr>
          <w:p w14:paraId="06A17AE0" w14:textId="77777777" w:rsidR="007B5DD7" w:rsidRPr="00843C94" w:rsidRDefault="007B5DD7" w:rsidP="007B5DD7">
            <w:pPr>
              <w:spacing w:before="60" w:after="60"/>
              <w:jc w:val="center"/>
              <w:rPr>
                <w:sz w:val="20"/>
                <w:szCs w:val="20"/>
                <w:lang w:val="nl-BE"/>
              </w:rPr>
            </w:pPr>
            <w:proofErr w:type="spellStart"/>
            <w:r>
              <w:rPr>
                <w:sz w:val="20"/>
                <w:szCs w:val="20"/>
                <w:lang w:val="nl-BE"/>
              </w:rPr>
              <w:t>Gzip</w:t>
            </w:r>
            <w:proofErr w:type="spellEnd"/>
          </w:p>
        </w:tc>
        <w:tc>
          <w:tcPr>
            <w:tcW w:w="1984" w:type="dxa"/>
          </w:tcPr>
          <w:p w14:paraId="7BF3A097" w14:textId="5101AEFA" w:rsidR="007B5DD7" w:rsidRPr="00B44A57" w:rsidRDefault="007B5DD7" w:rsidP="007B5DD7">
            <w:pPr>
              <w:spacing w:before="60" w:after="60"/>
              <w:rPr>
                <w:sz w:val="20"/>
                <w:szCs w:val="20"/>
                <w:lang w:val="fr-FR"/>
              </w:rPr>
            </w:pPr>
            <w:r w:rsidRPr="00B44A57">
              <w:rPr>
                <w:sz w:val="20"/>
                <w:szCs w:val="20"/>
                <w:lang w:val="fr-FR"/>
              </w:rPr>
              <w:t>pte0316380841-xml-d20200526ubatchsoap000001.xml.gz</w:t>
            </w:r>
          </w:p>
          <w:p w14:paraId="4C64AA0E" w14:textId="1AFCAF61" w:rsidR="007B5DD7" w:rsidRPr="008F3D16" w:rsidRDefault="007B5DD7" w:rsidP="00D82BFA">
            <w:pPr>
              <w:spacing w:before="60" w:after="60"/>
              <w:jc w:val="center"/>
              <w:rPr>
                <w:sz w:val="20"/>
                <w:szCs w:val="20"/>
              </w:rPr>
            </w:pPr>
            <w:r w:rsidRPr="001A1344">
              <w:rPr>
                <w:rStyle w:val="tlid-translation"/>
                <w:sz w:val="18"/>
              </w:rPr>
              <w:t xml:space="preserve">avec un nombre continu dans </w:t>
            </w:r>
            <w:proofErr w:type="spellStart"/>
            <w:r w:rsidR="001D0ED5">
              <w:rPr>
                <w:rStyle w:val="tlid-translation"/>
                <w:sz w:val="18"/>
              </w:rPr>
              <w:t>BatchSoap</w:t>
            </w:r>
            <w:proofErr w:type="spellEnd"/>
          </w:p>
        </w:tc>
      </w:tr>
      <w:tr w:rsidR="00A61B4D" w:rsidRPr="006F2AFB" w14:paraId="2F5231C3" w14:textId="77777777" w:rsidTr="007B5DD7">
        <w:trPr>
          <w:trHeight w:val="723"/>
        </w:trPr>
        <w:tc>
          <w:tcPr>
            <w:tcW w:w="1526" w:type="dxa"/>
            <w:tcBorders>
              <w:bottom w:val="single" w:sz="12" w:space="0" w:color="auto"/>
            </w:tcBorders>
            <w:shd w:val="clear" w:color="auto" w:fill="4F81BD" w:themeFill="accent1"/>
          </w:tcPr>
          <w:p w14:paraId="70F13801" w14:textId="498E2AD9" w:rsidR="00A61B4D" w:rsidRPr="008247BD" w:rsidRDefault="00A61B4D" w:rsidP="007B5DD7">
            <w:pPr>
              <w:spacing w:before="60" w:after="60"/>
              <w:jc w:val="left"/>
              <w:rPr>
                <w:color w:val="FFFFFF" w:themeColor="background1"/>
                <w:sz w:val="20"/>
                <w:lang w:val="nl-BE"/>
              </w:rPr>
            </w:pPr>
            <w:r>
              <w:rPr>
                <w:color w:val="FFFFFF" w:themeColor="background1"/>
                <w:sz w:val="20"/>
                <w:lang w:val="nl-BE"/>
              </w:rPr>
              <w:t>FEDASIL =&gt; BCSS</w:t>
            </w:r>
          </w:p>
        </w:tc>
        <w:tc>
          <w:tcPr>
            <w:tcW w:w="1559" w:type="dxa"/>
            <w:tcBorders>
              <w:bottom w:val="single" w:sz="12" w:space="0" w:color="auto"/>
            </w:tcBorders>
          </w:tcPr>
          <w:p w14:paraId="70FE78DE" w14:textId="45C3A375" w:rsidR="00A61B4D" w:rsidRPr="008247BD" w:rsidRDefault="00A61B4D" w:rsidP="00D82BFA">
            <w:pPr>
              <w:spacing w:before="60" w:after="60"/>
              <w:jc w:val="center"/>
              <w:rPr>
                <w:sz w:val="20"/>
              </w:rPr>
            </w:pPr>
            <w:r w:rsidRPr="00A61B4D">
              <w:rPr>
                <w:sz w:val="20"/>
              </w:rPr>
              <w:t xml:space="preserve">SFTP </w:t>
            </w:r>
            <w:r>
              <w:rPr>
                <w:sz w:val="20"/>
              </w:rPr>
              <w:t>DE</w:t>
            </w:r>
            <w:r w:rsidRPr="00A61B4D">
              <w:rPr>
                <w:sz w:val="20"/>
              </w:rPr>
              <w:t xml:space="preserve"> SMALS</w:t>
            </w:r>
          </w:p>
        </w:tc>
        <w:tc>
          <w:tcPr>
            <w:tcW w:w="1701" w:type="dxa"/>
            <w:tcBorders>
              <w:bottom w:val="single" w:sz="12" w:space="0" w:color="auto"/>
            </w:tcBorders>
          </w:tcPr>
          <w:p w14:paraId="6D6FDC40" w14:textId="21907AFD" w:rsidR="00A61B4D" w:rsidRDefault="00A61B4D" w:rsidP="007B5DD7">
            <w:pPr>
              <w:jc w:val="center"/>
              <w:rPr>
                <w:sz w:val="20"/>
                <w:szCs w:val="20"/>
                <w:lang w:val="nl-BE"/>
              </w:rPr>
            </w:pPr>
            <w:proofErr w:type="spellStart"/>
            <w:r w:rsidRPr="00A61B4D">
              <w:rPr>
                <w:sz w:val="20"/>
                <w:szCs w:val="20"/>
                <w:lang w:val="nl-BE"/>
              </w:rPr>
              <w:t>fedasil-bcssksz</w:t>
            </w:r>
            <w:proofErr w:type="spellEnd"/>
          </w:p>
        </w:tc>
        <w:tc>
          <w:tcPr>
            <w:tcW w:w="1985" w:type="dxa"/>
            <w:tcBorders>
              <w:bottom w:val="single" w:sz="12" w:space="0" w:color="auto"/>
            </w:tcBorders>
          </w:tcPr>
          <w:p w14:paraId="2885E3DD" w14:textId="77777777" w:rsidR="00A61B4D" w:rsidRDefault="00A61B4D" w:rsidP="00D82BFA">
            <w:pPr>
              <w:spacing w:before="60" w:after="60"/>
              <w:jc w:val="center"/>
              <w:rPr>
                <w:rStyle w:val="Heading1Char"/>
                <w:sz w:val="18"/>
              </w:rPr>
            </w:pPr>
            <w:r>
              <w:rPr>
                <w:sz w:val="20"/>
                <w:szCs w:val="20"/>
                <w:lang w:val="fr-FR"/>
              </w:rPr>
              <w:t>a</w:t>
            </w:r>
            <w:r w:rsidRPr="00A61B4D">
              <w:rPr>
                <w:sz w:val="20"/>
                <w:szCs w:val="20"/>
                <w:lang w:val="fr-FR"/>
              </w:rPr>
              <w:t>fe0860737913-xml-d2022</w:t>
            </w:r>
            <w:r>
              <w:rPr>
                <w:sz w:val="20"/>
                <w:szCs w:val="20"/>
                <w:lang w:val="fr-FR"/>
              </w:rPr>
              <w:t>1103</w:t>
            </w:r>
            <w:r w:rsidRPr="00A61B4D">
              <w:rPr>
                <w:sz w:val="20"/>
                <w:szCs w:val="20"/>
                <w:lang w:val="fr-FR"/>
              </w:rPr>
              <w:t>u</w:t>
            </w:r>
            <w:r>
              <w:rPr>
                <w:sz w:val="20"/>
                <w:szCs w:val="20"/>
                <w:lang w:val="fr-FR"/>
              </w:rPr>
              <w:t>batchsoap</w:t>
            </w:r>
            <w:r w:rsidRPr="00B44A57">
              <w:rPr>
                <w:sz w:val="20"/>
                <w:szCs w:val="20"/>
                <w:lang w:val="fr-FR"/>
              </w:rPr>
              <w:t>0000000123</w:t>
            </w:r>
            <w:r w:rsidRPr="00A61B4D">
              <w:rPr>
                <w:sz w:val="20"/>
                <w:szCs w:val="20"/>
                <w:lang w:val="fr-FR"/>
              </w:rPr>
              <w:t>voucher.xml</w:t>
            </w:r>
            <w:r>
              <w:rPr>
                <w:sz w:val="20"/>
                <w:szCs w:val="20"/>
                <w:lang w:val="fr-FR"/>
              </w:rPr>
              <w:t xml:space="preserve"> </w:t>
            </w:r>
          </w:p>
          <w:p w14:paraId="776169F9" w14:textId="7D9BD4B4" w:rsidR="00A61B4D" w:rsidRPr="00B44A57" w:rsidRDefault="00A61B4D" w:rsidP="00B1271F">
            <w:pPr>
              <w:spacing w:before="60" w:after="60"/>
              <w:jc w:val="center"/>
              <w:rPr>
                <w:sz w:val="20"/>
                <w:szCs w:val="20"/>
                <w:lang w:val="fr-FR"/>
              </w:rPr>
            </w:pPr>
            <w:r w:rsidRPr="001A1344">
              <w:rPr>
                <w:rStyle w:val="tlid-translation"/>
                <w:sz w:val="18"/>
              </w:rPr>
              <w:t xml:space="preserve">avec un nombre continu dans </w:t>
            </w:r>
            <w:proofErr w:type="spellStart"/>
            <w:r w:rsidR="001D0ED5">
              <w:rPr>
                <w:rStyle w:val="tlid-translation"/>
                <w:sz w:val="18"/>
              </w:rPr>
              <w:t>B</w:t>
            </w:r>
            <w:r>
              <w:rPr>
                <w:rStyle w:val="tlid-translation"/>
                <w:sz w:val="18"/>
              </w:rPr>
              <w:t>atch</w:t>
            </w:r>
            <w:r w:rsidR="001D0ED5">
              <w:rPr>
                <w:rStyle w:val="tlid-translation"/>
                <w:sz w:val="18"/>
              </w:rPr>
              <w:t>S</w:t>
            </w:r>
            <w:r>
              <w:rPr>
                <w:rStyle w:val="tlid-translation"/>
                <w:sz w:val="18"/>
              </w:rPr>
              <w:t>oap</w:t>
            </w:r>
            <w:proofErr w:type="spellEnd"/>
          </w:p>
        </w:tc>
        <w:tc>
          <w:tcPr>
            <w:tcW w:w="1134" w:type="dxa"/>
            <w:tcBorders>
              <w:bottom w:val="single" w:sz="12" w:space="0" w:color="auto"/>
            </w:tcBorders>
          </w:tcPr>
          <w:p w14:paraId="6F2B76DB" w14:textId="30ECB9C8" w:rsidR="00A61B4D" w:rsidRPr="00D27110" w:rsidRDefault="00A61B4D" w:rsidP="007B5DD7">
            <w:pPr>
              <w:spacing w:before="60" w:after="60"/>
              <w:jc w:val="center"/>
              <w:rPr>
                <w:sz w:val="20"/>
                <w:szCs w:val="20"/>
                <w:lang w:val="fr-FR"/>
              </w:rPr>
            </w:pPr>
            <w:proofErr w:type="spellStart"/>
            <w:r>
              <w:rPr>
                <w:sz w:val="20"/>
                <w:szCs w:val="20"/>
                <w:lang w:val="fr-FR"/>
              </w:rPr>
              <w:t>Gzip</w:t>
            </w:r>
            <w:proofErr w:type="spellEnd"/>
          </w:p>
        </w:tc>
        <w:tc>
          <w:tcPr>
            <w:tcW w:w="1984" w:type="dxa"/>
            <w:tcBorders>
              <w:bottom w:val="single" w:sz="12" w:space="0" w:color="auto"/>
            </w:tcBorders>
          </w:tcPr>
          <w:p w14:paraId="340CAC91" w14:textId="31E1D384" w:rsidR="00A61B4D" w:rsidRDefault="00A61B4D" w:rsidP="00A61B4D">
            <w:pPr>
              <w:spacing w:before="60" w:after="60"/>
              <w:jc w:val="center"/>
              <w:rPr>
                <w:rStyle w:val="Heading1Char"/>
                <w:sz w:val="18"/>
              </w:rPr>
            </w:pPr>
            <w:r>
              <w:rPr>
                <w:sz w:val="20"/>
                <w:szCs w:val="20"/>
                <w:lang w:val="fr-FR"/>
              </w:rPr>
              <w:t>a</w:t>
            </w:r>
            <w:r w:rsidRPr="00A61B4D">
              <w:rPr>
                <w:sz w:val="20"/>
                <w:szCs w:val="20"/>
                <w:lang w:val="fr-FR"/>
              </w:rPr>
              <w:t>fe0860737913-xml-d2022</w:t>
            </w:r>
            <w:r>
              <w:rPr>
                <w:sz w:val="20"/>
                <w:szCs w:val="20"/>
                <w:lang w:val="fr-FR"/>
              </w:rPr>
              <w:t>1103</w:t>
            </w:r>
            <w:r w:rsidRPr="00A61B4D">
              <w:rPr>
                <w:sz w:val="20"/>
                <w:szCs w:val="20"/>
                <w:lang w:val="fr-FR"/>
              </w:rPr>
              <w:t>u</w:t>
            </w:r>
            <w:r>
              <w:rPr>
                <w:sz w:val="20"/>
                <w:szCs w:val="20"/>
                <w:lang w:val="fr-FR"/>
              </w:rPr>
              <w:t>batchsoap</w:t>
            </w:r>
            <w:r w:rsidRPr="00B44A57">
              <w:rPr>
                <w:sz w:val="20"/>
                <w:szCs w:val="20"/>
                <w:lang w:val="fr-FR"/>
              </w:rPr>
              <w:t>0000000</w:t>
            </w:r>
            <w:r>
              <w:rPr>
                <w:sz w:val="20"/>
                <w:szCs w:val="20"/>
                <w:lang w:val="fr-FR"/>
              </w:rPr>
              <w:t>00</w:t>
            </w:r>
            <w:r w:rsidRPr="00B44A57">
              <w:rPr>
                <w:sz w:val="20"/>
                <w:szCs w:val="20"/>
                <w:lang w:val="fr-FR"/>
              </w:rPr>
              <w:t>1</w:t>
            </w:r>
            <w:r w:rsidRPr="00A61B4D">
              <w:rPr>
                <w:sz w:val="20"/>
                <w:szCs w:val="20"/>
                <w:lang w:val="fr-FR"/>
              </w:rPr>
              <w:t>.xml</w:t>
            </w:r>
            <w:r>
              <w:rPr>
                <w:sz w:val="20"/>
                <w:szCs w:val="20"/>
                <w:lang w:val="fr-FR"/>
              </w:rPr>
              <w:t xml:space="preserve">.gz </w:t>
            </w:r>
          </w:p>
          <w:p w14:paraId="717BA412" w14:textId="68BE2CF4" w:rsidR="00A61B4D" w:rsidRPr="00B44A57" w:rsidRDefault="00A61B4D" w:rsidP="00D82BFA">
            <w:pPr>
              <w:spacing w:before="60" w:after="60"/>
              <w:rPr>
                <w:sz w:val="20"/>
                <w:szCs w:val="20"/>
                <w:lang w:val="fr-FR"/>
              </w:rPr>
            </w:pPr>
            <w:r w:rsidRPr="001A1344">
              <w:rPr>
                <w:rStyle w:val="tlid-translation"/>
                <w:sz w:val="18"/>
              </w:rPr>
              <w:t xml:space="preserve">avec un nombre continu dans </w:t>
            </w:r>
            <w:proofErr w:type="spellStart"/>
            <w:r w:rsidR="001D0ED5">
              <w:rPr>
                <w:rStyle w:val="tlid-translation"/>
                <w:sz w:val="18"/>
              </w:rPr>
              <w:t>B</w:t>
            </w:r>
            <w:r>
              <w:rPr>
                <w:rStyle w:val="tlid-translation"/>
                <w:sz w:val="18"/>
              </w:rPr>
              <w:t>atch</w:t>
            </w:r>
            <w:r w:rsidR="001D0ED5">
              <w:rPr>
                <w:rStyle w:val="tlid-translation"/>
                <w:sz w:val="18"/>
              </w:rPr>
              <w:t>S</w:t>
            </w:r>
            <w:r>
              <w:rPr>
                <w:rStyle w:val="tlid-translation"/>
                <w:sz w:val="18"/>
              </w:rPr>
              <w:t>oap</w:t>
            </w:r>
            <w:proofErr w:type="spellEnd"/>
          </w:p>
        </w:tc>
      </w:tr>
      <w:tr w:rsidR="00A61B4D" w:rsidRPr="006F2AFB" w14:paraId="0DA9B2B0" w14:textId="77777777" w:rsidTr="007B5DD7">
        <w:trPr>
          <w:trHeight w:val="723"/>
        </w:trPr>
        <w:tc>
          <w:tcPr>
            <w:tcW w:w="1526" w:type="dxa"/>
            <w:tcBorders>
              <w:bottom w:val="single" w:sz="12" w:space="0" w:color="auto"/>
            </w:tcBorders>
            <w:shd w:val="clear" w:color="auto" w:fill="4F81BD" w:themeFill="accent1"/>
          </w:tcPr>
          <w:p w14:paraId="050D58A9" w14:textId="475490D0" w:rsidR="00A61B4D" w:rsidRPr="00D27110" w:rsidRDefault="00A61B4D" w:rsidP="007B5DD7">
            <w:pPr>
              <w:spacing w:before="60" w:after="60"/>
              <w:jc w:val="left"/>
              <w:rPr>
                <w:color w:val="FFFFFF" w:themeColor="background1"/>
                <w:sz w:val="20"/>
                <w:lang w:val="fr-FR"/>
              </w:rPr>
            </w:pPr>
            <w:r w:rsidRPr="00D27110">
              <w:rPr>
                <w:color w:val="FFFFFF" w:themeColor="background1"/>
                <w:sz w:val="20"/>
                <w:lang w:val="fr-FR"/>
              </w:rPr>
              <w:t>BCSS =&gt; FEDASIL</w:t>
            </w:r>
          </w:p>
        </w:tc>
        <w:tc>
          <w:tcPr>
            <w:tcW w:w="1559" w:type="dxa"/>
            <w:tcBorders>
              <w:bottom w:val="single" w:sz="12" w:space="0" w:color="auto"/>
            </w:tcBorders>
          </w:tcPr>
          <w:p w14:paraId="6C0F0F81" w14:textId="6C6BC8C1" w:rsidR="00A61B4D" w:rsidRPr="008247BD" w:rsidRDefault="00A61B4D" w:rsidP="007B5DD7">
            <w:pPr>
              <w:spacing w:before="60" w:after="60"/>
              <w:jc w:val="center"/>
              <w:rPr>
                <w:sz w:val="20"/>
              </w:rPr>
            </w:pPr>
            <w:r w:rsidRPr="00A61B4D">
              <w:rPr>
                <w:sz w:val="20"/>
              </w:rPr>
              <w:t xml:space="preserve">SFTP </w:t>
            </w:r>
            <w:r>
              <w:rPr>
                <w:sz w:val="20"/>
              </w:rPr>
              <w:t>DE</w:t>
            </w:r>
            <w:r w:rsidRPr="00A61B4D">
              <w:rPr>
                <w:sz w:val="20"/>
              </w:rPr>
              <w:t xml:space="preserve"> SMALS</w:t>
            </w:r>
          </w:p>
        </w:tc>
        <w:tc>
          <w:tcPr>
            <w:tcW w:w="1701" w:type="dxa"/>
            <w:tcBorders>
              <w:bottom w:val="single" w:sz="12" w:space="0" w:color="auto"/>
            </w:tcBorders>
          </w:tcPr>
          <w:p w14:paraId="18D2A5FA" w14:textId="26A13DEF" w:rsidR="00A61B4D" w:rsidRPr="00D27110" w:rsidRDefault="00A61B4D" w:rsidP="007B5DD7">
            <w:pPr>
              <w:jc w:val="center"/>
              <w:rPr>
                <w:sz w:val="20"/>
                <w:szCs w:val="20"/>
                <w:lang w:val="fr-FR"/>
              </w:rPr>
            </w:pPr>
            <w:proofErr w:type="spellStart"/>
            <w:r w:rsidRPr="00D27110">
              <w:rPr>
                <w:sz w:val="20"/>
                <w:szCs w:val="20"/>
                <w:lang w:val="fr-FR"/>
              </w:rPr>
              <w:t>bcssksz-fedasil</w:t>
            </w:r>
            <w:proofErr w:type="spellEnd"/>
          </w:p>
        </w:tc>
        <w:tc>
          <w:tcPr>
            <w:tcW w:w="1985" w:type="dxa"/>
            <w:tcBorders>
              <w:bottom w:val="single" w:sz="12" w:space="0" w:color="auto"/>
            </w:tcBorders>
          </w:tcPr>
          <w:p w14:paraId="354DF1EE" w14:textId="63578AB8" w:rsidR="00A61B4D" w:rsidRDefault="00A61B4D" w:rsidP="00A61B4D">
            <w:pPr>
              <w:spacing w:before="60" w:after="60"/>
              <w:jc w:val="center"/>
              <w:rPr>
                <w:rStyle w:val="Heading1Char"/>
                <w:sz w:val="18"/>
              </w:rPr>
            </w:pPr>
            <w:r>
              <w:rPr>
                <w:sz w:val="20"/>
                <w:szCs w:val="20"/>
                <w:lang w:val="fr-FR"/>
              </w:rPr>
              <w:t>at</w:t>
            </w:r>
            <w:r w:rsidRPr="00A61B4D">
              <w:rPr>
                <w:sz w:val="20"/>
                <w:szCs w:val="20"/>
                <w:lang w:val="fr-FR"/>
              </w:rPr>
              <w:t>e0860737913-xml-d2022</w:t>
            </w:r>
            <w:r>
              <w:rPr>
                <w:sz w:val="20"/>
                <w:szCs w:val="20"/>
                <w:lang w:val="fr-FR"/>
              </w:rPr>
              <w:t>1103</w:t>
            </w:r>
            <w:r w:rsidRPr="00A61B4D">
              <w:rPr>
                <w:sz w:val="20"/>
                <w:szCs w:val="20"/>
                <w:lang w:val="fr-FR"/>
              </w:rPr>
              <w:t>u</w:t>
            </w:r>
            <w:r>
              <w:rPr>
                <w:sz w:val="20"/>
                <w:szCs w:val="20"/>
                <w:lang w:val="fr-FR"/>
              </w:rPr>
              <w:t>batchsoap</w:t>
            </w:r>
            <w:r w:rsidRPr="00B44A57">
              <w:rPr>
                <w:sz w:val="20"/>
                <w:szCs w:val="20"/>
                <w:lang w:val="fr-FR"/>
              </w:rPr>
              <w:t>0000000123</w:t>
            </w:r>
            <w:r w:rsidRPr="00A61B4D">
              <w:rPr>
                <w:sz w:val="20"/>
                <w:szCs w:val="20"/>
                <w:lang w:val="fr-FR"/>
              </w:rPr>
              <w:t>voucher.xml</w:t>
            </w:r>
            <w:r>
              <w:rPr>
                <w:sz w:val="20"/>
                <w:szCs w:val="20"/>
                <w:lang w:val="fr-FR"/>
              </w:rPr>
              <w:t xml:space="preserve"> </w:t>
            </w:r>
          </w:p>
          <w:p w14:paraId="643620B0" w14:textId="06F25EF2" w:rsidR="00A61B4D" w:rsidRPr="00B44A57" w:rsidRDefault="00A61B4D" w:rsidP="00D82BFA">
            <w:pPr>
              <w:spacing w:before="60" w:after="60"/>
              <w:jc w:val="center"/>
              <w:rPr>
                <w:sz w:val="20"/>
                <w:szCs w:val="20"/>
                <w:lang w:val="fr-FR"/>
              </w:rPr>
            </w:pPr>
            <w:r w:rsidRPr="001A1344">
              <w:rPr>
                <w:rStyle w:val="tlid-translation"/>
                <w:sz w:val="18"/>
              </w:rPr>
              <w:t xml:space="preserve">avec un nombre continu dans </w:t>
            </w:r>
            <w:proofErr w:type="spellStart"/>
            <w:r w:rsidR="001D0ED5">
              <w:rPr>
                <w:rStyle w:val="tlid-translation"/>
                <w:sz w:val="18"/>
              </w:rPr>
              <w:t>B</w:t>
            </w:r>
            <w:r>
              <w:rPr>
                <w:rStyle w:val="tlid-translation"/>
                <w:sz w:val="18"/>
              </w:rPr>
              <w:t>atch</w:t>
            </w:r>
            <w:r w:rsidR="001D0ED5">
              <w:rPr>
                <w:rStyle w:val="tlid-translation"/>
                <w:sz w:val="18"/>
              </w:rPr>
              <w:t>S</w:t>
            </w:r>
            <w:r>
              <w:rPr>
                <w:rStyle w:val="tlid-translation"/>
                <w:sz w:val="18"/>
              </w:rPr>
              <w:t>oap</w:t>
            </w:r>
            <w:proofErr w:type="spellEnd"/>
          </w:p>
        </w:tc>
        <w:tc>
          <w:tcPr>
            <w:tcW w:w="1134" w:type="dxa"/>
            <w:tcBorders>
              <w:bottom w:val="single" w:sz="12" w:space="0" w:color="auto"/>
            </w:tcBorders>
          </w:tcPr>
          <w:p w14:paraId="0B90FAF9" w14:textId="137F97AA" w:rsidR="00A61B4D" w:rsidRPr="00D27110" w:rsidRDefault="00A61B4D" w:rsidP="007B5DD7">
            <w:pPr>
              <w:spacing w:before="60" w:after="60"/>
              <w:jc w:val="center"/>
              <w:rPr>
                <w:sz w:val="20"/>
                <w:szCs w:val="20"/>
                <w:lang w:val="fr-FR"/>
              </w:rPr>
            </w:pPr>
            <w:proofErr w:type="spellStart"/>
            <w:r>
              <w:rPr>
                <w:sz w:val="20"/>
                <w:szCs w:val="20"/>
                <w:lang w:val="fr-FR"/>
              </w:rPr>
              <w:t>Gzip</w:t>
            </w:r>
            <w:proofErr w:type="spellEnd"/>
          </w:p>
        </w:tc>
        <w:tc>
          <w:tcPr>
            <w:tcW w:w="1984" w:type="dxa"/>
            <w:tcBorders>
              <w:bottom w:val="single" w:sz="12" w:space="0" w:color="auto"/>
            </w:tcBorders>
          </w:tcPr>
          <w:p w14:paraId="4A8B1139" w14:textId="38B90E77" w:rsidR="00A61B4D" w:rsidRDefault="00A61B4D" w:rsidP="00A61B4D">
            <w:pPr>
              <w:spacing w:before="60" w:after="60"/>
              <w:jc w:val="center"/>
              <w:rPr>
                <w:rStyle w:val="Heading1Char"/>
                <w:sz w:val="18"/>
              </w:rPr>
            </w:pPr>
            <w:r>
              <w:rPr>
                <w:sz w:val="20"/>
                <w:szCs w:val="20"/>
                <w:lang w:val="fr-FR"/>
              </w:rPr>
              <w:t>at</w:t>
            </w:r>
            <w:r w:rsidRPr="00A61B4D">
              <w:rPr>
                <w:sz w:val="20"/>
                <w:szCs w:val="20"/>
                <w:lang w:val="fr-FR"/>
              </w:rPr>
              <w:t>e0860737913-xml-d2022</w:t>
            </w:r>
            <w:r>
              <w:rPr>
                <w:sz w:val="20"/>
                <w:szCs w:val="20"/>
                <w:lang w:val="fr-FR"/>
              </w:rPr>
              <w:t>1103</w:t>
            </w:r>
            <w:r w:rsidRPr="00A61B4D">
              <w:rPr>
                <w:sz w:val="20"/>
                <w:szCs w:val="20"/>
                <w:lang w:val="fr-FR"/>
              </w:rPr>
              <w:t>u</w:t>
            </w:r>
            <w:r>
              <w:rPr>
                <w:sz w:val="20"/>
                <w:szCs w:val="20"/>
                <w:lang w:val="fr-FR"/>
              </w:rPr>
              <w:t>batchsoap</w:t>
            </w:r>
            <w:r w:rsidRPr="00B44A57">
              <w:rPr>
                <w:sz w:val="20"/>
                <w:szCs w:val="20"/>
                <w:lang w:val="fr-FR"/>
              </w:rPr>
              <w:t>0000000</w:t>
            </w:r>
            <w:r>
              <w:rPr>
                <w:sz w:val="20"/>
                <w:szCs w:val="20"/>
                <w:lang w:val="fr-FR"/>
              </w:rPr>
              <w:t>00</w:t>
            </w:r>
            <w:r w:rsidRPr="00B44A57">
              <w:rPr>
                <w:sz w:val="20"/>
                <w:szCs w:val="20"/>
                <w:lang w:val="fr-FR"/>
              </w:rPr>
              <w:t>1</w:t>
            </w:r>
            <w:r w:rsidRPr="00A61B4D">
              <w:rPr>
                <w:sz w:val="20"/>
                <w:szCs w:val="20"/>
                <w:lang w:val="fr-FR"/>
              </w:rPr>
              <w:t>.xml</w:t>
            </w:r>
            <w:r>
              <w:rPr>
                <w:sz w:val="20"/>
                <w:szCs w:val="20"/>
                <w:lang w:val="fr-FR"/>
              </w:rPr>
              <w:t xml:space="preserve">.gz </w:t>
            </w:r>
          </w:p>
          <w:p w14:paraId="53F8DFAC" w14:textId="0A6892D3" w:rsidR="00A61B4D" w:rsidRPr="00B44A57" w:rsidRDefault="00A61B4D" w:rsidP="00D82BFA">
            <w:pPr>
              <w:spacing w:before="60" w:after="60"/>
              <w:rPr>
                <w:sz w:val="20"/>
                <w:szCs w:val="20"/>
                <w:lang w:val="fr-FR"/>
              </w:rPr>
            </w:pPr>
            <w:r w:rsidRPr="001A1344">
              <w:rPr>
                <w:rStyle w:val="tlid-translation"/>
                <w:sz w:val="18"/>
              </w:rPr>
              <w:t xml:space="preserve">avec un nombre continu dans </w:t>
            </w:r>
            <w:proofErr w:type="spellStart"/>
            <w:r w:rsidR="001D0ED5">
              <w:rPr>
                <w:rStyle w:val="tlid-translation"/>
                <w:sz w:val="18"/>
              </w:rPr>
              <w:t>B</w:t>
            </w:r>
            <w:r>
              <w:rPr>
                <w:rStyle w:val="tlid-translation"/>
                <w:sz w:val="18"/>
              </w:rPr>
              <w:t>atch</w:t>
            </w:r>
            <w:r w:rsidR="001D0ED5">
              <w:rPr>
                <w:rStyle w:val="tlid-translation"/>
                <w:sz w:val="18"/>
              </w:rPr>
              <w:t>S</w:t>
            </w:r>
            <w:r>
              <w:rPr>
                <w:rStyle w:val="tlid-translation"/>
                <w:sz w:val="18"/>
              </w:rPr>
              <w:t>oap</w:t>
            </w:r>
            <w:proofErr w:type="spellEnd"/>
          </w:p>
        </w:tc>
      </w:tr>
    </w:tbl>
    <w:p w14:paraId="5D50E246" w14:textId="1E8C0451" w:rsidR="00126643" w:rsidRDefault="00126643" w:rsidP="004F31CB"/>
    <w:p w14:paraId="0C7E84B4" w14:textId="6AE0D807" w:rsidR="00A61B4D" w:rsidRPr="00D77F22" w:rsidRDefault="00A61B4D" w:rsidP="004F31CB">
      <w:r>
        <w:t>Serveurs (S)FTP :</w:t>
      </w:r>
    </w:p>
    <w:p w14:paraId="74290051" w14:textId="77777777" w:rsidR="00A61B4D" w:rsidRDefault="00A61B4D" w:rsidP="00D27110">
      <w:pPr>
        <w:pStyle w:val="ListParagraph"/>
        <w:numPr>
          <w:ilvl w:val="0"/>
          <w:numId w:val="53"/>
        </w:numPr>
      </w:pPr>
      <w:bookmarkStart w:id="203" w:name="_Toc1655615"/>
      <w:bookmarkStart w:id="204" w:name="_Toc1714327"/>
      <w:bookmarkStart w:id="205" w:name="_Toc1715912"/>
      <w:bookmarkStart w:id="206" w:name="_Toc1720505"/>
      <w:bookmarkStart w:id="207" w:name="_Toc5098254"/>
      <w:bookmarkStart w:id="208" w:name="_Toc5114723"/>
      <w:bookmarkEnd w:id="203"/>
      <w:bookmarkEnd w:id="204"/>
      <w:bookmarkEnd w:id="205"/>
      <w:bookmarkEnd w:id="206"/>
      <w:bookmarkEnd w:id="207"/>
      <w:bookmarkEnd w:id="208"/>
      <w:r w:rsidRPr="00044C19">
        <w:t>Extranet FTP : extranettransfer.smals-mvm.be</w:t>
      </w:r>
    </w:p>
    <w:p w14:paraId="63FE1098" w14:textId="77777777" w:rsidR="00A61B4D" w:rsidRPr="00D27110" w:rsidRDefault="00A61B4D" w:rsidP="00635298">
      <w:pPr>
        <w:pStyle w:val="TOC2"/>
        <w:rPr>
          <w:lang w:val="fr-FR"/>
        </w:rPr>
      </w:pPr>
      <w:r w:rsidRPr="00D27110">
        <w:rPr>
          <w:lang w:val="fr-FR"/>
        </w:rPr>
        <w:t xml:space="preserve">SFTP de </w:t>
      </w:r>
      <w:proofErr w:type="spellStart"/>
      <w:r w:rsidRPr="00D27110">
        <w:rPr>
          <w:lang w:val="fr-FR"/>
        </w:rPr>
        <w:t>Smals</w:t>
      </w:r>
      <w:proofErr w:type="spellEnd"/>
      <w:r w:rsidRPr="00D27110">
        <w:rPr>
          <w:lang w:val="fr-FR"/>
        </w:rPr>
        <w:t xml:space="preserve"> : </w:t>
      </w:r>
    </w:p>
    <w:p w14:paraId="24CF8A16" w14:textId="1F807BF2" w:rsidR="00A61B4D" w:rsidRPr="003758A4" w:rsidRDefault="00A61B4D" w:rsidP="00D27110">
      <w:pPr>
        <w:pStyle w:val="TOC2"/>
        <w:numPr>
          <w:ilvl w:val="1"/>
          <w:numId w:val="53"/>
        </w:numPr>
      </w:pPr>
      <w:r>
        <w:t xml:space="preserve">production: </w:t>
      </w:r>
      <w:r w:rsidRPr="003758A4">
        <w:t>stransferV2.extranetssz.be</w:t>
      </w:r>
    </w:p>
    <w:p w14:paraId="48F132ED" w14:textId="1CF7EE8E" w:rsidR="00A61B4D" w:rsidRPr="003758A4" w:rsidRDefault="00A61B4D" w:rsidP="00D27110">
      <w:pPr>
        <w:pStyle w:val="TOC2"/>
        <w:numPr>
          <w:ilvl w:val="1"/>
          <w:numId w:val="53"/>
        </w:numPr>
      </w:pPr>
      <w:r w:rsidRPr="0086559F">
        <w:t>acceptati</w:t>
      </w:r>
      <w:r>
        <w:t>on</w:t>
      </w:r>
      <w:r w:rsidRPr="0086559F">
        <w:t>:</w:t>
      </w:r>
      <w:r>
        <w:t xml:space="preserve"> </w:t>
      </w:r>
      <w:r w:rsidRPr="00852890">
        <w:t>stransfer-acc.extranetssz.be</w:t>
      </w:r>
    </w:p>
    <w:p w14:paraId="4D8B65D3" w14:textId="77777777" w:rsidR="007B6F48" w:rsidRDefault="007B6F48">
      <w:pPr>
        <w:jc w:val="left"/>
        <w:rPr>
          <w:rFonts w:ascii="Arial" w:hAnsi="Arial" w:cs="Arial"/>
          <w:b/>
          <w:bCs/>
          <w:kern w:val="32"/>
          <w:sz w:val="32"/>
          <w:szCs w:val="32"/>
        </w:rPr>
      </w:pPr>
      <w:r>
        <w:br w:type="page"/>
      </w:r>
    </w:p>
    <w:p w14:paraId="5716237F" w14:textId="5B9F8AE8" w:rsidR="009D11FD" w:rsidRDefault="00BC1050" w:rsidP="00CC5397">
      <w:pPr>
        <w:pStyle w:val="Heading1"/>
      </w:pPr>
      <w:bookmarkStart w:id="209" w:name="_Toc139893545"/>
      <w:r>
        <w:lastRenderedPageBreak/>
        <w:t>Description des messages échangés</w:t>
      </w:r>
      <w:bookmarkEnd w:id="182"/>
      <w:bookmarkEnd w:id="209"/>
    </w:p>
    <w:p w14:paraId="075CA50B" w14:textId="77777777" w:rsidR="00367044" w:rsidRDefault="00367044" w:rsidP="00776E12"/>
    <w:p w14:paraId="08344BAD" w14:textId="77777777" w:rsidR="00FB2192" w:rsidRDefault="004F46BD" w:rsidP="00EF65CA">
      <w:r>
        <w:t>La</w:t>
      </w:r>
      <w:r w:rsidR="00BC1050">
        <w:t xml:space="preserve"> documentation générale relative aux définitions des messages de la BCSS est disponible </w:t>
      </w:r>
      <w:r w:rsidR="00D80D66">
        <w:t>sur le site web de la BCSS</w:t>
      </w:r>
      <w:r w:rsidR="00BC1050">
        <w:t>.</w:t>
      </w:r>
    </w:p>
    <w:p w14:paraId="5947D38F" w14:textId="77777777" w:rsidR="00302488" w:rsidRDefault="00302488" w:rsidP="00EF65CA"/>
    <w:p w14:paraId="338BF921" w14:textId="77777777" w:rsidR="00302488" w:rsidRPr="004B341B" w:rsidRDefault="00302488" w:rsidP="00302488">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d'informations sur les définitions des messages de la BCSS, </w:t>
      </w:r>
      <w:r w:rsidR="003D27EF">
        <w:t xml:space="preserve"> veuillez-vous référer au </w:t>
      </w:r>
      <w:hyperlink w:anchor="Doc_gen_REF" w:history="1">
        <w:r w:rsidR="003D27EF" w:rsidRPr="003D27EF">
          <w:t>[2]</w:t>
        </w:r>
      </w:hyperlink>
      <w:r w:rsidR="003D27EF">
        <w:t>.</w:t>
      </w:r>
    </w:p>
    <w:p w14:paraId="47D17B7E" w14:textId="7746E7B0" w:rsidR="00484C37" w:rsidRDefault="00484C37" w:rsidP="00FB2192">
      <w:pPr>
        <w:pStyle w:val="Heading2"/>
        <w:rPr>
          <w:lang w:val="nl-BE"/>
        </w:rPr>
      </w:pPr>
      <w:bookmarkStart w:id="210" w:name="_Toc139893546"/>
      <w:bookmarkStart w:id="211" w:name="_Toc427324767"/>
      <w:proofErr w:type="spellStart"/>
      <w:r w:rsidRPr="005B001F">
        <w:rPr>
          <w:sz w:val="24"/>
          <w:lang w:val="nl-BE"/>
        </w:rPr>
        <w:t>ConsultDmfa</w:t>
      </w:r>
      <w:r>
        <w:rPr>
          <w:sz w:val="24"/>
          <w:lang w:val="nl-BE"/>
        </w:rPr>
        <w:t>AttestationBySsin</w:t>
      </w:r>
      <w:r w:rsidRPr="005B001F">
        <w:rPr>
          <w:sz w:val="24"/>
          <w:lang w:val="nl-BE"/>
        </w:rPr>
        <w:t>RequestType</w:t>
      </w:r>
      <w:bookmarkEnd w:id="210"/>
      <w:proofErr w:type="spellEnd"/>
    </w:p>
    <w:p w14:paraId="1BE13B36" w14:textId="193CEF8C" w:rsidR="00FB2192" w:rsidRPr="009C567F" w:rsidRDefault="00FB2192" w:rsidP="005E1234">
      <w:pPr>
        <w:pStyle w:val="Heading3"/>
        <w:rPr>
          <w:lang w:val="nl-BE"/>
        </w:rPr>
      </w:pPr>
      <w:bookmarkStart w:id="212" w:name="_Toc139893547"/>
      <w:r w:rsidRPr="009C567F">
        <w:rPr>
          <w:lang w:val="nl-BE"/>
        </w:rPr>
        <w:t xml:space="preserve">Online </w:t>
      </w:r>
      <w:proofErr w:type="spellStart"/>
      <w:r w:rsidRPr="009C567F">
        <w:rPr>
          <w:lang w:val="nl-BE"/>
        </w:rPr>
        <w:t>Request</w:t>
      </w:r>
      <w:bookmarkEnd w:id="211"/>
      <w:bookmarkEnd w:id="212"/>
      <w:proofErr w:type="spellEnd"/>
    </w:p>
    <w:p w14:paraId="2AA94063" w14:textId="77777777" w:rsidR="00FB2192" w:rsidRDefault="00FB2192" w:rsidP="00FB2192">
      <w:r w:rsidRPr="00FB2192">
        <w:t xml:space="preserve">Ce paragraphe donne un aperçu de la </w:t>
      </w:r>
      <w:r>
        <w:t>requête online.</w:t>
      </w:r>
    </w:p>
    <w:p w14:paraId="3A17F187" w14:textId="77777777" w:rsidR="00FB2192" w:rsidRPr="00FB2192" w:rsidRDefault="000232A1" w:rsidP="00FB2192">
      <w:r>
        <w:rPr>
          <w:noProof/>
        </w:rPr>
        <w:drawing>
          <wp:inline distT="0" distB="0" distL="0" distR="0" wp14:anchorId="2C377907" wp14:editId="672ADF47">
            <wp:extent cx="5106838" cy="2700000"/>
            <wp:effectExtent l="0" t="0" r="0" b="5715"/>
            <wp:docPr id="6" name="Picture 6" descr="D:\projects\dmfa-consultation\doc\Printscreens\ConsultDmfaAttestationsBySsinRequest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mfa-consultation\doc\Printscreens\ConsultDmfaAttestationsBySsinRequestType.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7508"/>
                    <a:stretch/>
                  </pic:blipFill>
                  <pic:spPr bwMode="auto">
                    <a:xfrm>
                      <a:off x="0" y="0"/>
                      <a:ext cx="5115560" cy="2704611"/>
                    </a:xfrm>
                    <a:prstGeom prst="rect">
                      <a:avLst/>
                    </a:prstGeom>
                    <a:noFill/>
                    <a:ln>
                      <a:noFill/>
                    </a:ln>
                    <a:extLst>
                      <a:ext uri="{53640926-AAD7-44D8-BBD7-CCE9431645EC}">
                        <a14:shadowObscured xmlns:a14="http://schemas.microsoft.com/office/drawing/2010/main"/>
                      </a:ext>
                    </a:extLst>
                  </pic:spPr>
                </pic:pic>
              </a:graphicData>
            </a:graphic>
          </wp:inline>
        </w:drawing>
      </w:r>
    </w:p>
    <w:p w14:paraId="4399A089" w14:textId="77777777" w:rsidR="0097317C" w:rsidRDefault="00BC1050" w:rsidP="00EF65CA">
      <w:pPr>
        <w:rPr>
          <w:noProof/>
        </w:rPr>
      </w:pPr>
      <w:r w:rsidRPr="00FB219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974"/>
      </w:tblGrid>
      <w:tr w:rsidR="00736EF3" w:rsidRPr="00D2246E" w14:paraId="788E5170" w14:textId="77777777" w:rsidTr="00736EF3">
        <w:tc>
          <w:tcPr>
            <w:tcW w:w="2235" w:type="dxa"/>
            <w:shd w:val="clear" w:color="auto" w:fill="A6A6A6" w:themeFill="background1" w:themeFillShade="A6"/>
          </w:tcPr>
          <w:p w14:paraId="77B06F19" w14:textId="77777777" w:rsidR="00736EF3" w:rsidRPr="00774A68" w:rsidRDefault="00736EF3" w:rsidP="00764C5F">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46A30F4A" w14:textId="77777777" w:rsidR="00736EF3" w:rsidRPr="00774A68" w:rsidRDefault="00736EF3" w:rsidP="00764C5F">
            <w:pPr>
              <w:rPr>
                <w:lang w:val="nl-BE"/>
              </w:rPr>
            </w:pPr>
            <w:proofErr w:type="spellStart"/>
            <w:r>
              <w:rPr>
                <w:lang w:val="nl-BE"/>
              </w:rPr>
              <w:t>Description</w:t>
            </w:r>
            <w:proofErr w:type="spellEnd"/>
          </w:p>
        </w:tc>
      </w:tr>
      <w:tr w:rsidR="00EB554E" w:rsidRPr="00501DE2" w14:paraId="0468FBE6" w14:textId="77777777" w:rsidTr="0097317C">
        <w:tc>
          <w:tcPr>
            <w:tcW w:w="2235" w:type="dxa"/>
            <w:shd w:val="clear" w:color="auto" w:fill="auto"/>
          </w:tcPr>
          <w:p w14:paraId="4E2D5DF1" w14:textId="3E1D9009" w:rsidR="00EB554E" w:rsidRDefault="00EB554E" w:rsidP="0097317C">
            <w:pPr>
              <w:rPr>
                <w:sz w:val="20"/>
                <w:lang w:val="nl-BE"/>
              </w:rPr>
            </w:pPr>
            <w:proofErr w:type="spellStart"/>
            <w:r>
              <w:rPr>
                <w:sz w:val="20"/>
                <w:lang w:val="nl-BE"/>
              </w:rPr>
              <w:t>informationCustomer</w:t>
            </w:r>
            <w:proofErr w:type="spellEnd"/>
          </w:p>
        </w:tc>
        <w:tc>
          <w:tcPr>
            <w:tcW w:w="7053" w:type="dxa"/>
            <w:shd w:val="clear" w:color="auto" w:fill="auto"/>
          </w:tcPr>
          <w:p w14:paraId="3D79CAE1" w14:textId="2C1070C8" w:rsidR="00EB554E" w:rsidRPr="00501DE2" w:rsidRDefault="00EB554E" w:rsidP="00501DE2">
            <w:pPr>
              <w:rPr>
                <w:sz w:val="20"/>
              </w:rPr>
            </w:pPr>
            <w:r w:rsidRPr="00501DE2">
              <w:rPr>
                <w:sz w:val="20"/>
              </w:rPr>
              <w:t>Ce bl</w:t>
            </w:r>
            <w:r>
              <w:rPr>
                <w:sz w:val="20"/>
              </w:rPr>
              <w:t>oc contient des informations du client</w:t>
            </w:r>
            <w:r w:rsidRPr="00501DE2">
              <w:rPr>
                <w:sz w:val="20"/>
              </w:rPr>
              <w:t>.</w:t>
            </w:r>
          </w:p>
        </w:tc>
      </w:tr>
      <w:tr w:rsidR="00736EF3" w:rsidRPr="00501DE2" w14:paraId="27A2047B" w14:textId="77777777" w:rsidTr="0097317C">
        <w:tc>
          <w:tcPr>
            <w:tcW w:w="2235" w:type="dxa"/>
            <w:shd w:val="clear" w:color="auto" w:fill="auto"/>
          </w:tcPr>
          <w:p w14:paraId="06D72170" w14:textId="77777777" w:rsidR="00736EF3" w:rsidRPr="00774A68" w:rsidRDefault="00736EF3" w:rsidP="0097317C">
            <w:pPr>
              <w:rPr>
                <w:sz w:val="20"/>
                <w:lang w:val="nl-BE"/>
              </w:rPr>
            </w:pPr>
            <w:proofErr w:type="spellStart"/>
            <w:r>
              <w:rPr>
                <w:sz w:val="20"/>
                <w:lang w:val="nl-BE"/>
              </w:rPr>
              <w:t>informationCBSS</w:t>
            </w:r>
            <w:proofErr w:type="spellEnd"/>
          </w:p>
        </w:tc>
        <w:tc>
          <w:tcPr>
            <w:tcW w:w="7053" w:type="dxa"/>
            <w:shd w:val="clear" w:color="auto" w:fill="auto"/>
          </w:tcPr>
          <w:p w14:paraId="062A80F6" w14:textId="77777777" w:rsidR="00736EF3" w:rsidRPr="00501DE2" w:rsidRDefault="00736EF3" w:rsidP="00501DE2">
            <w:pPr>
              <w:rPr>
                <w:sz w:val="20"/>
              </w:rPr>
            </w:pPr>
            <w:r w:rsidRPr="00501DE2">
              <w:rPr>
                <w:sz w:val="20"/>
              </w:rPr>
              <w:t>Ce bloc contient des informations de la BCSS.</w:t>
            </w:r>
          </w:p>
        </w:tc>
      </w:tr>
      <w:tr w:rsidR="00736EF3" w:rsidRPr="00501DE2" w14:paraId="1B589E5D" w14:textId="77777777" w:rsidTr="0097317C">
        <w:tc>
          <w:tcPr>
            <w:tcW w:w="2235" w:type="dxa"/>
            <w:shd w:val="clear" w:color="auto" w:fill="auto"/>
          </w:tcPr>
          <w:p w14:paraId="0D92B57C" w14:textId="77777777" w:rsidR="00736EF3" w:rsidRDefault="00736EF3" w:rsidP="0097317C">
            <w:pPr>
              <w:rPr>
                <w:sz w:val="20"/>
                <w:lang w:val="nl-BE"/>
              </w:rPr>
            </w:pPr>
            <w:proofErr w:type="spellStart"/>
            <w:r>
              <w:rPr>
                <w:sz w:val="20"/>
                <w:lang w:val="nl-BE"/>
              </w:rPr>
              <w:t>legalContext</w:t>
            </w:r>
            <w:proofErr w:type="spellEnd"/>
          </w:p>
        </w:tc>
        <w:tc>
          <w:tcPr>
            <w:tcW w:w="7053" w:type="dxa"/>
            <w:shd w:val="clear" w:color="auto" w:fill="auto"/>
          </w:tcPr>
          <w:p w14:paraId="5048FE82" w14:textId="77777777" w:rsidR="00736EF3" w:rsidRPr="00501DE2" w:rsidRDefault="00736EF3" w:rsidP="00E05097">
            <w:pPr>
              <w:rPr>
                <w:sz w:val="20"/>
              </w:rPr>
            </w:pPr>
            <w:r w:rsidRPr="00501DE2">
              <w:rPr>
                <w:sz w:val="20"/>
              </w:rPr>
              <w:t>Le conte</w:t>
            </w:r>
            <w:r w:rsidR="00764C5F">
              <w:rPr>
                <w:sz w:val="20"/>
              </w:rPr>
              <w:t>x</w:t>
            </w:r>
            <w:r w:rsidRPr="00501DE2">
              <w:rPr>
                <w:sz w:val="20"/>
              </w:rPr>
              <w:t>t</w:t>
            </w:r>
            <w:r w:rsidR="00FA2EC5">
              <w:rPr>
                <w:sz w:val="20"/>
              </w:rPr>
              <w:t>e</w:t>
            </w:r>
            <w:r w:rsidRPr="00501DE2">
              <w:rPr>
                <w:sz w:val="20"/>
              </w:rPr>
              <w:t xml:space="preserve"> dans lequel la demande a été faite.</w:t>
            </w:r>
          </w:p>
        </w:tc>
      </w:tr>
      <w:tr w:rsidR="00736EF3" w:rsidRPr="00501DE2" w14:paraId="442E53DB" w14:textId="77777777" w:rsidTr="0097317C">
        <w:tc>
          <w:tcPr>
            <w:tcW w:w="2235" w:type="dxa"/>
            <w:shd w:val="clear" w:color="auto" w:fill="auto"/>
          </w:tcPr>
          <w:p w14:paraId="31C02729" w14:textId="4C5E0570" w:rsidR="00736EF3" w:rsidRDefault="00EB554E" w:rsidP="0097317C">
            <w:pPr>
              <w:rPr>
                <w:sz w:val="20"/>
                <w:lang w:val="nl-BE"/>
              </w:rPr>
            </w:pPr>
            <w:r>
              <w:rPr>
                <w:sz w:val="20"/>
                <w:lang w:val="nl-BE"/>
              </w:rPr>
              <w:t>criteria</w:t>
            </w:r>
          </w:p>
        </w:tc>
        <w:tc>
          <w:tcPr>
            <w:tcW w:w="7053" w:type="dxa"/>
            <w:shd w:val="clear" w:color="auto" w:fill="auto"/>
          </w:tcPr>
          <w:p w14:paraId="33AB0D69" w14:textId="77777777" w:rsidR="00736EF3" w:rsidRPr="00501DE2" w:rsidRDefault="00736EF3" w:rsidP="0097317C">
            <w:pPr>
              <w:rPr>
                <w:sz w:val="20"/>
              </w:rPr>
            </w:pPr>
            <w:r w:rsidRPr="00501DE2">
              <w:rPr>
                <w:sz w:val="20"/>
              </w:rPr>
              <w:t xml:space="preserve">Ce bloc contient les critères de recherche. </w:t>
            </w:r>
          </w:p>
        </w:tc>
      </w:tr>
    </w:tbl>
    <w:p w14:paraId="4053C2D0" w14:textId="77777777" w:rsidR="0097317C" w:rsidRPr="00501DE2" w:rsidRDefault="0097317C" w:rsidP="004F31CB">
      <w:pPr>
        <w:pStyle w:val="Heading4"/>
      </w:pPr>
      <w:bookmarkStart w:id="213" w:name="_InformationCustomerType"/>
      <w:bookmarkStart w:id="214" w:name="_Toc365892563"/>
      <w:bookmarkStart w:id="215" w:name="_Ref404176559"/>
      <w:bookmarkStart w:id="216" w:name="_Toc427324769"/>
      <w:bookmarkEnd w:id="213"/>
      <w:proofErr w:type="spellStart"/>
      <w:r w:rsidRPr="00501DE2">
        <w:t>InformationCustomerType</w:t>
      </w:r>
      <w:bookmarkEnd w:id="214"/>
      <w:bookmarkEnd w:id="215"/>
      <w:bookmarkEnd w:id="216"/>
      <w:proofErr w:type="spellEnd"/>
    </w:p>
    <w:p w14:paraId="68657FA0" w14:textId="73C4E5D5" w:rsidR="006B5A76" w:rsidRDefault="00736EF3" w:rsidP="00EF65CA">
      <w:r>
        <w:rPr>
          <w:noProof/>
        </w:rPr>
        <w:drawing>
          <wp:inline distT="0" distB="0" distL="0" distR="0" wp14:anchorId="72C4898C" wp14:editId="78DDA921">
            <wp:extent cx="4525337" cy="2376000"/>
            <wp:effectExtent l="0" t="0" r="8890" b="5715"/>
            <wp:docPr id="58" name="Picture 58" descr="D:\projects\DmfaWebService\trunk\doc\informationCustomer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mfaWebService\trunk\doc\informationCustomerTyp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8987"/>
                    <a:stretch/>
                  </pic:blipFill>
                  <pic:spPr bwMode="auto">
                    <a:xfrm>
                      <a:off x="0" y="0"/>
                      <a:ext cx="4545965" cy="2386831"/>
                    </a:xfrm>
                    <a:prstGeom prst="rect">
                      <a:avLst/>
                    </a:prstGeom>
                    <a:noFill/>
                    <a:ln>
                      <a:noFill/>
                    </a:ln>
                    <a:extLst>
                      <a:ext uri="{53640926-AAD7-44D8-BBD7-CCE9431645EC}">
                        <a14:shadowObscured xmlns:a14="http://schemas.microsoft.com/office/drawing/2010/main"/>
                      </a:ext>
                    </a:extLst>
                  </pic:spPr>
                </pic:pic>
              </a:graphicData>
            </a:graphic>
          </wp:inline>
        </w:drawing>
      </w:r>
    </w:p>
    <w:p w14:paraId="63B209B3" w14:textId="389F256D" w:rsidR="007B6F48" w:rsidRDefault="007B6F48" w:rsidP="00EF65C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736EF3" w:rsidRPr="001A4DD1" w14:paraId="0B7B2139" w14:textId="77777777" w:rsidTr="00764C5F">
        <w:tc>
          <w:tcPr>
            <w:tcW w:w="2235" w:type="dxa"/>
            <w:shd w:val="clear" w:color="auto" w:fill="BFBFBF" w:themeFill="background1" w:themeFillShade="BF"/>
          </w:tcPr>
          <w:p w14:paraId="18DE03B4" w14:textId="77777777" w:rsidR="00736EF3" w:rsidRPr="00774A68" w:rsidRDefault="00736EF3" w:rsidP="00764C5F">
            <w:pPr>
              <w:rPr>
                <w:lang w:val="nl-BE"/>
              </w:rPr>
            </w:pPr>
            <w:r>
              <w:rPr>
                <w:lang w:val="nl-BE"/>
              </w:rPr>
              <w:lastRenderedPageBreak/>
              <w:t xml:space="preserve">Nom de </w:t>
            </w:r>
            <w:proofErr w:type="spellStart"/>
            <w:r>
              <w:rPr>
                <w:lang w:val="nl-BE"/>
              </w:rPr>
              <w:t>l’élément</w:t>
            </w:r>
            <w:proofErr w:type="spellEnd"/>
          </w:p>
        </w:tc>
        <w:tc>
          <w:tcPr>
            <w:tcW w:w="7087" w:type="dxa"/>
            <w:shd w:val="clear" w:color="auto" w:fill="BFBFBF" w:themeFill="background1" w:themeFillShade="BF"/>
          </w:tcPr>
          <w:p w14:paraId="1840DD6B" w14:textId="77777777" w:rsidR="00736EF3" w:rsidRPr="00774A68" w:rsidRDefault="00736EF3" w:rsidP="00764C5F">
            <w:pPr>
              <w:rPr>
                <w:lang w:val="nl-BE"/>
              </w:rPr>
            </w:pPr>
            <w:proofErr w:type="spellStart"/>
            <w:r>
              <w:rPr>
                <w:lang w:val="nl-BE"/>
              </w:rPr>
              <w:t>Description</w:t>
            </w:r>
            <w:proofErr w:type="spellEnd"/>
          </w:p>
        </w:tc>
      </w:tr>
      <w:tr w:rsidR="00736EF3" w:rsidRPr="0045019F" w14:paraId="0B0169C5" w14:textId="77777777" w:rsidTr="00764C5F">
        <w:tc>
          <w:tcPr>
            <w:tcW w:w="2235" w:type="dxa"/>
            <w:shd w:val="clear" w:color="auto" w:fill="auto"/>
          </w:tcPr>
          <w:p w14:paraId="0DB648E6" w14:textId="14E830B1" w:rsidR="00736EF3" w:rsidRPr="00774A68" w:rsidRDefault="002A7562" w:rsidP="00764C5F">
            <w:pPr>
              <w:rPr>
                <w:sz w:val="20"/>
                <w:lang w:val="nl-BE"/>
              </w:rPr>
            </w:pPr>
            <w:r>
              <w:rPr>
                <w:sz w:val="20"/>
                <w:lang w:val="nl-BE"/>
              </w:rPr>
              <w:t>T</w:t>
            </w:r>
            <w:r w:rsidR="00736EF3" w:rsidRPr="00774A68">
              <w:rPr>
                <w:sz w:val="20"/>
                <w:lang w:val="nl-BE"/>
              </w:rPr>
              <w:t>icket</w:t>
            </w:r>
          </w:p>
        </w:tc>
        <w:tc>
          <w:tcPr>
            <w:tcW w:w="7087" w:type="dxa"/>
            <w:shd w:val="clear" w:color="auto" w:fill="auto"/>
          </w:tcPr>
          <w:p w14:paraId="25175415" w14:textId="77777777" w:rsidR="00736EF3" w:rsidRPr="00774A68" w:rsidRDefault="00736EF3" w:rsidP="00764C5F">
            <w:pPr>
              <w:rPr>
                <w:b/>
                <w:sz w:val="20"/>
                <w:lang w:val="nl-BE"/>
              </w:rPr>
            </w:pPr>
            <w:r>
              <w:rPr>
                <w:sz w:val="20"/>
                <w:lang w:val="nl-BE"/>
              </w:rPr>
              <w:t xml:space="preserve">Référence du </w:t>
            </w:r>
            <w:proofErr w:type="spellStart"/>
            <w:r>
              <w:rPr>
                <w:sz w:val="20"/>
                <w:lang w:val="nl-BE"/>
              </w:rPr>
              <w:t>demandeur</w:t>
            </w:r>
            <w:proofErr w:type="spellEnd"/>
            <w:r>
              <w:rPr>
                <w:sz w:val="20"/>
                <w:lang w:val="nl-BE"/>
              </w:rPr>
              <w:t>.</w:t>
            </w:r>
            <w:r w:rsidRPr="00774A68">
              <w:rPr>
                <w:sz w:val="20"/>
                <w:lang w:val="nl-BE"/>
              </w:rPr>
              <w:t xml:space="preserve"> </w:t>
            </w:r>
          </w:p>
        </w:tc>
      </w:tr>
      <w:tr w:rsidR="00736EF3" w:rsidRPr="00736EF3" w14:paraId="4C931765" w14:textId="77777777" w:rsidTr="00764C5F">
        <w:tc>
          <w:tcPr>
            <w:tcW w:w="2235" w:type="dxa"/>
            <w:shd w:val="clear" w:color="auto" w:fill="auto"/>
          </w:tcPr>
          <w:p w14:paraId="504370A0" w14:textId="77777777" w:rsidR="00736EF3" w:rsidRPr="00774A68" w:rsidRDefault="00736EF3" w:rsidP="00764C5F">
            <w:pPr>
              <w:rPr>
                <w:sz w:val="20"/>
                <w:lang w:val="nl-BE"/>
              </w:rPr>
            </w:pPr>
            <w:proofErr w:type="spellStart"/>
            <w:r>
              <w:rPr>
                <w:sz w:val="20"/>
                <w:lang w:val="nl-BE"/>
              </w:rPr>
              <w:t>timestampSent</w:t>
            </w:r>
            <w:proofErr w:type="spellEnd"/>
          </w:p>
        </w:tc>
        <w:tc>
          <w:tcPr>
            <w:tcW w:w="7087" w:type="dxa"/>
            <w:shd w:val="clear" w:color="auto" w:fill="auto"/>
          </w:tcPr>
          <w:p w14:paraId="46447D98" w14:textId="77777777" w:rsidR="00736EF3" w:rsidRPr="00736EF3" w:rsidRDefault="00736EF3" w:rsidP="00736EF3">
            <w:pPr>
              <w:rPr>
                <w:sz w:val="20"/>
              </w:rPr>
            </w:pPr>
            <w:r w:rsidRPr="00736EF3">
              <w:rPr>
                <w:sz w:val="20"/>
              </w:rPr>
              <w:t>Indication de la date/heure à laquelle la requ</w:t>
            </w:r>
            <w:r>
              <w:rPr>
                <w:sz w:val="20"/>
              </w:rPr>
              <w:t>ête a été envoyée.</w:t>
            </w:r>
          </w:p>
        </w:tc>
      </w:tr>
      <w:tr w:rsidR="00736EF3" w:rsidRPr="00736EF3" w14:paraId="7E54E9FB" w14:textId="77777777" w:rsidTr="00764C5F">
        <w:tc>
          <w:tcPr>
            <w:tcW w:w="2235" w:type="dxa"/>
            <w:shd w:val="clear" w:color="auto" w:fill="auto"/>
          </w:tcPr>
          <w:p w14:paraId="41F55C1A" w14:textId="77777777" w:rsidR="00736EF3" w:rsidRPr="00774A68" w:rsidRDefault="00736EF3" w:rsidP="00764C5F">
            <w:pPr>
              <w:rPr>
                <w:sz w:val="20"/>
                <w:lang w:val="nl-BE"/>
              </w:rPr>
            </w:pPr>
            <w:proofErr w:type="spellStart"/>
            <w:r w:rsidRPr="00774A68">
              <w:rPr>
                <w:sz w:val="20"/>
                <w:lang w:val="nl-BE"/>
              </w:rPr>
              <w:t>customerIdentification</w:t>
            </w:r>
            <w:proofErr w:type="spellEnd"/>
          </w:p>
        </w:tc>
        <w:tc>
          <w:tcPr>
            <w:tcW w:w="7087" w:type="dxa"/>
            <w:shd w:val="clear" w:color="auto" w:fill="auto"/>
          </w:tcPr>
          <w:p w14:paraId="7CDB2630" w14:textId="77777777" w:rsidR="00736EF3" w:rsidRPr="00736EF3" w:rsidRDefault="00736EF3" w:rsidP="00764C5F">
            <w:pPr>
              <w:rPr>
                <w:sz w:val="20"/>
              </w:rPr>
            </w:pPr>
            <w:r w:rsidRPr="00736EF3">
              <w:rPr>
                <w:sz w:val="20"/>
              </w:rPr>
              <w:t>Informations sur le fournisseur des données</w:t>
            </w:r>
            <w:r>
              <w:rPr>
                <w:sz w:val="20"/>
              </w:rPr>
              <w:t>.</w:t>
            </w:r>
          </w:p>
        </w:tc>
      </w:tr>
    </w:tbl>
    <w:p w14:paraId="1AA14DC7" w14:textId="77777777" w:rsidR="00736EF3" w:rsidRPr="00774A68" w:rsidRDefault="00736EF3" w:rsidP="00F11144">
      <w:pPr>
        <w:pStyle w:val="Heading4"/>
        <w:rPr>
          <w:lang w:val="nl-BE"/>
        </w:rPr>
      </w:pPr>
      <w:bookmarkStart w:id="217" w:name="_OrganizationIdentificationType"/>
      <w:bookmarkStart w:id="218" w:name="_Toc365892564"/>
      <w:bookmarkStart w:id="219" w:name="_Ref402360493"/>
      <w:bookmarkStart w:id="220" w:name="_Toc427324770"/>
      <w:bookmarkEnd w:id="217"/>
      <w:proofErr w:type="spellStart"/>
      <w:r w:rsidRPr="00F11144">
        <w:t>OrganizationIdentificationType</w:t>
      </w:r>
      <w:bookmarkEnd w:id="218"/>
      <w:bookmarkEnd w:id="219"/>
      <w:bookmarkEnd w:id="220"/>
      <w:proofErr w:type="spellEnd"/>
    </w:p>
    <w:p w14:paraId="39318E0E" w14:textId="77777777" w:rsidR="00736EF3" w:rsidRDefault="00736EF3" w:rsidP="00EF65CA"/>
    <w:p w14:paraId="3D2382DB" w14:textId="77777777" w:rsidR="00786B22" w:rsidRDefault="00786B22" w:rsidP="00786B22">
      <w:pPr>
        <w:jc w:val="center"/>
        <w:rPr>
          <w:highlight w:val="yellow"/>
          <w:lang w:val="nl-BE"/>
        </w:rPr>
      </w:pPr>
      <w:r>
        <w:rPr>
          <w:noProof/>
        </w:rPr>
        <w:drawing>
          <wp:inline distT="0" distB="0" distL="0" distR="0" wp14:anchorId="6AAE5F21" wp14:editId="3E8476D7">
            <wp:extent cx="4943310" cy="2124000"/>
            <wp:effectExtent l="0" t="0" r="0" b="0"/>
            <wp:docPr id="61" name="Picture 61" descr="D:\projects\DmfaWebService\trunk\doc\OrganizationIdentificatio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mfaWebService\trunk\doc\OrganizationIdentificationTyp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7" b="9006"/>
                    <a:stretch/>
                  </pic:blipFill>
                  <pic:spPr bwMode="auto">
                    <a:xfrm>
                      <a:off x="0" y="0"/>
                      <a:ext cx="4968875" cy="2134984"/>
                    </a:xfrm>
                    <a:prstGeom prst="rect">
                      <a:avLst/>
                    </a:prstGeom>
                    <a:noFill/>
                    <a:ln>
                      <a:noFill/>
                    </a:ln>
                    <a:extLst>
                      <a:ext uri="{53640926-AAD7-44D8-BBD7-CCE9431645EC}">
                        <a14:shadowObscured xmlns:a14="http://schemas.microsoft.com/office/drawing/2010/main"/>
                      </a:ext>
                    </a:extLst>
                  </pic:spPr>
                </pic:pic>
              </a:graphicData>
            </a:graphic>
          </wp:inline>
        </w:drawing>
      </w:r>
    </w:p>
    <w:p w14:paraId="165FE83F" w14:textId="77777777" w:rsidR="001114B8" w:rsidRPr="00774A68" w:rsidRDefault="001114B8" w:rsidP="00786B22">
      <w:pPr>
        <w:jc w:val="center"/>
        <w:rPr>
          <w:highlight w:val="yellow"/>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786B22" w:rsidRPr="00774A68" w14:paraId="09AA4E60" w14:textId="77777777" w:rsidTr="00764C5F">
        <w:tc>
          <w:tcPr>
            <w:tcW w:w="2235" w:type="dxa"/>
            <w:shd w:val="clear" w:color="auto" w:fill="BFBFBF" w:themeFill="background1" w:themeFillShade="BF"/>
          </w:tcPr>
          <w:p w14:paraId="785D86CF" w14:textId="77777777" w:rsidR="00786B22" w:rsidRPr="00774A68" w:rsidRDefault="00786B22" w:rsidP="00786B22">
            <w:pPr>
              <w:rPr>
                <w:lang w:val="nl-BE"/>
              </w:rPr>
            </w:pPr>
            <w:r w:rsidRPr="00774A68">
              <w:rPr>
                <w:lang w:val="nl-BE"/>
              </w:rPr>
              <w:t>N</w:t>
            </w:r>
            <w:r>
              <w:rPr>
                <w:lang w:val="nl-BE"/>
              </w:rPr>
              <w:t xml:space="preserve">om de </w:t>
            </w:r>
            <w:proofErr w:type="spellStart"/>
            <w:r>
              <w:rPr>
                <w:lang w:val="nl-BE"/>
              </w:rPr>
              <w:t>l’élément</w:t>
            </w:r>
            <w:proofErr w:type="spellEnd"/>
          </w:p>
        </w:tc>
        <w:tc>
          <w:tcPr>
            <w:tcW w:w="7087" w:type="dxa"/>
            <w:shd w:val="clear" w:color="auto" w:fill="BFBFBF" w:themeFill="background1" w:themeFillShade="BF"/>
          </w:tcPr>
          <w:p w14:paraId="3709AFCE" w14:textId="77777777" w:rsidR="00786B22" w:rsidRPr="00774A68" w:rsidRDefault="00786B22" w:rsidP="00764C5F">
            <w:pPr>
              <w:rPr>
                <w:lang w:val="nl-BE"/>
              </w:rPr>
            </w:pPr>
            <w:proofErr w:type="spellStart"/>
            <w:r>
              <w:rPr>
                <w:lang w:val="nl-BE"/>
              </w:rPr>
              <w:t>Description</w:t>
            </w:r>
            <w:proofErr w:type="spellEnd"/>
          </w:p>
        </w:tc>
      </w:tr>
      <w:tr w:rsidR="00786B22" w:rsidRPr="001114B8" w14:paraId="03F22548" w14:textId="77777777" w:rsidTr="00764C5F">
        <w:tc>
          <w:tcPr>
            <w:tcW w:w="2235" w:type="dxa"/>
            <w:shd w:val="clear" w:color="auto" w:fill="auto"/>
          </w:tcPr>
          <w:p w14:paraId="658D78DD" w14:textId="77777777" w:rsidR="00786B22" w:rsidRPr="00774A68" w:rsidRDefault="00786B22" w:rsidP="00764C5F">
            <w:pPr>
              <w:rPr>
                <w:sz w:val="20"/>
                <w:lang w:val="nl-BE"/>
              </w:rPr>
            </w:pPr>
            <w:proofErr w:type="spellStart"/>
            <w:r w:rsidRPr="00774A68">
              <w:rPr>
                <w:sz w:val="20"/>
                <w:lang w:val="nl-BE"/>
              </w:rPr>
              <w:t>cbeNumber</w:t>
            </w:r>
            <w:proofErr w:type="spellEnd"/>
          </w:p>
        </w:tc>
        <w:tc>
          <w:tcPr>
            <w:tcW w:w="7087" w:type="dxa"/>
            <w:shd w:val="clear" w:color="auto" w:fill="auto"/>
          </w:tcPr>
          <w:p w14:paraId="7F6294C4" w14:textId="77777777" w:rsidR="00786B22" w:rsidRPr="001114B8" w:rsidRDefault="00786B22" w:rsidP="000E1E91">
            <w:pPr>
              <w:rPr>
                <w:b/>
                <w:sz w:val="20"/>
              </w:rPr>
            </w:pPr>
            <w:r w:rsidRPr="001114B8">
              <w:rPr>
                <w:sz w:val="20"/>
              </w:rPr>
              <w:t xml:space="preserve">Numéro </w:t>
            </w:r>
            <w:r w:rsidR="004A2F8C">
              <w:rPr>
                <w:sz w:val="20"/>
              </w:rPr>
              <w:t>BCE</w:t>
            </w:r>
            <w:r w:rsidRPr="001114B8">
              <w:rPr>
                <w:sz w:val="20"/>
              </w:rPr>
              <w:t xml:space="preserve"> </w:t>
            </w:r>
            <w:r w:rsidR="000E1E91">
              <w:rPr>
                <w:sz w:val="20"/>
              </w:rPr>
              <w:t>de l’</w:t>
            </w:r>
            <w:r w:rsidR="005A7778">
              <w:rPr>
                <w:sz w:val="20"/>
              </w:rPr>
              <w:t>organisation</w:t>
            </w:r>
            <w:r w:rsidR="000E1E91">
              <w:rPr>
                <w:sz w:val="20"/>
              </w:rPr>
              <w:t>.</w:t>
            </w:r>
          </w:p>
        </w:tc>
      </w:tr>
      <w:tr w:rsidR="00786B22" w:rsidRPr="001114B8" w14:paraId="76BD01D9" w14:textId="77777777" w:rsidTr="00764C5F">
        <w:tc>
          <w:tcPr>
            <w:tcW w:w="2235" w:type="dxa"/>
            <w:shd w:val="clear" w:color="auto" w:fill="auto"/>
          </w:tcPr>
          <w:p w14:paraId="7B8CFB37" w14:textId="77777777" w:rsidR="00786B22" w:rsidRPr="00774A68" w:rsidRDefault="00786B22" w:rsidP="00764C5F">
            <w:pPr>
              <w:rPr>
                <w:sz w:val="20"/>
                <w:lang w:val="nl-BE"/>
              </w:rPr>
            </w:pPr>
            <w:r w:rsidRPr="00774A68">
              <w:rPr>
                <w:sz w:val="20"/>
                <w:lang w:val="nl-BE"/>
              </w:rPr>
              <w:t>Sector</w:t>
            </w:r>
          </w:p>
        </w:tc>
        <w:tc>
          <w:tcPr>
            <w:tcW w:w="7087" w:type="dxa"/>
            <w:shd w:val="clear" w:color="auto" w:fill="auto"/>
          </w:tcPr>
          <w:p w14:paraId="6A8E78CB" w14:textId="77777777" w:rsidR="00786B22" w:rsidRPr="001114B8" w:rsidRDefault="001114B8" w:rsidP="000E1E91">
            <w:pPr>
              <w:rPr>
                <w:sz w:val="20"/>
              </w:rPr>
            </w:pPr>
            <w:r w:rsidRPr="001114B8">
              <w:rPr>
                <w:sz w:val="20"/>
              </w:rPr>
              <w:t>Numéro de secteur</w:t>
            </w:r>
            <w:r w:rsidR="00D01E7A">
              <w:rPr>
                <w:sz w:val="20"/>
              </w:rPr>
              <w:t xml:space="preserve"> de l’organisation.</w:t>
            </w:r>
            <w:r w:rsidRPr="001114B8">
              <w:rPr>
                <w:sz w:val="20"/>
              </w:rPr>
              <w:t>.</w:t>
            </w:r>
          </w:p>
        </w:tc>
      </w:tr>
      <w:tr w:rsidR="00786B22" w:rsidRPr="001114B8" w14:paraId="1BEA216A" w14:textId="77777777" w:rsidTr="00764C5F">
        <w:tc>
          <w:tcPr>
            <w:tcW w:w="2235" w:type="dxa"/>
            <w:shd w:val="clear" w:color="auto" w:fill="auto"/>
          </w:tcPr>
          <w:p w14:paraId="4BFCD692" w14:textId="77777777" w:rsidR="00786B22" w:rsidRPr="00774A68" w:rsidRDefault="00786B22" w:rsidP="00764C5F">
            <w:pPr>
              <w:rPr>
                <w:sz w:val="20"/>
                <w:lang w:val="nl-BE"/>
              </w:rPr>
            </w:pPr>
            <w:proofErr w:type="spellStart"/>
            <w:r w:rsidRPr="00774A68">
              <w:rPr>
                <w:sz w:val="20"/>
                <w:lang w:val="nl-BE"/>
              </w:rPr>
              <w:t>Institution</w:t>
            </w:r>
            <w:proofErr w:type="spellEnd"/>
          </w:p>
        </w:tc>
        <w:tc>
          <w:tcPr>
            <w:tcW w:w="7087" w:type="dxa"/>
            <w:shd w:val="clear" w:color="auto" w:fill="auto"/>
          </w:tcPr>
          <w:p w14:paraId="3DC078E1" w14:textId="77777777" w:rsidR="00786B22" w:rsidRPr="001114B8" w:rsidRDefault="001114B8" w:rsidP="000E1E91">
            <w:pPr>
              <w:rPr>
                <w:sz w:val="20"/>
              </w:rPr>
            </w:pPr>
            <w:r>
              <w:rPr>
                <w:sz w:val="20"/>
              </w:rPr>
              <w:t>Numéro d’institution</w:t>
            </w:r>
            <w:r w:rsidR="00D01E7A">
              <w:rPr>
                <w:sz w:val="20"/>
              </w:rPr>
              <w:t xml:space="preserve"> de l’organisation</w:t>
            </w:r>
            <w:r w:rsidRPr="001114B8">
              <w:rPr>
                <w:sz w:val="20"/>
              </w:rPr>
              <w:t>.</w:t>
            </w:r>
          </w:p>
        </w:tc>
      </w:tr>
    </w:tbl>
    <w:p w14:paraId="0DA75ED4" w14:textId="4E038270" w:rsidR="00F814E5" w:rsidRDefault="00F814E5">
      <w:pPr>
        <w:jc w:val="left"/>
        <w:rPr>
          <w:rFonts w:ascii="Arial" w:hAnsi="Arial" w:cs="Arial"/>
          <w:b/>
          <w:bCs/>
          <w:sz w:val="26"/>
          <w:szCs w:val="26"/>
          <w:lang w:val="nl-BE"/>
        </w:rPr>
      </w:pPr>
      <w:bookmarkStart w:id="221" w:name="_InformationCBSSType"/>
      <w:bookmarkStart w:id="222" w:name="_Toc365892565"/>
      <w:bookmarkStart w:id="223" w:name="_Ref404176566"/>
      <w:bookmarkStart w:id="224" w:name="_Toc427324771"/>
      <w:bookmarkEnd w:id="221"/>
    </w:p>
    <w:p w14:paraId="16D25FFF" w14:textId="60F139BA" w:rsidR="00786B22" w:rsidRPr="00774A68" w:rsidRDefault="00786B22" w:rsidP="004F31CB">
      <w:pPr>
        <w:pStyle w:val="Heading4"/>
        <w:rPr>
          <w:lang w:val="nl-BE"/>
        </w:rPr>
      </w:pPr>
      <w:bookmarkStart w:id="225" w:name="_InformationCBSSType_1"/>
      <w:bookmarkEnd w:id="225"/>
      <w:proofErr w:type="spellStart"/>
      <w:r w:rsidRPr="00774A68">
        <w:rPr>
          <w:lang w:val="nl-BE"/>
        </w:rPr>
        <w:t>InformationCBSSType</w:t>
      </w:r>
      <w:bookmarkEnd w:id="222"/>
      <w:bookmarkEnd w:id="223"/>
      <w:bookmarkEnd w:id="224"/>
      <w:proofErr w:type="spellEnd"/>
    </w:p>
    <w:p w14:paraId="1FB98565" w14:textId="77777777" w:rsidR="00786B22" w:rsidRPr="00774A68" w:rsidRDefault="00786B22" w:rsidP="00786B22">
      <w:pPr>
        <w:rPr>
          <w:lang w:val="nl-BE"/>
        </w:rPr>
      </w:pPr>
    </w:p>
    <w:p w14:paraId="2B3F26F6" w14:textId="77777777" w:rsidR="00786B22" w:rsidRDefault="00786B22" w:rsidP="00786B22">
      <w:pPr>
        <w:jc w:val="center"/>
        <w:rPr>
          <w:lang w:val="nl-BE"/>
        </w:rPr>
      </w:pPr>
      <w:r w:rsidRPr="00774A68">
        <w:rPr>
          <w:noProof/>
        </w:rPr>
        <w:drawing>
          <wp:inline distT="0" distB="0" distL="0" distR="0" wp14:anchorId="7ACFE7A0" wp14:editId="14F5D6F2">
            <wp:extent cx="3964839" cy="190736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37\Desktop\ImmigrationService\xsd\images\lot\lot2.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82954" cy="191607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786B22" w:rsidRPr="00774A68" w14:paraId="4CD02069" w14:textId="77777777" w:rsidTr="00764C5F">
        <w:tc>
          <w:tcPr>
            <w:tcW w:w="2235" w:type="dxa"/>
            <w:shd w:val="clear" w:color="auto" w:fill="BFBFBF" w:themeFill="background1" w:themeFillShade="BF"/>
          </w:tcPr>
          <w:p w14:paraId="30C686A2" w14:textId="77777777" w:rsidR="00786B22" w:rsidRPr="00774A68" w:rsidRDefault="00AB41C3" w:rsidP="00764C5F">
            <w:pPr>
              <w:rPr>
                <w:lang w:val="nl-BE"/>
              </w:rPr>
            </w:pPr>
            <w:r>
              <w:rPr>
                <w:lang w:val="nl-BE"/>
              </w:rPr>
              <w:t xml:space="preserve">Nom de </w:t>
            </w:r>
            <w:proofErr w:type="spellStart"/>
            <w:r>
              <w:rPr>
                <w:lang w:val="nl-BE"/>
              </w:rPr>
              <w:t>l’élément</w:t>
            </w:r>
            <w:proofErr w:type="spellEnd"/>
          </w:p>
        </w:tc>
        <w:tc>
          <w:tcPr>
            <w:tcW w:w="7087" w:type="dxa"/>
            <w:shd w:val="clear" w:color="auto" w:fill="BFBFBF" w:themeFill="background1" w:themeFillShade="BF"/>
          </w:tcPr>
          <w:p w14:paraId="4B27B178" w14:textId="77777777" w:rsidR="00786B22" w:rsidRPr="00774A68" w:rsidRDefault="00AB41C3" w:rsidP="00764C5F">
            <w:pPr>
              <w:rPr>
                <w:lang w:val="nl-BE"/>
              </w:rPr>
            </w:pPr>
            <w:proofErr w:type="spellStart"/>
            <w:r>
              <w:rPr>
                <w:lang w:val="nl-BE"/>
              </w:rPr>
              <w:t>Description</w:t>
            </w:r>
            <w:proofErr w:type="spellEnd"/>
          </w:p>
        </w:tc>
      </w:tr>
      <w:tr w:rsidR="00786B22" w:rsidRPr="0045019F" w14:paraId="2D952A4B" w14:textId="77777777" w:rsidTr="00764C5F">
        <w:tc>
          <w:tcPr>
            <w:tcW w:w="2235" w:type="dxa"/>
            <w:shd w:val="clear" w:color="auto" w:fill="auto"/>
          </w:tcPr>
          <w:p w14:paraId="6778317C" w14:textId="77777777" w:rsidR="00786B22" w:rsidRPr="00774A68" w:rsidRDefault="00786B22" w:rsidP="00764C5F">
            <w:pPr>
              <w:rPr>
                <w:sz w:val="20"/>
                <w:lang w:val="nl-BE"/>
              </w:rPr>
            </w:pPr>
            <w:proofErr w:type="spellStart"/>
            <w:r w:rsidRPr="00774A68">
              <w:rPr>
                <w:sz w:val="20"/>
                <w:lang w:val="nl-BE"/>
              </w:rPr>
              <w:t>ticketCBSS</w:t>
            </w:r>
            <w:proofErr w:type="spellEnd"/>
          </w:p>
        </w:tc>
        <w:tc>
          <w:tcPr>
            <w:tcW w:w="7087" w:type="dxa"/>
            <w:shd w:val="clear" w:color="auto" w:fill="auto"/>
          </w:tcPr>
          <w:p w14:paraId="090F5DFB" w14:textId="77777777" w:rsidR="00786B22" w:rsidRPr="00774A68" w:rsidRDefault="00AB41C3" w:rsidP="00AB41C3">
            <w:pPr>
              <w:rPr>
                <w:b/>
                <w:sz w:val="20"/>
                <w:lang w:val="nl-BE"/>
              </w:rPr>
            </w:pPr>
            <w:r>
              <w:rPr>
                <w:sz w:val="20"/>
                <w:lang w:val="nl-BE"/>
              </w:rPr>
              <w:t>Référence de la BCSS.</w:t>
            </w:r>
          </w:p>
        </w:tc>
      </w:tr>
      <w:tr w:rsidR="00786B22" w:rsidRPr="00AB41C3" w14:paraId="249B50EB" w14:textId="77777777" w:rsidTr="00764C5F">
        <w:tc>
          <w:tcPr>
            <w:tcW w:w="2235" w:type="dxa"/>
            <w:shd w:val="clear" w:color="auto" w:fill="auto"/>
          </w:tcPr>
          <w:p w14:paraId="4E845D5B" w14:textId="77777777" w:rsidR="00786B22" w:rsidRPr="00774A68" w:rsidRDefault="00AB41C3" w:rsidP="00764C5F">
            <w:pPr>
              <w:rPr>
                <w:sz w:val="20"/>
                <w:lang w:val="nl-BE"/>
              </w:rPr>
            </w:pPr>
            <w:proofErr w:type="spellStart"/>
            <w:r>
              <w:rPr>
                <w:sz w:val="20"/>
                <w:lang w:val="nl-BE"/>
              </w:rPr>
              <w:t>timestampReceive</w:t>
            </w:r>
            <w:proofErr w:type="spellEnd"/>
          </w:p>
        </w:tc>
        <w:tc>
          <w:tcPr>
            <w:tcW w:w="7087" w:type="dxa"/>
            <w:shd w:val="clear" w:color="auto" w:fill="auto"/>
          </w:tcPr>
          <w:p w14:paraId="46FE4B4B" w14:textId="77777777" w:rsidR="00786B22" w:rsidRPr="00AB41C3" w:rsidRDefault="00AB41C3" w:rsidP="00AB41C3">
            <w:pPr>
              <w:rPr>
                <w:sz w:val="20"/>
              </w:rPr>
            </w:pPr>
            <w:r w:rsidRPr="00736EF3">
              <w:rPr>
                <w:sz w:val="20"/>
              </w:rPr>
              <w:t>Indication de la date/heure à laquelle la requ</w:t>
            </w:r>
            <w:r>
              <w:rPr>
                <w:sz w:val="20"/>
              </w:rPr>
              <w:t>ête a été reçue.</w:t>
            </w:r>
          </w:p>
        </w:tc>
      </w:tr>
      <w:tr w:rsidR="00786B22" w:rsidRPr="00AB41C3" w14:paraId="01077C0B" w14:textId="77777777" w:rsidTr="00764C5F">
        <w:tc>
          <w:tcPr>
            <w:tcW w:w="2235" w:type="dxa"/>
            <w:shd w:val="clear" w:color="auto" w:fill="auto"/>
          </w:tcPr>
          <w:p w14:paraId="757C0496" w14:textId="69821ED5" w:rsidR="00786B22" w:rsidRPr="00774A68" w:rsidRDefault="00786B22" w:rsidP="00764C5F">
            <w:pPr>
              <w:rPr>
                <w:sz w:val="20"/>
                <w:lang w:val="nl-BE"/>
              </w:rPr>
            </w:pPr>
            <w:proofErr w:type="spellStart"/>
            <w:r w:rsidRPr="00774A68">
              <w:rPr>
                <w:sz w:val="20"/>
                <w:lang w:val="nl-BE"/>
              </w:rPr>
              <w:t>timestampReply</w:t>
            </w:r>
            <w:proofErr w:type="spellEnd"/>
          </w:p>
        </w:tc>
        <w:tc>
          <w:tcPr>
            <w:tcW w:w="7087" w:type="dxa"/>
            <w:shd w:val="clear" w:color="auto" w:fill="auto"/>
          </w:tcPr>
          <w:p w14:paraId="31C8D7B1" w14:textId="2FEAC193" w:rsidR="00786B22" w:rsidRPr="00AB41C3" w:rsidRDefault="00AB41C3" w:rsidP="00AB41C3">
            <w:pPr>
              <w:rPr>
                <w:sz w:val="20"/>
              </w:rPr>
            </w:pPr>
            <w:r w:rsidRPr="00736EF3">
              <w:rPr>
                <w:sz w:val="20"/>
              </w:rPr>
              <w:t xml:space="preserve">Indication de la date/heure à laquelle la </w:t>
            </w:r>
            <w:r w:rsidR="00904155" w:rsidRPr="00736EF3">
              <w:rPr>
                <w:sz w:val="20"/>
              </w:rPr>
              <w:t>ré</w:t>
            </w:r>
            <w:r w:rsidR="00904155">
              <w:rPr>
                <w:sz w:val="20"/>
              </w:rPr>
              <w:t>ponse</w:t>
            </w:r>
            <w:r>
              <w:rPr>
                <w:sz w:val="20"/>
              </w:rPr>
              <w:t xml:space="preserve"> a été envoyée.</w:t>
            </w:r>
          </w:p>
        </w:tc>
      </w:tr>
    </w:tbl>
    <w:p w14:paraId="172E6433" w14:textId="61C75500" w:rsidR="00786B22" w:rsidRPr="00AB41C3" w:rsidRDefault="00786B22" w:rsidP="00786B22">
      <w:pPr>
        <w:jc w:val="center"/>
      </w:pPr>
      <w:bookmarkStart w:id="226" w:name="_Toc530267"/>
      <w:bookmarkStart w:id="227" w:name="_Toc530720"/>
      <w:bookmarkStart w:id="228" w:name="_Toc870598"/>
      <w:bookmarkStart w:id="229" w:name="_Toc880232"/>
      <w:bookmarkStart w:id="230" w:name="_Toc883252"/>
      <w:bookmarkStart w:id="231" w:name="_Toc948050"/>
      <w:bookmarkEnd w:id="226"/>
      <w:bookmarkEnd w:id="227"/>
      <w:bookmarkEnd w:id="228"/>
      <w:bookmarkEnd w:id="229"/>
      <w:bookmarkEnd w:id="230"/>
      <w:bookmarkEnd w:id="231"/>
    </w:p>
    <w:p w14:paraId="69C6C6D4" w14:textId="1A8016A1" w:rsidR="00F11144" w:rsidRDefault="00D12EDA" w:rsidP="004F31CB">
      <w:pPr>
        <w:pStyle w:val="Heading4"/>
        <w:rPr>
          <w:lang w:val="nl-BE"/>
        </w:rPr>
      </w:pPr>
      <w:bookmarkStart w:id="232" w:name="_SearchCriteriaType"/>
      <w:bookmarkStart w:id="233" w:name="_Toc365892566"/>
      <w:bookmarkStart w:id="234" w:name="_Ref402959744"/>
      <w:bookmarkStart w:id="235" w:name="_Ref404176575"/>
      <w:bookmarkStart w:id="236" w:name="_Toc427324772"/>
      <w:bookmarkEnd w:id="232"/>
      <w:proofErr w:type="spellStart"/>
      <w:r>
        <w:rPr>
          <w:lang w:val="nl-BE"/>
        </w:rPr>
        <w:lastRenderedPageBreak/>
        <w:t>BySsin</w:t>
      </w:r>
      <w:r w:rsidR="00F11144" w:rsidRPr="00774A68">
        <w:rPr>
          <w:lang w:val="nl-BE"/>
        </w:rPr>
        <w:t>CriteriaType</w:t>
      </w:r>
      <w:bookmarkEnd w:id="233"/>
      <w:bookmarkEnd w:id="234"/>
      <w:bookmarkEnd w:id="235"/>
      <w:bookmarkEnd w:id="236"/>
      <w:proofErr w:type="spellEnd"/>
    </w:p>
    <w:p w14:paraId="09C6913E" w14:textId="74920CB7" w:rsidR="00F11144" w:rsidRDefault="00442B64" w:rsidP="147EBF25">
      <w:pPr>
        <w:rPr>
          <w:sz w:val="20"/>
          <w:szCs w:val="20"/>
          <w:lang w:val="nl-BE"/>
        </w:rPr>
      </w:pPr>
      <w:r>
        <w:rPr>
          <w:noProof/>
        </w:rPr>
        <w:drawing>
          <wp:inline distT="0" distB="0" distL="0" distR="0" wp14:anchorId="6C4C3BEF" wp14:editId="16F465CD">
            <wp:extent cx="5693411" cy="6806565"/>
            <wp:effectExtent l="0" t="0" r="2540" b="0"/>
            <wp:docPr id="105" name="Picture 1" descr="byssincriteri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rcRect b="2983"/>
                    <a:stretch>
                      <a:fillRect/>
                    </a:stretch>
                  </pic:blipFill>
                  <pic:spPr>
                    <a:xfrm>
                      <a:off x="0" y="0"/>
                      <a:ext cx="5693411" cy="6806565"/>
                    </a:xfrm>
                    <a:prstGeom prst="rect">
                      <a:avLst/>
                    </a:prstGeom>
                  </pic:spPr>
                </pic:pic>
              </a:graphicData>
            </a:graphic>
          </wp:inline>
        </w:drawing>
      </w:r>
    </w:p>
    <w:p w14:paraId="21BEA7A1" w14:textId="77777777" w:rsidR="00D42E2C" w:rsidRDefault="00D42E2C" w:rsidP="00F11144">
      <w:pPr>
        <w:rPr>
          <w:sz w:val="20"/>
          <w:lang w:val="nl-BE"/>
        </w:rPr>
      </w:pPr>
    </w:p>
    <w:p w14:paraId="2A31967E" w14:textId="77777777" w:rsidR="00804414" w:rsidRPr="00F4174C" w:rsidRDefault="00804414" w:rsidP="00F11144">
      <w:pPr>
        <w:rPr>
          <w:sz w:val="20"/>
          <w:lang w:val="nl-BE"/>
        </w:rPr>
      </w:pPr>
    </w:p>
    <w:p w14:paraId="4B6732CB" w14:textId="77777777" w:rsidR="00F11144" w:rsidRPr="00774A68" w:rsidRDefault="00F11144" w:rsidP="00F11144">
      <w:pPr>
        <w:keepNext/>
        <w:rPr>
          <w:lang w:val="nl-BE"/>
        </w:rPr>
      </w:pPr>
    </w:p>
    <w:p w14:paraId="5114797A" w14:textId="77777777" w:rsidR="00F77396" w:rsidRDefault="00F77396">
      <w:pPr>
        <w:jc w:val="left"/>
        <w:rPr>
          <w:sz w:val="10"/>
          <w:lang w:val="nl-BE"/>
        </w:rPr>
      </w:pPr>
      <w:r>
        <w:rPr>
          <w:sz w:val="10"/>
          <w:lang w:val="nl-BE"/>
        </w:rPr>
        <w:br w:type="page"/>
      </w:r>
    </w:p>
    <w:p w14:paraId="19850E18" w14:textId="77777777" w:rsidR="00F11144" w:rsidRDefault="00F11144" w:rsidP="00F11144">
      <w:pPr>
        <w:jc w:val="center"/>
        <w:rPr>
          <w:sz w:val="10"/>
          <w:lang w:val="nl-BE"/>
        </w:rPr>
      </w:pPr>
    </w:p>
    <w:p w14:paraId="207A8138" w14:textId="77777777" w:rsidR="00F11144" w:rsidRDefault="00F11144" w:rsidP="00F11144">
      <w:pPr>
        <w:jc w:val="center"/>
        <w:rPr>
          <w:sz w:val="10"/>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5931"/>
      </w:tblGrid>
      <w:tr w:rsidR="00F11144" w:rsidRPr="00774A68" w14:paraId="31E7EA86" w14:textId="77777777" w:rsidTr="00764C5F">
        <w:tc>
          <w:tcPr>
            <w:tcW w:w="3391" w:type="dxa"/>
            <w:shd w:val="clear" w:color="auto" w:fill="BFBFBF" w:themeFill="background1" w:themeFillShade="BF"/>
          </w:tcPr>
          <w:p w14:paraId="16BBF44C" w14:textId="77777777" w:rsidR="00F11144" w:rsidRPr="00774A68" w:rsidRDefault="009F0948" w:rsidP="00764C5F">
            <w:pPr>
              <w:rPr>
                <w:lang w:val="nl-BE"/>
              </w:rPr>
            </w:pPr>
            <w:r>
              <w:rPr>
                <w:lang w:val="nl-BE"/>
              </w:rPr>
              <w:t xml:space="preserve">Nom de </w:t>
            </w:r>
            <w:proofErr w:type="spellStart"/>
            <w:r>
              <w:rPr>
                <w:lang w:val="nl-BE"/>
              </w:rPr>
              <w:t>l’élément</w:t>
            </w:r>
            <w:proofErr w:type="spellEnd"/>
          </w:p>
        </w:tc>
        <w:tc>
          <w:tcPr>
            <w:tcW w:w="5931" w:type="dxa"/>
            <w:shd w:val="clear" w:color="auto" w:fill="BFBFBF" w:themeFill="background1" w:themeFillShade="BF"/>
          </w:tcPr>
          <w:p w14:paraId="4397CEDE" w14:textId="77777777" w:rsidR="00F11144" w:rsidRPr="00774A68" w:rsidRDefault="009F0948" w:rsidP="00764C5F">
            <w:pPr>
              <w:rPr>
                <w:lang w:val="nl-BE"/>
              </w:rPr>
            </w:pPr>
            <w:proofErr w:type="spellStart"/>
            <w:r>
              <w:rPr>
                <w:lang w:val="nl-BE"/>
              </w:rPr>
              <w:t>Description</w:t>
            </w:r>
            <w:proofErr w:type="spellEnd"/>
          </w:p>
        </w:tc>
      </w:tr>
      <w:tr w:rsidR="00F11144" w:rsidRPr="002217BF" w14:paraId="2F17FF13" w14:textId="77777777" w:rsidTr="00764C5F">
        <w:tc>
          <w:tcPr>
            <w:tcW w:w="3391" w:type="dxa"/>
            <w:shd w:val="clear" w:color="auto" w:fill="auto"/>
          </w:tcPr>
          <w:p w14:paraId="291CE249" w14:textId="77777777" w:rsidR="00F11144" w:rsidRDefault="00E206D1" w:rsidP="00536E7B">
            <w:pPr>
              <w:rPr>
                <w:sz w:val="20"/>
                <w:lang w:val="nl-BE"/>
              </w:rPr>
            </w:pPr>
            <w:proofErr w:type="spellStart"/>
            <w:r>
              <w:rPr>
                <w:sz w:val="20"/>
                <w:lang w:val="nl-BE"/>
              </w:rPr>
              <w:t>ssin</w:t>
            </w:r>
            <w:proofErr w:type="spellEnd"/>
          </w:p>
        </w:tc>
        <w:tc>
          <w:tcPr>
            <w:tcW w:w="5931" w:type="dxa"/>
            <w:shd w:val="clear" w:color="auto" w:fill="auto"/>
          </w:tcPr>
          <w:p w14:paraId="5421C88F" w14:textId="77777777" w:rsidR="00F11144" w:rsidRPr="002217BF" w:rsidRDefault="00E206D1" w:rsidP="00E206D1">
            <w:pPr>
              <w:rPr>
                <w:sz w:val="20"/>
              </w:rPr>
            </w:pPr>
            <w:r w:rsidRPr="002217BF">
              <w:rPr>
                <w:sz w:val="20"/>
              </w:rPr>
              <w:t>NISS de la personne concernée par la recherche.</w:t>
            </w:r>
          </w:p>
        </w:tc>
      </w:tr>
      <w:tr w:rsidR="00E206D1" w:rsidRPr="007050F6" w14:paraId="2963FB4B" w14:textId="77777777" w:rsidTr="00764C5F">
        <w:tc>
          <w:tcPr>
            <w:tcW w:w="3391" w:type="dxa"/>
            <w:shd w:val="clear" w:color="auto" w:fill="auto"/>
          </w:tcPr>
          <w:p w14:paraId="46A14FAC" w14:textId="77777777" w:rsidR="00E206D1" w:rsidRDefault="00804414" w:rsidP="00536E7B">
            <w:pPr>
              <w:rPr>
                <w:sz w:val="20"/>
                <w:lang w:val="nl-BE"/>
              </w:rPr>
            </w:pPr>
            <w:proofErr w:type="spellStart"/>
            <w:r>
              <w:rPr>
                <w:sz w:val="20"/>
                <w:lang w:val="nl-BE"/>
              </w:rPr>
              <w:t>quarterPeriod</w:t>
            </w:r>
            <w:proofErr w:type="spellEnd"/>
          </w:p>
        </w:tc>
        <w:tc>
          <w:tcPr>
            <w:tcW w:w="5931" w:type="dxa"/>
            <w:shd w:val="clear" w:color="auto" w:fill="auto"/>
          </w:tcPr>
          <w:p w14:paraId="357A562C" w14:textId="77777777" w:rsidR="00224237" w:rsidRDefault="00224237" w:rsidP="00630BE6">
            <w:pPr>
              <w:rPr>
                <w:sz w:val="20"/>
              </w:rPr>
            </w:pPr>
            <w:r>
              <w:rPr>
                <w:sz w:val="20"/>
              </w:rPr>
              <w:t>Cette</w:t>
            </w:r>
            <w:r w:rsidR="00630BE6" w:rsidRPr="00630BE6">
              <w:rPr>
                <w:sz w:val="20"/>
              </w:rPr>
              <w:t xml:space="preserve"> période</w:t>
            </w:r>
            <w:r>
              <w:rPr>
                <w:sz w:val="20"/>
              </w:rPr>
              <w:t xml:space="preserve"> correspond au(x) trimestre(s) recherché(s).</w:t>
            </w:r>
          </w:p>
          <w:p w14:paraId="3148A3E9" w14:textId="77777777" w:rsidR="00E206D1" w:rsidRDefault="00630BE6" w:rsidP="00630BE6">
            <w:pPr>
              <w:rPr>
                <w:sz w:val="20"/>
              </w:rPr>
            </w:pPr>
            <w:r w:rsidRPr="00630BE6">
              <w:rPr>
                <w:sz w:val="20"/>
              </w:rPr>
              <w:t xml:space="preserve"> </w:t>
            </w:r>
            <w:r w:rsidR="00224237">
              <w:rPr>
                <w:sz w:val="20"/>
              </w:rPr>
              <w:t xml:space="preserve">Les éléments : </w:t>
            </w:r>
            <w:proofErr w:type="spellStart"/>
            <w:r w:rsidRPr="00630BE6">
              <w:rPr>
                <w:sz w:val="20"/>
              </w:rPr>
              <w:t>begin</w:t>
            </w:r>
            <w:r w:rsidR="00224237">
              <w:rPr>
                <w:sz w:val="20"/>
              </w:rPr>
              <w:t>Quarter</w:t>
            </w:r>
            <w:proofErr w:type="spellEnd"/>
            <w:r w:rsidRPr="00630BE6">
              <w:rPr>
                <w:sz w:val="20"/>
              </w:rPr>
              <w:t xml:space="preserve"> et </w:t>
            </w:r>
            <w:proofErr w:type="spellStart"/>
            <w:r w:rsidRPr="00630BE6">
              <w:rPr>
                <w:sz w:val="20"/>
              </w:rPr>
              <w:t>en</w:t>
            </w:r>
            <w:r>
              <w:rPr>
                <w:sz w:val="20"/>
              </w:rPr>
              <w:t>d</w:t>
            </w:r>
            <w:r w:rsidR="00224237">
              <w:rPr>
                <w:sz w:val="20"/>
              </w:rPr>
              <w:t>Quarter</w:t>
            </w:r>
            <w:proofErr w:type="spellEnd"/>
            <w:r w:rsidRPr="00630BE6">
              <w:rPr>
                <w:sz w:val="20"/>
              </w:rPr>
              <w:t xml:space="preserve"> sont obligatoire</w:t>
            </w:r>
            <w:r w:rsidR="007050F6">
              <w:rPr>
                <w:sz w:val="20"/>
              </w:rPr>
              <w:t>s</w:t>
            </w:r>
            <w:r w:rsidRPr="00630BE6">
              <w:rPr>
                <w:sz w:val="20"/>
              </w:rPr>
              <w:t xml:space="preserve"> et sont composés de l’année (</w:t>
            </w:r>
            <w:r w:rsidR="00224237">
              <w:rPr>
                <w:sz w:val="20"/>
              </w:rPr>
              <w:t>sur</w:t>
            </w:r>
            <w:r w:rsidRPr="00630BE6">
              <w:rPr>
                <w:sz w:val="20"/>
              </w:rPr>
              <w:t xml:space="preserve"> 4 position</w:t>
            </w:r>
            <w:r w:rsidR="00457FEF">
              <w:rPr>
                <w:sz w:val="20"/>
              </w:rPr>
              <w:t>s</w:t>
            </w:r>
            <w:r>
              <w:rPr>
                <w:sz w:val="20"/>
              </w:rPr>
              <w:t>) suivi du numéro du trimestre.</w:t>
            </w:r>
            <w:r w:rsidR="00224237">
              <w:rPr>
                <w:sz w:val="20"/>
              </w:rPr>
              <w:t xml:space="preserve"> Format : </w:t>
            </w:r>
            <w:proofErr w:type="spellStart"/>
            <w:r w:rsidR="00224237">
              <w:rPr>
                <w:sz w:val="20"/>
              </w:rPr>
              <w:t>yyyyQx</w:t>
            </w:r>
            <w:proofErr w:type="spellEnd"/>
          </w:p>
          <w:p w14:paraId="4AC4F7E3" w14:textId="77777777" w:rsidR="00D06BC3" w:rsidRDefault="00D06BC3" w:rsidP="00D06BC3">
            <w:pPr>
              <w:rPr>
                <w:sz w:val="20"/>
              </w:rPr>
            </w:pPr>
            <w:r w:rsidRPr="00D06BC3">
              <w:rPr>
                <w:sz w:val="20"/>
              </w:rPr>
              <w:t>Pour ces périodes, il y aura des contr</w:t>
            </w:r>
            <w:r>
              <w:rPr>
                <w:sz w:val="20"/>
              </w:rPr>
              <w:t xml:space="preserve">ôles supplémentaires : </w:t>
            </w:r>
          </w:p>
          <w:p w14:paraId="01669BEE" w14:textId="226C4820" w:rsidR="00D06BC3" w:rsidRDefault="00D06BC3" w:rsidP="00310965">
            <w:pPr>
              <w:pStyle w:val="ListParagraph"/>
              <w:numPr>
                <w:ilvl w:val="0"/>
                <w:numId w:val="15"/>
              </w:numPr>
              <w:rPr>
                <w:sz w:val="20"/>
              </w:rPr>
            </w:pPr>
            <w:r>
              <w:rPr>
                <w:sz w:val="20"/>
              </w:rPr>
              <w:t xml:space="preserve">Le trimestre de </w:t>
            </w:r>
            <w:r w:rsidRPr="00D06BC3">
              <w:rPr>
                <w:sz w:val="20"/>
              </w:rPr>
              <w:t xml:space="preserve">fin ne peut pas être antérieur </w:t>
            </w:r>
            <w:r>
              <w:rPr>
                <w:sz w:val="20"/>
              </w:rPr>
              <w:t>au trimestre de début et doit être antérieur au trimestre en cours.</w:t>
            </w:r>
          </w:p>
          <w:p w14:paraId="5878B27B" w14:textId="77777777" w:rsidR="003E5CA5" w:rsidRPr="00D06BC3" w:rsidRDefault="00D06BC3" w:rsidP="00310965">
            <w:pPr>
              <w:pStyle w:val="ListParagraph"/>
              <w:numPr>
                <w:ilvl w:val="0"/>
                <w:numId w:val="15"/>
              </w:numPr>
              <w:rPr>
                <w:sz w:val="20"/>
              </w:rPr>
            </w:pPr>
            <w:r w:rsidRPr="00D06BC3">
              <w:rPr>
                <w:sz w:val="20"/>
              </w:rPr>
              <w:t>Le trim</w:t>
            </w:r>
            <w:r>
              <w:rPr>
                <w:sz w:val="20"/>
              </w:rPr>
              <w:t>estre de début ne</w:t>
            </w:r>
            <w:r w:rsidR="00D73EF7">
              <w:rPr>
                <w:sz w:val="20"/>
              </w:rPr>
              <w:t xml:space="preserve"> peut pas être antérieur à 2003Q</w:t>
            </w:r>
            <w:r>
              <w:rPr>
                <w:sz w:val="20"/>
              </w:rPr>
              <w:t>1 pour une consultation à l’ONSS et ne</w:t>
            </w:r>
            <w:r w:rsidR="00D73EF7">
              <w:rPr>
                <w:sz w:val="20"/>
              </w:rPr>
              <w:t xml:space="preserve"> peut pas être antérieur à 2005Q</w:t>
            </w:r>
            <w:r>
              <w:rPr>
                <w:sz w:val="20"/>
              </w:rPr>
              <w:t>1 pour une consultation à l’ORPSS.</w:t>
            </w:r>
          </w:p>
        </w:tc>
      </w:tr>
      <w:tr w:rsidR="00A52E75" w:rsidRPr="00630BE6" w14:paraId="51019949" w14:textId="77777777" w:rsidTr="00764C5F">
        <w:tc>
          <w:tcPr>
            <w:tcW w:w="3391" w:type="dxa"/>
            <w:shd w:val="clear" w:color="auto" w:fill="auto"/>
          </w:tcPr>
          <w:p w14:paraId="7BAC2CAE" w14:textId="77777777" w:rsidR="00A52E75" w:rsidRDefault="00A52E75" w:rsidP="00536E7B">
            <w:pPr>
              <w:rPr>
                <w:sz w:val="20"/>
              </w:rPr>
            </w:pPr>
            <w:proofErr w:type="spellStart"/>
            <w:r>
              <w:rPr>
                <w:sz w:val="20"/>
              </w:rPr>
              <w:t>quarterPeriod</w:t>
            </w:r>
            <w:proofErr w:type="spellEnd"/>
            <w:r>
              <w:rPr>
                <w:sz w:val="20"/>
              </w:rPr>
              <w:t>/</w:t>
            </w:r>
            <w:proofErr w:type="spellStart"/>
            <w:r>
              <w:rPr>
                <w:sz w:val="20"/>
              </w:rPr>
              <w:t>beginQuarter</w:t>
            </w:r>
            <w:proofErr w:type="spellEnd"/>
          </w:p>
        </w:tc>
        <w:tc>
          <w:tcPr>
            <w:tcW w:w="5931" w:type="dxa"/>
            <w:shd w:val="clear" w:color="auto" w:fill="auto"/>
          </w:tcPr>
          <w:p w14:paraId="173B1782" w14:textId="77777777" w:rsidR="00A52E75" w:rsidRDefault="00A52E75" w:rsidP="00457FEF">
            <w:pPr>
              <w:rPr>
                <w:sz w:val="20"/>
              </w:rPr>
            </w:pPr>
            <w:r>
              <w:rPr>
                <w:sz w:val="20"/>
              </w:rPr>
              <w:t>Indique le trimestre de début de recherche (sous forme : année en 4 position suivi du trimestre. Ex : 2010Q1)</w:t>
            </w:r>
          </w:p>
        </w:tc>
      </w:tr>
      <w:tr w:rsidR="00A52E75" w:rsidRPr="00630BE6" w14:paraId="3C26B64B" w14:textId="77777777" w:rsidTr="00764C5F">
        <w:tc>
          <w:tcPr>
            <w:tcW w:w="3391" w:type="dxa"/>
            <w:shd w:val="clear" w:color="auto" w:fill="auto"/>
          </w:tcPr>
          <w:p w14:paraId="4562752A" w14:textId="77777777" w:rsidR="00A52E75" w:rsidRDefault="00A52E75" w:rsidP="00536E7B">
            <w:pPr>
              <w:rPr>
                <w:sz w:val="20"/>
              </w:rPr>
            </w:pPr>
            <w:proofErr w:type="spellStart"/>
            <w:r>
              <w:rPr>
                <w:sz w:val="20"/>
              </w:rPr>
              <w:t>quarterPeriod</w:t>
            </w:r>
            <w:proofErr w:type="spellEnd"/>
            <w:r>
              <w:rPr>
                <w:sz w:val="20"/>
              </w:rPr>
              <w:t>/</w:t>
            </w:r>
            <w:proofErr w:type="spellStart"/>
            <w:r>
              <w:rPr>
                <w:sz w:val="20"/>
              </w:rPr>
              <w:t>endQuarter</w:t>
            </w:r>
            <w:proofErr w:type="spellEnd"/>
          </w:p>
        </w:tc>
        <w:tc>
          <w:tcPr>
            <w:tcW w:w="5931" w:type="dxa"/>
            <w:shd w:val="clear" w:color="auto" w:fill="auto"/>
          </w:tcPr>
          <w:p w14:paraId="6D359875" w14:textId="77777777" w:rsidR="00A52E75" w:rsidRDefault="00A52E75" w:rsidP="00457FEF">
            <w:pPr>
              <w:rPr>
                <w:sz w:val="20"/>
              </w:rPr>
            </w:pPr>
            <w:r>
              <w:rPr>
                <w:sz w:val="20"/>
              </w:rPr>
              <w:t>Indique le trimestre de fin de recherche (sous forme : année en 4 position suivi du trimestre. Ex : 2010Q4)</w:t>
            </w:r>
          </w:p>
        </w:tc>
      </w:tr>
      <w:tr w:rsidR="00E206D1" w:rsidRPr="00787BAE" w14:paraId="234B852E" w14:textId="77777777" w:rsidTr="00764C5F">
        <w:tc>
          <w:tcPr>
            <w:tcW w:w="3391" w:type="dxa"/>
            <w:shd w:val="clear" w:color="auto" w:fill="auto"/>
          </w:tcPr>
          <w:p w14:paraId="342C2367" w14:textId="77777777" w:rsidR="00E206D1" w:rsidRPr="00630BE6" w:rsidRDefault="005363BC" w:rsidP="00536E7B">
            <w:pPr>
              <w:rPr>
                <w:sz w:val="20"/>
              </w:rPr>
            </w:pPr>
            <w:proofErr w:type="spellStart"/>
            <w:r>
              <w:rPr>
                <w:sz w:val="20"/>
              </w:rPr>
              <w:t>resultsAction</w:t>
            </w:r>
            <w:proofErr w:type="spellEnd"/>
          </w:p>
        </w:tc>
        <w:tc>
          <w:tcPr>
            <w:tcW w:w="5931" w:type="dxa"/>
            <w:shd w:val="clear" w:color="auto" w:fill="auto"/>
          </w:tcPr>
          <w:p w14:paraId="1C56FD30" w14:textId="77777777" w:rsidR="007619D4" w:rsidRDefault="00457FEF" w:rsidP="007619D4">
            <w:pPr>
              <w:rPr>
                <w:sz w:val="20"/>
              </w:rPr>
            </w:pPr>
            <w:r>
              <w:rPr>
                <w:sz w:val="20"/>
              </w:rPr>
              <w:t xml:space="preserve">Indique la manière </w:t>
            </w:r>
            <w:r w:rsidR="007619D4">
              <w:rPr>
                <w:sz w:val="20"/>
              </w:rPr>
              <w:t>dont la réponse sera envoyée :</w:t>
            </w:r>
          </w:p>
          <w:p w14:paraId="4B069D96" w14:textId="77777777" w:rsidR="00E206D1" w:rsidRDefault="007619D4" w:rsidP="007619D4">
            <w:pPr>
              <w:rPr>
                <w:sz w:val="20"/>
                <w:lang w:val="en-US"/>
              </w:rPr>
            </w:pPr>
            <w:r w:rsidRPr="00F341F6">
              <w:rPr>
                <w:color w:val="000000"/>
                <w:highlight w:val="white"/>
                <w:lang w:val="en-US" w:eastAsia="en-US"/>
              </w:rPr>
              <w:t>RESULTS_ONLINE_ONLY</w:t>
            </w:r>
            <w:r w:rsidR="00622682" w:rsidRPr="00F341F6">
              <w:rPr>
                <w:sz w:val="20"/>
                <w:lang w:val="en-US"/>
              </w:rPr>
              <w:t xml:space="preserve"> : on-line</w:t>
            </w:r>
          </w:p>
          <w:p w14:paraId="503BDAF3" w14:textId="0955BD15" w:rsidR="006030B9" w:rsidRPr="00F341F6" w:rsidRDefault="00C63FEA" w:rsidP="007619D4">
            <w:pPr>
              <w:rPr>
                <w:sz w:val="20"/>
                <w:lang w:val="en-US"/>
              </w:rPr>
            </w:pPr>
            <w:r w:rsidRPr="00F341F6">
              <w:rPr>
                <w:color w:val="000000"/>
                <w:highlight w:val="white"/>
                <w:lang w:val="en-US" w:eastAsia="en-US"/>
              </w:rPr>
              <w:t>RESULTS_</w:t>
            </w:r>
            <w:r w:rsidR="00E2322C" w:rsidRPr="008247BD">
              <w:rPr>
                <w:lang w:val="en-US"/>
              </w:rPr>
              <w:t xml:space="preserve">BATCH_ONLY </w:t>
            </w:r>
            <w:r w:rsidR="00E2322C">
              <w:rPr>
                <w:sz w:val="20"/>
                <w:lang w:val="en-US"/>
              </w:rPr>
              <w:t xml:space="preserve">: </w:t>
            </w:r>
            <w:r w:rsidR="006030B9">
              <w:rPr>
                <w:sz w:val="20"/>
                <w:lang w:val="en-US"/>
              </w:rPr>
              <w:t>batch</w:t>
            </w:r>
          </w:p>
        </w:tc>
      </w:tr>
      <w:tr w:rsidR="00E206D1" w:rsidRPr="00630BE6" w14:paraId="5492F2F1" w14:textId="77777777" w:rsidTr="00764C5F">
        <w:tc>
          <w:tcPr>
            <w:tcW w:w="3391" w:type="dxa"/>
            <w:shd w:val="clear" w:color="auto" w:fill="auto"/>
          </w:tcPr>
          <w:p w14:paraId="2340F494" w14:textId="156289EB" w:rsidR="00E206D1" w:rsidRPr="00630BE6" w:rsidRDefault="005363BC" w:rsidP="00536E7B">
            <w:pPr>
              <w:rPr>
                <w:sz w:val="20"/>
              </w:rPr>
            </w:pPr>
            <w:proofErr w:type="spellStart"/>
            <w:r>
              <w:rPr>
                <w:sz w:val="20"/>
              </w:rPr>
              <w:t>last</w:t>
            </w:r>
            <w:r w:rsidR="0054755C">
              <w:rPr>
                <w:sz w:val="20"/>
              </w:rPr>
              <w:t>est</w:t>
            </w:r>
            <w:r>
              <w:rPr>
                <w:sz w:val="20"/>
              </w:rPr>
              <w:t>SituationOnly</w:t>
            </w:r>
            <w:proofErr w:type="spellEnd"/>
          </w:p>
        </w:tc>
        <w:tc>
          <w:tcPr>
            <w:tcW w:w="5931" w:type="dxa"/>
            <w:shd w:val="clear" w:color="auto" w:fill="auto"/>
          </w:tcPr>
          <w:p w14:paraId="0DF39475" w14:textId="77777777" w:rsidR="00E206D1" w:rsidRPr="00630BE6" w:rsidRDefault="000700AD" w:rsidP="007619D4">
            <w:pPr>
              <w:rPr>
                <w:sz w:val="20"/>
              </w:rPr>
            </w:pPr>
            <w:r>
              <w:rPr>
                <w:sz w:val="20"/>
              </w:rPr>
              <w:t>Permet de choisir le type de réponse, à savoir recevoir uniquement la dernière situation des attestations ou bien, recevoir toutes les situations. (</w:t>
            </w:r>
            <w:proofErr w:type="spellStart"/>
            <w:r w:rsidR="007619D4">
              <w:rPr>
                <w:sz w:val="20"/>
              </w:rPr>
              <w:t>true</w:t>
            </w:r>
            <w:proofErr w:type="spellEnd"/>
            <w:r w:rsidR="007619D4">
              <w:rPr>
                <w:sz w:val="20"/>
              </w:rPr>
              <w:t xml:space="preserve"> </w:t>
            </w:r>
            <w:r w:rsidRPr="000700AD">
              <w:rPr>
                <w:sz w:val="20"/>
              </w:rPr>
              <w:t xml:space="preserve">: </w:t>
            </w:r>
            <w:r>
              <w:rPr>
                <w:sz w:val="20"/>
              </w:rPr>
              <w:t xml:space="preserve">seulement la dernière situation, </w:t>
            </w:r>
            <w:r w:rsidR="007619D4">
              <w:rPr>
                <w:sz w:val="20"/>
              </w:rPr>
              <w:t>false</w:t>
            </w:r>
            <w:r w:rsidRPr="000700AD">
              <w:rPr>
                <w:sz w:val="20"/>
              </w:rPr>
              <w:t xml:space="preserve"> : </w:t>
            </w:r>
            <w:r>
              <w:rPr>
                <w:sz w:val="20"/>
              </w:rPr>
              <w:t>toutes les situations)</w:t>
            </w:r>
          </w:p>
        </w:tc>
      </w:tr>
      <w:tr w:rsidR="000700AD" w:rsidRPr="00630BE6" w14:paraId="37765CE2" w14:textId="77777777" w:rsidTr="00764C5F">
        <w:tc>
          <w:tcPr>
            <w:tcW w:w="3391" w:type="dxa"/>
            <w:shd w:val="clear" w:color="auto" w:fill="auto"/>
          </w:tcPr>
          <w:p w14:paraId="247EE85C" w14:textId="77777777" w:rsidR="000700AD" w:rsidRDefault="00536E7B" w:rsidP="00536E7B">
            <w:pPr>
              <w:rPr>
                <w:sz w:val="20"/>
              </w:rPr>
            </w:pPr>
            <w:proofErr w:type="spellStart"/>
            <w:r w:rsidRPr="00E62207">
              <w:rPr>
                <w:sz w:val="20"/>
                <w:highlight w:val="yellow"/>
              </w:rPr>
              <w:t>provincialOrLocalAuthority</w:t>
            </w:r>
            <w:proofErr w:type="spellEnd"/>
          </w:p>
        </w:tc>
        <w:tc>
          <w:tcPr>
            <w:tcW w:w="5931" w:type="dxa"/>
            <w:shd w:val="clear" w:color="auto" w:fill="auto"/>
          </w:tcPr>
          <w:p w14:paraId="33A4DEF9" w14:textId="77777777" w:rsidR="000700AD" w:rsidRPr="009F0948" w:rsidRDefault="000700AD" w:rsidP="000700AD">
            <w:pPr>
              <w:rPr>
                <w:sz w:val="20"/>
              </w:rPr>
            </w:pPr>
            <w:r>
              <w:rPr>
                <w:sz w:val="20"/>
              </w:rPr>
              <w:t xml:space="preserve">Indique </w:t>
            </w:r>
            <w:r w:rsidR="00F341F6">
              <w:rPr>
                <w:sz w:val="20"/>
              </w:rPr>
              <w:t>le(s) fournisseur(s) de données pour le(s)-quel(s) la requête</w:t>
            </w:r>
            <w:r w:rsidRPr="009F0948">
              <w:rPr>
                <w:sz w:val="20"/>
              </w:rPr>
              <w:t xml:space="preserve"> est destinée :</w:t>
            </w:r>
          </w:p>
          <w:p w14:paraId="570AD038" w14:textId="77777777" w:rsidR="000700AD" w:rsidRDefault="00F341F6" w:rsidP="00310965">
            <w:pPr>
              <w:pStyle w:val="ListParagraph"/>
              <w:numPr>
                <w:ilvl w:val="0"/>
                <w:numId w:val="14"/>
              </w:numPr>
              <w:rPr>
                <w:sz w:val="20"/>
                <w:lang w:val="nl-BE"/>
              </w:rPr>
            </w:pPr>
            <w:proofErr w:type="spellStart"/>
            <w:r>
              <w:rPr>
                <w:sz w:val="20"/>
                <w:lang w:val="nl-BE"/>
              </w:rPr>
              <w:t>true</w:t>
            </w:r>
            <w:proofErr w:type="spellEnd"/>
            <w:r w:rsidR="000700AD">
              <w:rPr>
                <w:sz w:val="20"/>
                <w:lang w:val="nl-BE"/>
              </w:rPr>
              <w:t>:</w:t>
            </w:r>
            <w:r w:rsidR="000700AD" w:rsidRPr="00B17AF3">
              <w:rPr>
                <w:sz w:val="20"/>
                <w:lang w:val="nl-BE"/>
              </w:rPr>
              <w:t xml:space="preserve"> </w:t>
            </w:r>
            <w:r>
              <w:rPr>
                <w:b/>
                <w:sz w:val="20"/>
                <w:lang w:val="nl-BE"/>
              </w:rPr>
              <w:t xml:space="preserve">ORPSS </w:t>
            </w:r>
            <w:proofErr w:type="spellStart"/>
            <w:r w:rsidRPr="00F341F6">
              <w:rPr>
                <w:sz w:val="20"/>
                <w:lang w:val="nl-BE"/>
              </w:rPr>
              <w:t>seulement</w:t>
            </w:r>
            <w:proofErr w:type="spellEnd"/>
          </w:p>
          <w:p w14:paraId="54E2E569" w14:textId="77777777" w:rsidR="000700AD" w:rsidRPr="000700AD" w:rsidRDefault="00F341F6" w:rsidP="00310965">
            <w:pPr>
              <w:pStyle w:val="ListParagraph"/>
              <w:numPr>
                <w:ilvl w:val="0"/>
                <w:numId w:val="14"/>
              </w:numPr>
              <w:rPr>
                <w:sz w:val="20"/>
                <w:lang w:val="en-US"/>
              </w:rPr>
            </w:pPr>
            <w:r>
              <w:rPr>
                <w:sz w:val="20"/>
                <w:lang w:val="en-US"/>
              </w:rPr>
              <w:t>false</w:t>
            </w:r>
            <w:r w:rsidR="000700AD" w:rsidRPr="00B04C60">
              <w:rPr>
                <w:sz w:val="20"/>
                <w:lang w:val="en-US"/>
              </w:rPr>
              <w:t>:</w:t>
            </w:r>
            <w:r>
              <w:rPr>
                <w:sz w:val="20"/>
                <w:lang w:val="en-US"/>
              </w:rPr>
              <w:t xml:space="preserve"> </w:t>
            </w:r>
            <w:r w:rsidRPr="00F341F6">
              <w:rPr>
                <w:b/>
                <w:sz w:val="20"/>
                <w:lang w:val="en-US"/>
              </w:rPr>
              <w:t>ONSS</w:t>
            </w:r>
            <w:r>
              <w:rPr>
                <w:sz w:val="20"/>
                <w:lang w:val="en-US"/>
              </w:rPr>
              <w:t xml:space="preserve"> </w:t>
            </w:r>
            <w:proofErr w:type="spellStart"/>
            <w:r>
              <w:rPr>
                <w:sz w:val="20"/>
                <w:lang w:val="en-US"/>
              </w:rPr>
              <w:t>seulement</w:t>
            </w:r>
            <w:proofErr w:type="spellEnd"/>
            <w:r w:rsidR="000700AD" w:rsidRPr="00B04C60">
              <w:rPr>
                <w:sz w:val="20"/>
                <w:lang w:val="en-US"/>
              </w:rPr>
              <w:t xml:space="preserve"> </w:t>
            </w:r>
          </w:p>
          <w:p w14:paraId="048C8CC5" w14:textId="77777777" w:rsidR="000700AD" w:rsidRPr="00AC7F54" w:rsidRDefault="00FB1715" w:rsidP="00310965">
            <w:pPr>
              <w:pStyle w:val="ListParagraph"/>
              <w:numPr>
                <w:ilvl w:val="0"/>
                <w:numId w:val="14"/>
              </w:numPr>
              <w:rPr>
                <w:sz w:val="20"/>
              </w:rPr>
            </w:pPr>
            <w:r w:rsidRPr="00F139E4">
              <w:rPr>
                <w:sz w:val="20"/>
              </w:rPr>
              <w:t xml:space="preserve">si cet </w:t>
            </w:r>
            <w:proofErr w:type="spellStart"/>
            <w:r w:rsidRPr="00F139E4">
              <w:rPr>
                <w:sz w:val="20"/>
              </w:rPr>
              <w:t>element</w:t>
            </w:r>
            <w:proofErr w:type="spellEnd"/>
            <w:r w:rsidRPr="00F139E4">
              <w:rPr>
                <w:sz w:val="20"/>
              </w:rPr>
              <w:t xml:space="preserve"> est </w:t>
            </w:r>
            <w:r w:rsidR="00F341F6" w:rsidRPr="00F139E4">
              <w:rPr>
                <w:sz w:val="20"/>
              </w:rPr>
              <w:t xml:space="preserve">absent : </w:t>
            </w:r>
            <w:r w:rsidR="00F341F6" w:rsidRPr="00F139E4">
              <w:rPr>
                <w:b/>
                <w:sz w:val="20"/>
              </w:rPr>
              <w:t>ONSS et ORPSS</w:t>
            </w:r>
          </w:p>
          <w:p w14:paraId="4E4E61EE" w14:textId="77777777" w:rsidR="00AC7F54" w:rsidRDefault="00AC7F54" w:rsidP="00AC7F54">
            <w:pPr>
              <w:rPr>
                <w:sz w:val="20"/>
              </w:rPr>
            </w:pPr>
            <w:r>
              <w:rPr>
                <w:sz w:val="20"/>
              </w:rPr>
              <w:t>Si cette zone est remplie et ne correspond pas au type de l’</w:t>
            </w:r>
            <w:proofErr w:type="spellStart"/>
            <w:r>
              <w:rPr>
                <w:sz w:val="20"/>
              </w:rPr>
              <w:t>enterpriseNumber</w:t>
            </w:r>
            <w:proofErr w:type="spellEnd"/>
            <w:r>
              <w:rPr>
                <w:sz w:val="20"/>
              </w:rPr>
              <w:t xml:space="preserve"> / </w:t>
            </w:r>
            <w:proofErr w:type="spellStart"/>
            <w:r>
              <w:rPr>
                <w:sz w:val="20"/>
              </w:rPr>
              <w:t>nssoRegistrationNumber</w:t>
            </w:r>
            <w:proofErr w:type="spellEnd"/>
            <w:r>
              <w:rPr>
                <w:sz w:val="20"/>
              </w:rPr>
              <w:t xml:space="preserve"> demandé, un code retour MSG00008 sera renvoyé.</w:t>
            </w:r>
          </w:p>
          <w:p w14:paraId="7AA95724" w14:textId="77777777" w:rsidR="00D83701" w:rsidRDefault="00D83701" w:rsidP="00AC7F54">
            <w:pPr>
              <w:rPr>
                <w:rStyle w:val="jlqj4b"/>
                <w:sz w:val="20"/>
              </w:rPr>
            </w:pPr>
          </w:p>
          <w:p w14:paraId="1F87CAA8" w14:textId="68B3717B" w:rsidR="00D83701" w:rsidRPr="00AC7F54" w:rsidRDefault="00D83701" w:rsidP="00D83701">
            <w:pPr>
              <w:rPr>
                <w:sz w:val="20"/>
              </w:rPr>
            </w:pPr>
            <w:r w:rsidRPr="00D83701">
              <w:rPr>
                <w:rStyle w:val="jlqj4b"/>
                <w:sz w:val="20"/>
                <w:lang w:val="fr-FR"/>
              </w:rPr>
              <w:t>A partir du</w:t>
            </w:r>
            <w:r>
              <w:rPr>
                <w:rStyle w:val="jlqj4b"/>
                <w:sz w:val="20"/>
                <w:lang w:val="fr-FR"/>
              </w:rPr>
              <w:t xml:space="preserve"> premier </w:t>
            </w:r>
            <w:r w:rsidRPr="00D83701">
              <w:rPr>
                <w:rStyle w:val="jlqj4b"/>
                <w:sz w:val="20"/>
                <w:lang w:val="fr-FR"/>
              </w:rPr>
              <w:t>trimestre</w:t>
            </w:r>
            <w:r w:rsidRPr="00E62207">
              <w:rPr>
                <w:rStyle w:val="jlqj4b"/>
                <w:sz w:val="20"/>
                <w:lang w:val="fr-FR"/>
              </w:rPr>
              <w:t xml:space="preserve"> 2022, ce champ ne permet plus de distinguer les données du secteur public local et provincial des autres secteurs, puisque </w:t>
            </w:r>
            <w:r>
              <w:rPr>
                <w:rStyle w:val="jlqj4b"/>
                <w:sz w:val="20"/>
                <w:lang w:val="fr-FR"/>
              </w:rPr>
              <w:t xml:space="preserve">dorénavant </w:t>
            </w:r>
            <w:r w:rsidRPr="00E62207">
              <w:rPr>
                <w:rStyle w:val="jlqj4b"/>
                <w:sz w:val="20"/>
                <w:lang w:val="fr-FR"/>
              </w:rPr>
              <w:t xml:space="preserve">toutes les </w:t>
            </w:r>
            <w:r>
              <w:rPr>
                <w:rStyle w:val="jlqj4b"/>
                <w:sz w:val="20"/>
                <w:lang w:val="fr-FR"/>
              </w:rPr>
              <w:t>données s</w:t>
            </w:r>
            <w:r w:rsidRPr="00E62207">
              <w:rPr>
                <w:rStyle w:val="jlqj4b"/>
                <w:sz w:val="20"/>
                <w:lang w:val="fr-FR"/>
              </w:rPr>
              <w:t xml:space="preserve">ont </w:t>
            </w:r>
            <w:r>
              <w:rPr>
                <w:rStyle w:val="jlqj4b"/>
                <w:sz w:val="20"/>
                <w:lang w:val="fr-FR"/>
              </w:rPr>
              <w:t xml:space="preserve">uniquement </w:t>
            </w:r>
            <w:r w:rsidRPr="00E62207">
              <w:rPr>
                <w:rStyle w:val="jlqj4b"/>
                <w:sz w:val="20"/>
                <w:lang w:val="fr-FR"/>
              </w:rPr>
              <w:t xml:space="preserve">disponibles </w:t>
            </w:r>
            <w:r>
              <w:rPr>
                <w:rStyle w:val="jlqj4b"/>
                <w:sz w:val="20"/>
                <w:lang w:val="fr-FR"/>
              </w:rPr>
              <w:t>auprès de l’ONSS</w:t>
            </w:r>
            <w:r w:rsidRPr="00E62207">
              <w:rPr>
                <w:rStyle w:val="jlqj4b"/>
                <w:sz w:val="20"/>
                <w:lang w:val="fr-FR"/>
              </w:rPr>
              <w:t>.</w:t>
            </w:r>
            <w:r w:rsidRPr="00E62207">
              <w:rPr>
                <w:rStyle w:val="viiyi"/>
                <w:sz w:val="20"/>
                <w:lang w:val="fr-FR"/>
              </w:rPr>
              <w:t xml:space="preserve"> </w:t>
            </w:r>
            <w:r w:rsidRPr="00E62207">
              <w:rPr>
                <w:rStyle w:val="jlqj4b"/>
                <w:sz w:val="20"/>
                <w:lang w:val="fr-FR"/>
              </w:rPr>
              <w:t xml:space="preserve">Le bloc </w:t>
            </w:r>
            <w:proofErr w:type="spellStart"/>
            <w:r w:rsidRPr="00E62207">
              <w:rPr>
                <w:rStyle w:val="jlqj4b"/>
                <w:sz w:val="20"/>
                <w:lang w:val="fr-FR"/>
              </w:rPr>
              <w:t>sectorIndicators</w:t>
            </w:r>
            <w:proofErr w:type="spellEnd"/>
            <w:r w:rsidRPr="00E62207">
              <w:rPr>
                <w:rStyle w:val="jlqj4b"/>
                <w:sz w:val="20"/>
                <w:lang w:val="fr-FR"/>
              </w:rPr>
              <w:t xml:space="preserve"> </w:t>
            </w:r>
            <w:r>
              <w:rPr>
                <w:rStyle w:val="jlqj4b"/>
                <w:sz w:val="20"/>
                <w:lang w:val="fr-FR"/>
              </w:rPr>
              <w:t>d</w:t>
            </w:r>
            <w:r w:rsidRPr="00E62207">
              <w:rPr>
                <w:rStyle w:val="jlqj4b"/>
                <w:sz w:val="20"/>
                <w:lang w:val="fr-FR"/>
              </w:rPr>
              <w:t>oit être utilisé dans ce cas.</w:t>
            </w:r>
          </w:p>
        </w:tc>
      </w:tr>
      <w:tr w:rsidR="002E1587" w:rsidRPr="00630BE6" w14:paraId="3DFC2AC3" w14:textId="77777777" w:rsidTr="00764C5F">
        <w:tc>
          <w:tcPr>
            <w:tcW w:w="3391" w:type="dxa"/>
            <w:shd w:val="clear" w:color="auto" w:fill="auto"/>
          </w:tcPr>
          <w:p w14:paraId="188007DC" w14:textId="438AB17C" w:rsidR="002E1587" w:rsidRDefault="002E1587" w:rsidP="00536E7B">
            <w:pPr>
              <w:rPr>
                <w:sz w:val="20"/>
              </w:rPr>
            </w:pPr>
            <w:proofErr w:type="spellStart"/>
            <w:r>
              <w:rPr>
                <w:sz w:val="20"/>
              </w:rPr>
              <w:t>sectorIndicators</w:t>
            </w:r>
            <w:proofErr w:type="spellEnd"/>
            <w:r w:rsidR="009152B2">
              <w:rPr>
                <w:sz w:val="20"/>
              </w:rPr>
              <w:t>/</w:t>
            </w:r>
            <w:proofErr w:type="spellStart"/>
            <w:r w:rsidR="009152B2">
              <w:rPr>
                <w:sz w:val="20"/>
              </w:rPr>
              <w:t>sectorIndicator</w:t>
            </w:r>
            <w:proofErr w:type="spellEnd"/>
          </w:p>
        </w:tc>
        <w:tc>
          <w:tcPr>
            <w:tcW w:w="5931" w:type="dxa"/>
            <w:shd w:val="clear" w:color="auto" w:fill="auto"/>
          </w:tcPr>
          <w:p w14:paraId="3F182ECD" w14:textId="6E8EF28A" w:rsidR="002E1587" w:rsidRDefault="002E1587" w:rsidP="000700AD">
            <w:pPr>
              <w:rPr>
                <w:sz w:val="20"/>
              </w:rPr>
            </w:pPr>
            <w:r>
              <w:rPr>
                <w:sz w:val="20"/>
              </w:rPr>
              <w:t xml:space="preserve">Indique le(s) secteur(s) de données pour le(s)-quel(s) la requête est destinée. Une ou deux </w:t>
            </w:r>
            <w:r w:rsidR="00C33D48">
              <w:rPr>
                <w:sz w:val="20"/>
              </w:rPr>
              <w:t>occurrences</w:t>
            </w:r>
            <w:r>
              <w:rPr>
                <w:sz w:val="20"/>
              </w:rPr>
              <w:t xml:space="preserve"> possibles.</w:t>
            </w:r>
          </w:p>
          <w:p w14:paraId="10A6A8B3" w14:textId="77777777" w:rsidR="002E1587" w:rsidRDefault="002E1587" w:rsidP="00E62207">
            <w:pPr>
              <w:pStyle w:val="ListParagraph"/>
              <w:numPr>
                <w:ilvl w:val="0"/>
                <w:numId w:val="14"/>
              </w:numPr>
              <w:rPr>
                <w:sz w:val="20"/>
              </w:rPr>
            </w:pPr>
            <w:r>
              <w:rPr>
                <w:sz w:val="20"/>
              </w:rPr>
              <w:t xml:space="preserve">PRI : </w:t>
            </w:r>
            <w:r w:rsidRPr="002E1587">
              <w:rPr>
                <w:sz w:val="20"/>
              </w:rPr>
              <w:t>Données des employeurs secteur privé</w:t>
            </w:r>
          </w:p>
          <w:p w14:paraId="58D43FE2" w14:textId="67660F7A" w:rsidR="002E1587" w:rsidRPr="002E1587" w:rsidRDefault="002E1587" w:rsidP="002E1587">
            <w:pPr>
              <w:pStyle w:val="ListParagraph"/>
              <w:numPr>
                <w:ilvl w:val="0"/>
                <w:numId w:val="14"/>
              </w:numPr>
              <w:rPr>
                <w:sz w:val="20"/>
              </w:rPr>
            </w:pPr>
            <w:r w:rsidRPr="002E1587">
              <w:rPr>
                <w:sz w:val="20"/>
              </w:rPr>
              <w:t>PFR</w:t>
            </w:r>
            <w:r>
              <w:rPr>
                <w:sz w:val="20"/>
              </w:rPr>
              <w:t xml:space="preserve"> : </w:t>
            </w:r>
            <w:r w:rsidRPr="002E1587">
              <w:rPr>
                <w:sz w:val="20"/>
              </w:rPr>
              <w:t>Données des employeurs secteur public fédéral</w:t>
            </w:r>
          </w:p>
          <w:p w14:paraId="02BA3E7E" w14:textId="3C6457F6" w:rsidR="002E1587" w:rsidRPr="00E62207" w:rsidRDefault="002E1587" w:rsidP="00E62207">
            <w:pPr>
              <w:pStyle w:val="ListParagraph"/>
              <w:numPr>
                <w:ilvl w:val="0"/>
                <w:numId w:val="14"/>
              </w:numPr>
              <w:rPr>
                <w:sz w:val="20"/>
              </w:rPr>
            </w:pPr>
            <w:r>
              <w:rPr>
                <w:sz w:val="20"/>
              </w:rPr>
              <w:t xml:space="preserve">PLP : </w:t>
            </w:r>
            <w:r w:rsidRPr="002E1587">
              <w:rPr>
                <w:sz w:val="20"/>
              </w:rPr>
              <w:t>Données des employeurs secteur public provincial et local</w:t>
            </w:r>
          </w:p>
        </w:tc>
      </w:tr>
      <w:tr w:rsidR="00645A4D" w:rsidRPr="00630BE6" w14:paraId="41865F83" w14:textId="77777777" w:rsidTr="00764C5F">
        <w:tc>
          <w:tcPr>
            <w:tcW w:w="3391" w:type="dxa"/>
            <w:shd w:val="clear" w:color="auto" w:fill="auto"/>
          </w:tcPr>
          <w:p w14:paraId="52D61960" w14:textId="77777777" w:rsidR="00645A4D" w:rsidRDefault="00536E7B" w:rsidP="00536E7B">
            <w:pPr>
              <w:rPr>
                <w:sz w:val="20"/>
              </w:rPr>
            </w:pPr>
            <w:proofErr w:type="spellStart"/>
            <w:r>
              <w:rPr>
                <w:sz w:val="20"/>
              </w:rPr>
              <w:t>attestationId</w:t>
            </w:r>
            <w:proofErr w:type="spellEnd"/>
          </w:p>
        </w:tc>
        <w:tc>
          <w:tcPr>
            <w:tcW w:w="5931" w:type="dxa"/>
            <w:shd w:val="clear" w:color="auto" w:fill="auto"/>
          </w:tcPr>
          <w:p w14:paraId="7A985874" w14:textId="77777777" w:rsidR="00645A4D" w:rsidRDefault="00645A4D" w:rsidP="000700AD">
            <w:pPr>
              <w:rPr>
                <w:sz w:val="20"/>
              </w:rPr>
            </w:pPr>
            <w:r>
              <w:rPr>
                <w:sz w:val="20"/>
              </w:rPr>
              <w:t>Numéro d’identification de l’attestation</w:t>
            </w:r>
          </w:p>
        </w:tc>
      </w:tr>
      <w:tr w:rsidR="00645A4D" w:rsidRPr="00630BE6" w14:paraId="0E7B5D50" w14:textId="77777777" w:rsidTr="00764C5F">
        <w:tc>
          <w:tcPr>
            <w:tcW w:w="3391" w:type="dxa"/>
            <w:shd w:val="clear" w:color="auto" w:fill="auto"/>
          </w:tcPr>
          <w:p w14:paraId="5B0B0AB7" w14:textId="77777777" w:rsidR="00645A4D" w:rsidRDefault="00536E7B" w:rsidP="00536E7B">
            <w:pPr>
              <w:rPr>
                <w:sz w:val="20"/>
              </w:rPr>
            </w:pPr>
            <w:proofErr w:type="spellStart"/>
            <w:r>
              <w:rPr>
                <w:sz w:val="20"/>
              </w:rPr>
              <w:t>attestationVersion</w:t>
            </w:r>
            <w:proofErr w:type="spellEnd"/>
          </w:p>
        </w:tc>
        <w:tc>
          <w:tcPr>
            <w:tcW w:w="5931" w:type="dxa"/>
            <w:shd w:val="clear" w:color="auto" w:fill="auto"/>
          </w:tcPr>
          <w:p w14:paraId="51A6FE6C" w14:textId="77777777" w:rsidR="00645A4D" w:rsidRDefault="00645A4D" w:rsidP="000700AD">
            <w:pPr>
              <w:rPr>
                <w:sz w:val="20"/>
              </w:rPr>
            </w:pPr>
            <w:r>
              <w:rPr>
                <w:sz w:val="20"/>
              </w:rPr>
              <w:t>Numéro de situation de l’attestation</w:t>
            </w:r>
          </w:p>
        </w:tc>
      </w:tr>
      <w:tr w:rsidR="00645A4D" w:rsidRPr="00630BE6" w14:paraId="216B85A3" w14:textId="77777777" w:rsidTr="00764C5F">
        <w:tc>
          <w:tcPr>
            <w:tcW w:w="3391" w:type="dxa"/>
            <w:shd w:val="clear" w:color="auto" w:fill="auto"/>
          </w:tcPr>
          <w:p w14:paraId="2DB78501" w14:textId="77777777" w:rsidR="00645A4D" w:rsidRDefault="00645A4D" w:rsidP="00536E7B">
            <w:pPr>
              <w:rPr>
                <w:sz w:val="20"/>
              </w:rPr>
            </w:pPr>
            <w:proofErr w:type="spellStart"/>
            <w:r>
              <w:rPr>
                <w:sz w:val="20"/>
              </w:rPr>
              <w:t>nss</w:t>
            </w:r>
            <w:r w:rsidR="00CA38C9">
              <w:rPr>
                <w:sz w:val="20"/>
              </w:rPr>
              <w:t>o</w:t>
            </w:r>
            <w:r>
              <w:rPr>
                <w:sz w:val="20"/>
              </w:rPr>
              <w:t>RegistrationN</w:t>
            </w:r>
            <w:r w:rsidR="00CA38C9">
              <w:rPr>
                <w:sz w:val="20"/>
              </w:rPr>
              <w:t>um</w:t>
            </w:r>
            <w:r>
              <w:rPr>
                <w:sz w:val="20"/>
              </w:rPr>
              <w:t>b</w:t>
            </w:r>
            <w:r w:rsidR="00CA38C9">
              <w:rPr>
                <w:sz w:val="20"/>
              </w:rPr>
              <w:t>e</w:t>
            </w:r>
            <w:r>
              <w:rPr>
                <w:sz w:val="20"/>
              </w:rPr>
              <w:t>r</w:t>
            </w:r>
            <w:proofErr w:type="spellEnd"/>
          </w:p>
        </w:tc>
        <w:tc>
          <w:tcPr>
            <w:tcW w:w="5931" w:type="dxa"/>
            <w:shd w:val="clear" w:color="auto" w:fill="auto"/>
          </w:tcPr>
          <w:p w14:paraId="74764104" w14:textId="77777777" w:rsidR="00645A4D" w:rsidRDefault="00645A4D" w:rsidP="000700AD">
            <w:pPr>
              <w:rPr>
                <w:sz w:val="20"/>
              </w:rPr>
            </w:pPr>
            <w:r>
              <w:rPr>
                <w:sz w:val="20"/>
              </w:rPr>
              <w:t>Numéro ONSS de l’employeur</w:t>
            </w:r>
          </w:p>
          <w:p w14:paraId="77A9257E" w14:textId="77777777" w:rsidR="00842F9E" w:rsidRDefault="00842F9E" w:rsidP="000700AD">
            <w:pPr>
              <w:rPr>
                <w:sz w:val="20"/>
              </w:rPr>
            </w:pPr>
            <w:r>
              <w:rPr>
                <w:sz w:val="20"/>
              </w:rPr>
              <w:t xml:space="preserve">Rem : cet élément remplace l’élément </w:t>
            </w:r>
            <w:proofErr w:type="spellStart"/>
            <w:r>
              <w:rPr>
                <w:sz w:val="20"/>
              </w:rPr>
              <w:t>NLOSSRegistrationNbr</w:t>
            </w:r>
            <w:proofErr w:type="spellEnd"/>
          </w:p>
          <w:p w14:paraId="2F105A78" w14:textId="77777777" w:rsidR="00842F9E" w:rsidRDefault="00F158AF" w:rsidP="000700AD">
            <w:pPr>
              <w:rPr>
                <w:sz w:val="20"/>
              </w:rPr>
            </w:pPr>
            <w:r>
              <w:rPr>
                <w:sz w:val="20"/>
              </w:rPr>
              <w:t>d</w:t>
            </w:r>
            <w:r w:rsidR="00842F9E">
              <w:rPr>
                <w:sz w:val="20"/>
              </w:rPr>
              <w:t>u glossaire DMFA</w:t>
            </w:r>
          </w:p>
        </w:tc>
      </w:tr>
      <w:tr w:rsidR="00645A4D" w:rsidRPr="00630BE6" w14:paraId="38399503" w14:textId="77777777" w:rsidTr="00764C5F">
        <w:tc>
          <w:tcPr>
            <w:tcW w:w="3391" w:type="dxa"/>
            <w:shd w:val="clear" w:color="auto" w:fill="auto"/>
          </w:tcPr>
          <w:p w14:paraId="34F2821A" w14:textId="77777777" w:rsidR="00645A4D" w:rsidRDefault="00842F9E" w:rsidP="00536E7B">
            <w:pPr>
              <w:rPr>
                <w:sz w:val="20"/>
              </w:rPr>
            </w:pPr>
            <w:proofErr w:type="spellStart"/>
            <w:r>
              <w:rPr>
                <w:sz w:val="20"/>
              </w:rPr>
              <w:t>entrepriseNumber</w:t>
            </w:r>
            <w:proofErr w:type="spellEnd"/>
          </w:p>
        </w:tc>
        <w:tc>
          <w:tcPr>
            <w:tcW w:w="5931" w:type="dxa"/>
            <w:shd w:val="clear" w:color="auto" w:fill="auto"/>
          </w:tcPr>
          <w:p w14:paraId="5675E8A6" w14:textId="77777777" w:rsidR="00645A4D" w:rsidRDefault="00645A4D" w:rsidP="000700AD">
            <w:pPr>
              <w:rPr>
                <w:sz w:val="20"/>
              </w:rPr>
            </w:pPr>
            <w:r>
              <w:rPr>
                <w:sz w:val="20"/>
              </w:rPr>
              <w:t>Numéro BCE de l’employeur</w:t>
            </w:r>
          </w:p>
          <w:p w14:paraId="046B13E8" w14:textId="77777777" w:rsidR="00842F9E" w:rsidRDefault="00842F9E" w:rsidP="00842F9E">
            <w:pPr>
              <w:rPr>
                <w:sz w:val="20"/>
              </w:rPr>
            </w:pPr>
            <w:r>
              <w:rPr>
                <w:sz w:val="20"/>
              </w:rPr>
              <w:t xml:space="preserve">Rem : cet élément remplace l’élément </w:t>
            </w:r>
            <w:proofErr w:type="spellStart"/>
            <w:r>
              <w:rPr>
                <w:sz w:val="20"/>
              </w:rPr>
              <w:t>companyId</w:t>
            </w:r>
            <w:proofErr w:type="spellEnd"/>
          </w:p>
          <w:p w14:paraId="1AE75877" w14:textId="77777777" w:rsidR="00842F9E" w:rsidRDefault="00F158AF" w:rsidP="00F158AF">
            <w:pPr>
              <w:rPr>
                <w:sz w:val="20"/>
              </w:rPr>
            </w:pPr>
            <w:r>
              <w:rPr>
                <w:sz w:val="20"/>
              </w:rPr>
              <w:t>d</w:t>
            </w:r>
            <w:r w:rsidR="00842F9E">
              <w:rPr>
                <w:sz w:val="20"/>
              </w:rPr>
              <w:t>u glossaire DMFA</w:t>
            </w:r>
          </w:p>
        </w:tc>
      </w:tr>
      <w:tr w:rsidR="00A15CED" w:rsidRPr="00630BE6" w14:paraId="6AD20E15" w14:textId="77777777" w:rsidTr="00764C5F">
        <w:tc>
          <w:tcPr>
            <w:tcW w:w="3391" w:type="dxa"/>
            <w:shd w:val="clear" w:color="auto" w:fill="auto"/>
          </w:tcPr>
          <w:p w14:paraId="14166E62" w14:textId="77777777" w:rsidR="00A15CED" w:rsidRDefault="00A15CED" w:rsidP="00536E7B">
            <w:pPr>
              <w:rPr>
                <w:sz w:val="20"/>
              </w:rPr>
            </w:pPr>
            <w:proofErr w:type="spellStart"/>
            <w:r>
              <w:rPr>
                <w:sz w:val="20"/>
              </w:rPr>
              <w:t>employerClass</w:t>
            </w:r>
            <w:proofErr w:type="spellEnd"/>
          </w:p>
        </w:tc>
        <w:tc>
          <w:tcPr>
            <w:tcW w:w="5931" w:type="dxa"/>
            <w:shd w:val="clear" w:color="auto" w:fill="auto"/>
          </w:tcPr>
          <w:p w14:paraId="3B95545B" w14:textId="77777777" w:rsidR="00A15CED" w:rsidRDefault="00A15CED" w:rsidP="000700AD">
            <w:pPr>
              <w:rPr>
                <w:sz w:val="20"/>
              </w:rPr>
            </w:pPr>
            <w:r>
              <w:rPr>
                <w:sz w:val="20"/>
              </w:rPr>
              <w:t>Catégorie de l’employeur</w:t>
            </w:r>
          </w:p>
        </w:tc>
      </w:tr>
      <w:tr w:rsidR="00A15CED" w:rsidRPr="00630BE6" w14:paraId="4709D385" w14:textId="77777777" w:rsidTr="00764C5F">
        <w:tc>
          <w:tcPr>
            <w:tcW w:w="3391" w:type="dxa"/>
            <w:shd w:val="clear" w:color="auto" w:fill="auto"/>
          </w:tcPr>
          <w:p w14:paraId="17733278" w14:textId="77777777" w:rsidR="00A15CED" w:rsidRDefault="00A15CED" w:rsidP="00536E7B">
            <w:pPr>
              <w:rPr>
                <w:sz w:val="20"/>
              </w:rPr>
            </w:pPr>
            <w:proofErr w:type="spellStart"/>
            <w:r>
              <w:rPr>
                <w:sz w:val="20"/>
              </w:rPr>
              <w:t>workerCode</w:t>
            </w:r>
            <w:proofErr w:type="spellEnd"/>
          </w:p>
        </w:tc>
        <w:tc>
          <w:tcPr>
            <w:tcW w:w="5931" w:type="dxa"/>
            <w:shd w:val="clear" w:color="auto" w:fill="auto"/>
          </w:tcPr>
          <w:p w14:paraId="3963DC5E" w14:textId="77777777" w:rsidR="00A15CED" w:rsidRDefault="00A15CED" w:rsidP="000700AD">
            <w:pPr>
              <w:rPr>
                <w:sz w:val="20"/>
              </w:rPr>
            </w:pPr>
            <w:r>
              <w:rPr>
                <w:sz w:val="20"/>
              </w:rPr>
              <w:t>Code travailleur</w:t>
            </w:r>
          </w:p>
        </w:tc>
      </w:tr>
      <w:tr w:rsidR="00565018" w:rsidRPr="00630BE6" w14:paraId="2613C8A1" w14:textId="77777777" w:rsidTr="00764C5F">
        <w:tc>
          <w:tcPr>
            <w:tcW w:w="3391" w:type="dxa"/>
            <w:shd w:val="clear" w:color="auto" w:fill="auto"/>
          </w:tcPr>
          <w:p w14:paraId="5F047932" w14:textId="77777777" w:rsidR="00565018" w:rsidRDefault="00565018" w:rsidP="00536E7B">
            <w:pPr>
              <w:rPr>
                <w:sz w:val="20"/>
              </w:rPr>
            </w:pPr>
            <w:proofErr w:type="spellStart"/>
            <w:r>
              <w:rPr>
                <w:sz w:val="20"/>
              </w:rPr>
              <w:t>next</w:t>
            </w:r>
            <w:proofErr w:type="spellEnd"/>
          </w:p>
        </w:tc>
        <w:tc>
          <w:tcPr>
            <w:tcW w:w="5931" w:type="dxa"/>
            <w:shd w:val="clear" w:color="auto" w:fill="auto"/>
          </w:tcPr>
          <w:p w14:paraId="49AA51E0" w14:textId="61E4275A" w:rsidR="00565018" w:rsidRPr="00D47496" w:rsidRDefault="00565018" w:rsidP="00EB6074">
            <w:pPr>
              <w:rPr>
                <w:sz w:val="20"/>
              </w:rPr>
            </w:pPr>
            <w:r>
              <w:rPr>
                <w:sz w:val="20"/>
              </w:rPr>
              <w:t xml:space="preserve">Contient les références </w:t>
            </w:r>
            <w:r w:rsidR="00EB6074">
              <w:rPr>
                <w:sz w:val="20"/>
              </w:rPr>
              <w:t xml:space="preserve">pour accéder à </w:t>
            </w:r>
            <w:r>
              <w:rPr>
                <w:sz w:val="20"/>
              </w:rPr>
              <w:t>l’attestation suivante.</w:t>
            </w:r>
            <w:r w:rsidR="00D47496">
              <w:rPr>
                <w:sz w:val="20"/>
              </w:rPr>
              <w:t xml:space="preserve"> Ce bloc de donnée </w:t>
            </w:r>
            <w:r w:rsidR="00D47496" w:rsidRPr="008F3D16">
              <w:rPr>
                <w:b/>
                <w:sz w:val="20"/>
              </w:rPr>
              <w:t>ne peut</w:t>
            </w:r>
            <w:r w:rsidR="00D47496">
              <w:rPr>
                <w:sz w:val="20"/>
              </w:rPr>
              <w:t xml:space="preserve"> </w:t>
            </w:r>
            <w:r w:rsidR="00D47496" w:rsidRPr="008F3D16">
              <w:rPr>
                <w:b/>
                <w:sz w:val="20"/>
              </w:rPr>
              <w:t>pas</w:t>
            </w:r>
            <w:r w:rsidR="00D47496">
              <w:rPr>
                <w:b/>
                <w:sz w:val="20"/>
              </w:rPr>
              <w:t xml:space="preserve"> </w:t>
            </w:r>
            <w:r w:rsidR="00D47496" w:rsidRPr="008F3D16">
              <w:rPr>
                <w:sz w:val="20"/>
              </w:rPr>
              <w:t>être</w:t>
            </w:r>
            <w:r w:rsidR="00D47496">
              <w:rPr>
                <w:b/>
                <w:sz w:val="20"/>
              </w:rPr>
              <w:t xml:space="preserve"> </w:t>
            </w:r>
            <w:r w:rsidR="00D47496" w:rsidRPr="008F3D16">
              <w:rPr>
                <w:sz w:val="20"/>
              </w:rPr>
              <w:t>complété</w:t>
            </w:r>
            <w:r w:rsidR="00D47496">
              <w:rPr>
                <w:sz w:val="20"/>
              </w:rPr>
              <w:t xml:space="preserve"> lorsque le bloc « </w:t>
            </w:r>
            <w:proofErr w:type="spellStart"/>
            <w:r w:rsidR="00D47496">
              <w:rPr>
                <w:sz w:val="20"/>
              </w:rPr>
              <w:t>resultsAction</w:t>
            </w:r>
            <w:proofErr w:type="spellEnd"/>
            <w:r w:rsidR="00D47496">
              <w:rPr>
                <w:sz w:val="20"/>
              </w:rPr>
              <w:t xml:space="preserve"> » contient la valeur </w:t>
            </w:r>
            <w:r w:rsidR="00D47496" w:rsidRPr="008F3D16">
              <w:rPr>
                <w:color w:val="000000"/>
                <w:sz w:val="20"/>
                <w:highlight w:val="white"/>
                <w:lang w:eastAsia="en-US"/>
              </w:rPr>
              <w:t>RESULTS_</w:t>
            </w:r>
            <w:r w:rsidR="00D47496" w:rsidRPr="008F3D16">
              <w:rPr>
                <w:sz w:val="20"/>
              </w:rPr>
              <w:t>BATCH_ONLY</w:t>
            </w:r>
            <w:r w:rsidR="00D47496">
              <w:t>.</w:t>
            </w:r>
          </w:p>
        </w:tc>
      </w:tr>
    </w:tbl>
    <w:p w14:paraId="6004A28D" w14:textId="77777777" w:rsidR="008A189B" w:rsidRDefault="008A189B" w:rsidP="008A189B"/>
    <w:p w14:paraId="2CDCE1CD" w14:textId="77777777" w:rsidR="002217BF" w:rsidRDefault="002217BF" w:rsidP="00D42E2C">
      <w:pPr>
        <w:jc w:val="center"/>
      </w:pPr>
    </w:p>
    <w:p w14:paraId="30CF4280" w14:textId="1581AB56" w:rsidR="00D42E2C" w:rsidRDefault="00D42E2C" w:rsidP="00D42E2C">
      <w:pPr>
        <w:jc w:val="center"/>
      </w:pPr>
    </w:p>
    <w:p w14:paraId="1A36F7DA" w14:textId="77777777" w:rsidR="00D42E2C" w:rsidRDefault="00D42E2C" w:rsidP="002217BF"/>
    <w:p w14:paraId="49CF2762" w14:textId="77777777" w:rsidR="00061C5E" w:rsidRDefault="00061C5E">
      <w:pPr>
        <w:jc w:val="left"/>
        <w:rPr>
          <w:rFonts w:ascii="Arial" w:hAnsi="Arial" w:cs="Arial"/>
          <w:b/>
          <w:bCs/>
          <w:i/>
          <w:iCs/>
          <w:sz w:val="28"/>
          <w:szCs w:val="28"/>
        </w:rPr>
      </w:pPr>
      <w:bookmarkStart w:id="237" w:name="_Ref462827592"/>
      <w:r>
        <w:br w:type="page"/>
      </w:r>
    </w:p>
    <w:p w14:paraId="2B26B57E" w14:textId="77777777" w:rsidR="009B2B9F" w:rsidRPr="00F77396" w:rsidRDefault="009B2B9F" w:rsidP="004F31CB">
      <w:pPr>
        <w:pStyle w:val="Heading3"/>
      </w:pPr>
      <w:bookmarkStart w:id="238" w:name="_Toc139893548"/>
      <w:r w:rsidRPr="00F77396">
        <w:lastRenderedPageBreak/>
        <w:t xml:space="preserve">Online </w:t>
      </w:r>
      <w:proofErr w:type="spellStart"/>
      <w:r w:rsidRPr="00F77396">
        <w:t>Response</w:t>
      </w:r>
      <w:proofErr w:type="spellEnd"/>
      <w:r w:rsidR="00F77396">
        <w:t xml:space="preserve"> (</w:t>
      </w:r>
      <w:proofErr w:type="spellStart"/>
      <w:r w:rsidR="0040612F" w:rsidRPr="00F77396">
        <w:t>ConsultDmfa</w:t>
      </w:r>
      <w:r w:rsidR="00354941" w:rsidRPr="00F77396">
        <w:t>AttestationsBySsin</w:t>
      </w:r>
      <w:r w:rsidR="0040612F" w:rsidRPr="00F77396">
        <w:t>ResponseType</w:t>
      </w:r>
      <w:bookmarkEnd w:id="237"/>
      <w:proofErr w:type="spellEnd"/>
      <w:r w:rsidR="00F77396">
        <w:t>)</w:t>
      </w:r>
      <w:bookmarkEnd w:id="238"/>
    </w:p>
    <w:p w14:paraId="070D62EA" w14:textId="77777777" w:rsidR="00947940" w:rsidRPr="00FB2192" w:rsidRDefault="00904155" w:rsidP="005B001F">
      <w:pPr>
        <w:jc w:val="left"/>
      </w:pPr>
      <w:r w:rsidRPr="00FB2192">
        <w:t xml:space="preserve">Ce paragraphe donne un aperçu de la </w:t>
      </w:r>
      <w:r>
        <w:t>réponse online.</w:t>
      </w:r>
      <w:r w:rsidR="00FD0CEE">
        <w:rPr>
          <w:noProof/>
        </w:rPr>
        <w:drawing>
          <wp:inline distT="0" distB="0" distL="0" distR="0" wp14:anchorId="436A9933" wp14:editId="6B841DA1">
            <wp:extent cx="5760720" cy="538775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87750"/>
                    </a:xfrm>
                    <a:prstGeom prst="rect">
                      <a:avLst/>
                    </a:prstGeom>
                  </pic:spPr>
                </pic:pic>
              </a:graphicData>
            </a:graphic>
          </wp:inline>
        </w:drawing>
      </w:r>
    </w:p>
    <w:p w14:paraId="27987111" w14:textId="77777777" w:rsidR="00904155" w:rsidRDefault="00904155" w:rsidP="00904155">
      <w:pPr>
        <w:rPr>
          <w:noProof/>
        </w:rPr>
      </w:pPr>
      <w:r w:rsidRPr="00FB2192">
        <w:t xml:space="preserve"> </w:t>
      </w:r>
    </w:p>
    <w:p w14:paraId="1E366CA6" w14:textId="77777777" w:rsidR="00904155" w:rsidRDefault="00904155" w:rsidP="00904155">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974"/>
      </w:tblGrid>
      <w:tr w:rsidR="00904155" w:rsidRPr="00D2246E" w14:paraId="5B0DF971" w14:textId="77777777" w:rsidTr="000D2111">
        <w:tc>
          <w:tcPr>
            <w:tcW w:w="2235" w:type="dxa"/>
            <w:shd w:val="clear" w:color="auto" w:fill="A6A6A6" w:themeFill="background1" w:themeFillShade="A6"/>
          </w:tcPr>
          <w:p w14:paraId="28F2DD1F" w14:textId="77777777" w:rsidR="00904155" w:rsidRPr="00774A68" w:rsidRDefault="00904155" w:rsidP="000D2111">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0819A650" w14:textId="77777777" w:rsidR="00904155" w:rsidRPr="00774A68" w:rsidRDefault="00904155" w:rsidP="000D2111">
            <w:pPr>
              <w:rPr>
                <w:lang w:val="nl-BE"/>
              </w:rPr>
            </w:pPr>
            <w:proofErr w:type="spellStart"/>
            <w:r>
              <w:rPr>
                <w:lang w:val="nl-BE"/>
              </w:rPr>
              <w:t>Description</w:t>
            </w:r>
            <w:proofErr w:type="spellEnd"/>
          </w:p>
        </w:tc>
      </w:tr>
      <w:tr w:rsidR="00FA2EC5" w:rsidRPr="00501DE2" w14:paraId="6FC7B681" w14:textId="77777777" w:rsidTr="000D2111">
        <w:tc>
          <w:tcPr>
            <w:tcW w:w="2235" w:type="dxa"/>
            <w:shd w:val="clear" w:color="auto" w:fill="auto"/>
          </w:tcPr>
          <w:p w14:paraId="42274E99" w14:textId="77777777" w:rsidR="00FA2EC5" w:rsidRDefault="00FA2EC5" w:rsidP="000D2111">
            <w:pPr>
              <w:rPr>
                <w:sz w:val="20"/>
                <w:lang w:val="nl-BE"/>
              </w:rPr>
            </w:pPr>
            <w:proofErr w:type="spellStart"/>
            <w:r>
              <w:rPr>
                <w:sz w:val="20"/>
                <w:lang w:val="nl-BE"/>
              </w:rPr>
              <w:t>informationCustomer</w:t>
            </w:r>
            <w:proofErr w:type="spellEnd"/>
          </w:p>
        </w:tc>
        <w:tc>
          <w:tcPr>
            <w:tcW w:w="7053" w:type="dxa"/>
            <w:shd w:val="clear" w:color="auto" w:fill="auto"/>
          </w:tcPr>
          <w:p w14:paraId="78FF28A8" w14:textId="68A30994" w:rsidR="00FA2EC5" w:rsidRPr="00501DE2" w:rsidRDefault="00FA2EC5" w:rsidP="00FA2EC5">
            <w:pPr>
              <w:rPr>
                <w:sz w:val="20"/>
              </w:rPr>
            </w:pPr>
            <w:r>
              <w:rPr>
                <w:sz w:val="20"/>
              </w:rPr>
              <w:t xml:space="preserve">Ce bloc contient les informations du demandeur du service. Voir </w:t>
            </w:r>
            <w:hyperlink w:anchor="_InformationCustomerType" w:history="1">
              <w:r w:rsidRPr="00FA2EC5">
                <w:rPr>
                  <w:rStyle w:val="Hyperlink"/>
                  <w:sz w:val="20"/>
                </w:rPr>
                <w:t>5.1.</w:t>
              </w:r>
              <w:r w:rsidR="00094086">
                <w:rPr>
                  <w:rStyle w:val="Hyperlink"/>
                  <w:sz w:val="20"/>
                </w:rPr>
                <w:t>1.</w:t>
              </w:r>
              <w:r w:rsidRPr="00FA2EC5">
                <w:rPr>
                  <w:rStyle w:val="Hyperlink"/>
                  <w:sz w:val="20"/>
                </w:rPr>
                <w:t>1</w:t>
              </w:r>
            </w:hyperlink>
          </w:p>
        </w:tc>
      </w:tr>
      <w:tr w:rsidR="00904155" w:rsidRPr="00501DE2" w14:paraId="7332D916" w14:textId="77777777" w:rsidTr="000D2111">
        <w:tc>
          <w:tcPr>
            <w:tcW w:w="2235" w:type="dxa"/>
            <w:shd w:val="clear" w:color="auto" w:fill="auto"/>
          </w:tcPr>
          <w:p w14:paraId="5BB16E45" w14:textId="77777777" w:rsidR="00904155" w:rsidRPr="00FA2EC5" w:rsidRDefault="00904155" w:rsidP="000D2111">
            <w:pPr>
              <w:rPr>
                <w:sz w:val="20"/>
              </w:rPr>
            </w:pPr>
            <w:proofErr w:type="spellStart"/>
            <w:r w:rsidRPr="00FA2EC5">
              <w:rPr>
                <w:sz w:val="20"/>
              </w:rPr>
              <w:t>informationCBSS</w:t>
            </w:r>
            <w:proofErr w:type="spellEnd"/>
          </w:p>
        </w:tc>
        <w:tc>
          <w:tcPr>
            <w:tcW w:w="7053" w:type="dxa"/>
            <w:shd w:val="clear" w:color="auto" w:fill="auto"/>
          </w:tcPr>
          <w:p w14:paraId="40E02D33" w14:textId="2C79F0E0" w:rsidR="00904155" w:rsidRPr="00501DE2" w:rsidRDefault="00904155" w:rsidP="000D2111">
            <w:pPr>
              <w:rPr>
                <w:sz w:val="20"/>
              </w:rPr>
            </w:pPr>
            <w:r w:rsidRPr="00501DE2">
              <w:rPr>
                <w:sz w:val="20"/>
              </w:rPr>
              <w:t>Ce bloc contient des informations de la BCSS.</w:t>
            </w:r>
            <w:r w:rsidR="00FA2EC5">
              <w:rPr>
                <w:sz w:val="20"/>
              </w:rPr>
              <w:t xml:space="preserve"> Voir </w:t>
            </w:r>
            <w:hyperlink w:anchor="_InformationCBSSType" w:history="1">
              <w:r w:rsidR="00094086">
                <w:rPr>
                  <w:rStyle w:val="Hyperlink"/>
                  <w:sz w:val="20"/>
                </w:rPr>
                <w:t>5.1.1.3</w:t>
              </w:r>
            </w:hyperlink>
          </w:p>
        </w:tc>
      </w:tr>
      <w:tr w:rsidR="00904155" w:rsidRPr="00501DE2" w14:paraId="04C4F4FA" w14:textId="77777777" w:rsidTr="000D2111">
        <w:tc>
          <w:tcPr>
            <w:tcW w:w="2235" w:type="dxa"/>
            <w:shd w:val="clear" w:color="auto" w:fill="auto"/>
          </w:tcPr>
          <w:p w14:paraId="00BF1FDA" w14:textId="77777777" w:rsidR="00904155" w:rsidRPr="00FA2EC5" w:rsidRDefault="00904155" w:rsidP="000D2111">
            <w:pPr>
              <w:rPr>
                <w:sz w:val="20"/>
              </w:rPr>
            </w:pPr>
            <w:proofErr w:type="spellStart"/>
            <w:r w:rsidRPr="00FA2EC5">
              <w:rPr>
                <w:sz w:val="20"/>
              </w:rPr>
              <w:t>legalContext</w:t>
            </w:r>
            <w:proofErr w:type="spellEnd"/>
          </w:p>
        </w:tc>
        <w:tc>
          <w:tcPr>
            <w:tcW w:w="7053" w:type="dxa"/>
            <w:shd w:val="clear" w:color="auto" w:fill="auto"/>
          </w:tcPr>
          <w:p w14:paraId="3F358F3D" w14:textId="77777777" w:rsidR="00904155" w:rsidRPr="00501DE2" w:rsidRDefault="00904155" w:rsidP="00FA2EC5">
            <w:pPr>
              <w:rPr>
                <w:sz w:val="20"/>
              </w:rPr>
            </w:pPr>
            <w:r w:rsidRPr="00501DE2">
              <w:rPr>
                <w:sz w:val="20"/>
              </w:rPr>
              <w:t>Le conte</w:t>
            </w:r>
            <w:r>
              <w:rPr>
                <w:sz w:val="20"/>
              </w:rPr>
              <w:t>x</w:t>
            </w:r>
            <w:r w:rsidRPr="00501DE2">
              <w:rPr>
                <w:sz w:val="20"/>
              </w:rPr>
              <w:t>t</w:t>
            </w:r>
            <w:r w:rsidR="00FA2EC5">
              <w:rPr>
                <w:sz w:val="20"/>
              </w:rPr>
              <w:t>e</w:t>
            </w:r>
            <w:r w:rsidRPr="00501DE2">
              <w:rPr>
                <w:sz w:val="20"/>
              </w:rPr>
              <w:t xml:space="preserve"> dans lequel la demande a été faite.</w:t>
            </w:r>
          </w:p>
        </w:tc>
      </w:tr>
      <w:tr w:rsidR="00904155" w:rsidRPr="00501DE2" w14:paraId="042FD49F" w14:textId="77777777" w:rsidTr="000D2111">
        <w:tc>
          <w:tcPr>
            <w:tcW w:w="2235" w:type="dxa"/>
            <w:shd w:val="clear" w:color="auto" w:fill="auto"/>
          </w:tcPr>
          <w:p w14:paraId="12F6C349" w14:textId="77777777" w:rsidR="00904155" w:rsidRDefault="005363BC" w:rsidP="000D2111">
            <w:pPr>
              <w:rPr>
                <w:sz w:val="20"/>
                <w:lang w:val="nl-BE"/>
              </w:rPr>
            </w:pPr>
            <w:r>
              <w:rPr>
                <w:sz w:val="20"/>
                <w:lang w:val="nl-BE"/>
              </w:rPr>
              <w:t>c</w:t>
            </w:r>
            <w:r w:rsidR="00904155">
              <w:rPr>
                <w:sz w:val="20"/>
                <w:lang w:val="nl-BE"/>
              </w:rPr>
              <w:t>riteria</w:t>
            </w:r>
          </w:p>
        </w:tc>
        <w:tc>
          <w:tcPr>
            <w:tcW w:w="7053" w:type="dxa"/>
            <w:shd w:val="clear" w:color="auto" w:fill="auto"/>
          </w:tcPr>
          <w:p w14:paraId="1FAE7E4B" w14:textId="6042E457" w:rsidR="00904155" w:rsidRPr="00501DE2" w:rsidRDefault="00904155" w:rsidP="000D2111">
            <w:pPr>
              <w:rPr>
                <w:sz w:val="20"/>
              </w:rPr>
            </w:pPr>
            <w:r w:rsidRPr="00501DE2">
              <w:rPr>
                <w:sz w:val="20"/>
              </w:rPr>
              <w:t xml:space="preserve">Ce bloc contient les critères de recherche. </w:t>
            </w:r>
            <w:r w:rsidR="00FA2EC5">
              <w:rPr>
                <w:sz w:val="20"/>
              </w:rPr>
              <w:t xml:space="preserve">Voir </w:t>
            </w:r>
            <w:hyperlink w:anchor="_SearchCriteriaType" w:history="1">
              <w:r w:rsidR="00094086">
                <w:rPr>
                  <w:rStyle w:val="Hyperlink"/>
                  <w:sz w:val="20"/>
                </w:rPr>
                <w:t>5.1.1.4</w:t>
              </w:r>
            </w:hyperlink>
          </w:p>
        </w:tc>
      </w:tr>
      <w:tr w:rsidR="00FA2EC5" w:rsidRPr="00FA2EC5" w14:paraId="1C48561F" w14:textId="77777777" w:rsidTr="000D2111">
        <w:tc>
          <w:tcPr>
            <w:tcW w:w="2235" w:type="dxa"/>
            <w:shd w:val="clear" w:color="auto" w:fill="auto"/>
          </w:tcPr>
          <w:p w14:paraId="39FC9547" w14:textId="77777777" w:rsidR="00FA2EC5" w:rsidRDefault="00FA2EC5" w:rsidP="00FA2EC5">
            <w:pPr>
              <w:rPr>
                <w:sz w:val="20"/>
                <w:lang w:val="nl-BE"/>
              </w:rPr>
            </w:pPr>
            <w:r>
              <w:rPr>
                <w:sz w:val="20"/>
                <w:lang w:val="nl-BE"/>
              </w:rPr>
              <w:t>status</w:t>
            </w:r>
          </w:p>
        </w:tc>
        <w:tc>
          <w:tcPr>
            <w:tcW w:w="7053" w:type="dxa"/>
            <w:shd w:val="clear" w:color="auto" w:fill="auto"/>
          </w:tcPr>
          <w:p w14:paraId="29F7A381" w14:textId="77777777" w:rsidR="00FA2EC5" w:rsidRPr="00FA2EC5" w:rsidRDefault="00FA2EC5" w:rsidP="00FA2EC5">
            <w:pPr>
              <w:rPr>
                <w:sz w:val="20"/>
              </w:rPr>
            </w:pPr>
            <w:r w:rsidRPr="00FA2EC5">
              <w:rPr>
                <w:sz w:val="20"/>
              </w:rPr>
              <w:t xml:space="preserve">Le </w:t>
            </w:r>
            <w:r>
              <w:rPr>
                <w:sz w:val="20"/>
              </w:rPr>
              <w:t>statut</w:t>
            </w:r>
            <w:r w:rsidRPr="00FA2EC5">
              <w:rPr>
                <w:sz w:val="20"/>
              </w:rPr>
              <w:t xml:space="preserve"> de la réponse</w:t>
            </w:r>
          </w:p>
        </w:tc>
      </w:tr>
      <w:tr w:rsidR="00FA2EC5" w:rsidRPr="00FA2EC5" w14:paraId="662BC5E6" w14:textId="77777777" w:rsidTr="000D2111">
        <w:tc>
          <w:tcPr>
            <w:tcW w:w="2235" w:type="dxa"/>
            <w:shd w:val="clear" w:color="auto" w:fill="auto"/>
          </w:tcPr>
          <w:p w14:paraId="1E1C96F7" w14:textId="77777777" w:rsidR="00FA2EC5" w:rsidRPr="00FA2EC5" w:rsidRDefault="00947940" w:rsidP="005363BC">
            <w:pPr>
              <w:rPr>
                <w:sz w:val="20"/>
              </w:rPr>
            </w:pPr>
            <w:proofErr w:type="spellStart"/>
            <w:r w:rsidRPr="004073CC">
              <w:rPr>
                <w:color w:val="000000"/>
                <w:sz w:val="20"/>
                <w:szCs w:val="20"/>
                <w:highlight w:val="white"/>
                <w:lang w:eastAsia="en-US"/>
              </w:rPr>
              <w:t>ssin</w:t>
            </w:r>
            <w:proofErr w:type="spellEnd"/>
          </w:p>
        </w:tc>
        <w:tc>
          <w:tcPr>
            <w:tcW w:w="7053" w:type="dxa"/>
            <w:shd w:val="clear" w:color="auto" w:fill="auto"/>
          </w:tcPr>
          <w:p w14:paraId="49D841F2" w14:textId="77777777" w:rsidR="00FA2EC5" w:rsidRDefault="00947940" w:rsidP="00FA2EC5">
            <w:pPr>
              <w:rPr>
                <w:sz w:val="20"/>
              </w:rPr>
            </w:pPr>
            <w:r>
              <w:rPr>
                <w:sz w:val="20"/>
              </w:rPr>
              <w:t xml:space="preserve">Ce bloc permet de savoir si le </w:t>
            </w:r>
            <w:proofErr w:type="spellStart"/>
            <w:r>
              <w:rPr>
                <w:sz w:val="20"/>
              </w:rPr>
              <w:t>niss</w:t>
            </w:r>
            <w:proofErr w:type="spellEnd"/>
            <w:r>
              <w:rPr>
                <w:sz w:val="20"/>
              </w:rPr>
              <w:t xml:space="preserve"> a été annulé et / ou remplacé.</w:t>
            </w:r>
          </w:p>
          <w:p w14:paraId="0866ADF2" w14:textId="77777777" w:rsidR="00947940" w:rsidRPr="00FA2EC5" w:rsidRDefault="00947940" w:rsidP="00FA2EC5">
            <w:pPr>
              <w:rPr>
                <w:sz w:val="20"/>
              </w:rPr>
            </w:pPr>
            <w:r>
              <w:rPr>
                <w:sz w:val="20"/>
              </w:rPr>
              <w:t xml:space="preserve">En cas de </w:t>
            </w:r>
            <w:proofErr w:type="spellStart"/>
            <w:r>
              <w:rPr>
                <w:sz w:val="20"/>
              </w:rPr>
              <w:t>niss</w:t>
            </w:r>
            <w:proofErr w:type="spellEnd"/>
            <w:r>
              <w:rPr>
                <w:sz w:val="20"/>
              </w:rPr>
              <w:t xml:space="preserve"> remplacé, cet élément contient le nouveau </w:t>
            </w:r>
            <w:proofErr w:type="spellStart"/>
            <w:r>
              <w:rPr>
                <w:sz w:val="20"/>
              </w:rPr>
              <w:t>niss</w:t>
            </w:r>
            <w:proofErr w:type="spellEnd"/>
            <w:r>
              <w:rPr>
                <w:sz w:val="20"/>
              </w:rPr>
              <w:t xml:space="preserve"> avec lequel le traitement est poursuivi.</w:t>
            </w:r>
          </w:p>
        </w:tc>
      </w:tr>
      <w:tr w:rsidR="005363BC" w:rsidRPr="00FA2EC5" w14:paraId="3486912B" w14:textId="77777777" w:rsidTr="000D2111">
        <w:tc>
          <w:tcPr>
            <w:tcW w:w="2235" w:type="dxa"/>
            <w:shd w:val="clear" w:color="auto" w:fill="auto"/>
          </w:tcPr>
          <w:p w14:paraId="3853F01B" w14:textId="4BF4A930" w:rsidR="005363BC" w:rsidRPr="004073CC" w:rsidRDefault="005363BC" w:rsidP="005363BC">
            <w:pPr>
              <w:rPr>
                <w:color w:val="000000"/>
                <w:sz w:val="20"/>
                <w:szCs w:val="20"/>
                <w:highlight w:val="white"/>
                <w:lang w:eastAsia="en-US"/>
              </w:rPr>
            </w:pPr>
            <w:proofErr w:type="spellStart"/>
            <w:r>
              <w:rPr>
                <w:color w:val="000000"/>
                <w:sz w:val="20"/>
                <w:szCs w:val="20"/>
                <w:highlight w:val="white"/>
                <w:lang w:eastAsia="en-US"/>
              </w:rPr>
              <w:t>dataFilters</w:t>
            </w:r>
            <w:proofErr w:type="spellEnd"/>
            <w:r w:rsidR="00211D4A">
              <w:rPr>
                <w:color w:val="000000"/>
                <w:sz w:val="20"/>
                <w:szCs w:val="20"/>
                <w:highlight w:val="white"/>
                <w:lang w:eastAsia="en-US"/>
              </w:rPr>
              <w:t>*</w:t>
            </w:r>
          </w:p>
        </w:tc>
        <w:tc>
          <w:tcPr>
            <w:tcW w:w="7053" w:type="dxa"/>
            <w:shd w:val="clear" w:color="auto" w:fill="auto"/>
          </w:tcPr>
          <w:p w14:paraId="072F16B3" w14:textId="2AF8D4A5" w:rsidR="005363BC" w:rsidRDefault="005363BC">
            <w:pPr>
              <w:rPr>
                <w:sz w:val="20"/>
              </w:rPr>
            </w:pPr>
            <w:r>
              <w:rPr>
                <w:sz w:val="20"/>
              </w:rPr>
              <w:t>Contient la liste des éléments qui ont été filtrés.</w:t>
            </w:r>
            <w:r w:rsidR="00211D4A">
              <w:rPr>
                <w:sz w:val="20"/>
              </w:rPr>
              <w:t xml:space="preserve"> </w:t>
            </w:r>
          </w:p>
        </w:tc>
      </w:tr>
      <w:tr w:rsidR="00A54169" w:rsidRPr="00FA2EC5" w14:paraId="64068C63" w14:textId="77777777" w:rsidTr="000D2111">
        <w:tc>
          <w:tcPr>
            <w:tcW w:w="2235" w:type="dxa"/>
            <w:shd w:val="clear" w:color="auto" w:fill="auto"/>
          </w:tcPr>
          <w:p w14:paraId="297BE4AE" w14:textId="75375E34" w:rsidR="00A54169" w:rsidRDefault="00A54169" w:rsidP="00FA2EC5">
            <w:pPr>
              <w:rPr>
                <w:sz w:val="20"/>
              </w:rPr>
            </w:pPr>
            <w:proofErr w:type="spellStart"/>
            <w:r>
              <w:rPr>
                <w:sz w:val="20"/>
              </w:rPr>
              <w:t>unsupportedData</w:t>
            </w:r>
            <w:proofErr w:type="spellEnd"/>
            <w:r w:rsidR="00211D4A">
              <w:rPr>
                <w:sz w:val="20"/>
              </w:rPr>
              <w:t>*</w:t>
            </w:r>
          </w:p>
        </w:tc>
        <w:tc>
          <w:tcPr>
            <w:tcW w:w="7053" w:type="dxa"/>
            <w:shd w:val="clear" w:color="auto" w:fill="auto"/>
          </w:tcPr>
          <w:p w14:paraId="1100BAAF" w14:textId="77777777" w:rsidR="00A54169" w:rsidRDefault="00A54169" w:rsidP="00DC102D">
            <w:pPr>
              <w:rPr>
                <w:sz w:val="20"/>
              </w:rPr>
            </w:pPr>
            <w:r>
              <w:rPr>
                <w:sz w:val="20"/>
              </w:rPr>
              <w:t xml:space="preserve">Contient la liste des éléments qui ne sont pas retourné par le fournisseur lors d’une </w:t>
            </w:r>
            <w:proofErr w:type="spellStart"/>
            <w:r>
              <w:rPr>
                <w:sz w:val="20"/>
              </w:rPr>
              <w:t>reponse</w:t>
            </w:r>
            <w:proofErr w:type="spellEnd"/>
            <w:r>
              <w:rPr>
                <w:sz w:val="20"/>
              </w:rPr>
              <w:t xml:space="preserve"> online.</w:t>
            </w:r>
          </w:p>
        </w:tc>
      </w:tr>
      <w:tr w:rsidR="00811824" w:rsidRPr="00FA2EC5" w14:paraId="7C56A2F1" w14:textId="77777777" w:rsidTr="000D2111">
        <w:tc>
          <w:tcPr>
            <w:tcW w:w="2235" w:type="dxa"/>
            <w:shd w:val="clear" w:color="auto" w:fill="auto"/>
          </w:tcPr>
          <w:p w14:paraId="6A44905F" w14:textId="07D0AB25" w:rsidR="00811824" w:rsidRDefault="00811824" w:rsidP="00FA2EC5">
            <w:pPr>
              <w:rPr>
                <w:sz w:val="20"/>
              </w:rPr>
            </w:pPr>
            <w:proofErr w:type="spellStart"/>
            <w:r>
              <w:rPr>
                <w:sz w:val="20"/>
              </w:rPr>
              <w:t>dmfaAttestations</w:t>
            </w:r>
            <w:proofErr w:type="spellEnd"/>
            <w:r w:rsidR="00211D4A">
              <w:rPr>
                <w:sz w:val="20"/>
              </w:rPr>
              <w:t>*</w:t>
            </w:r>
          </w:p>
        </w:tc>
        <w:tc>
          <w:tcPr>
            <w:tcW w:w="7053" w:type="dxa"/>
            <w:shd w:val="clear" w:color="auto" w:fill="auto"/>
          </w:tcPr>
          <w:p w14:paraId="6363879E" w14:textId="77777777" w:rsidR="00811824" w:rsidRPr="00FA2EC5" w:rsidRDefault="00811824" w:rsidP="00DC102D">
            <w:pPr>
              <w:rPr>
                <w:sz w:val="20"/>
              </w:rPr>
            </w:pPr>
            <w:r>
              <w:rPr>
                <w:sz w:val="20"/>
              </w:rPr>
              <w:t xml:space="preserve">Contient les données </w:t>
            </w:r>
            <w:proofErr w:type="spellStart"/>
            <w:r>
              <w:rPr>
                <w:sz w:val="20"/>
              </w:rPr>
              <w:t>DmfA</w:t>
            </w:r>
            <w:proofErr w:type="spellEnd"/>
            <w:r>
              <w:rPr>
                <w:sz w:val="20"/>
              </w:rPr>
              <w:t xml:space="preserve"> demandées.</w:t>
            </w:r>
            <w:r w:rsidR="00DC102D">
              <w:rPr>
                <w:sz w:val="20"/>
              </w:rPr>
              <w:t xml:space="preserve"> Pour le détail des données, voir </w:t>
            </w:r>
            <w:hyperlink w:anchor="_Données_business_A820" w:history="1">
              <w:r w:rsidR="00DC102D" w:rsidRPr="00DC102D">
                <w:rPr>
                  <w:rStyle w:val="Hyperlink"/>
                  <w:sz w:val="20"/>
                </w:rPr>
                <w:t>Données business A820 (DMFA)</w:t>
              </w:r>
            </w:hyperlink>
          </w:p>
        </w:tc>
      </w:tr>
      <w:tr w:rsidR="005363BC" w:rsidRPr="00FA2EC5" w14:paraId="29E17BE1" w14:textId="77777777" w:rsidTr="000D2111">
        <w:tc>
          <w:tcPr>
            <w:tcW w:w="2235" w:type="dxa"/>
            <w:shd w:val="clear" w:color="auto" w:fill="auto"/>
          </w:tcPr>
          <w:p w14:paraId="22B602FF" w14:textId="75457414" w:rsidR="005363BC" w:rsidRDefault="00211D4A" w:rsidP="00FA2EC5">
            <w:pPr>
              <w:rPr>
                <w:sz w:val="20"/>
              </w:rPr>
            </w:pPr>
            <w:r>
              <w:rPr>
                <w:sz w:val="20"/>
              </w:rPr>
              <w:t>N</w:t>
            </w:r>
            <w:r w:rsidR="005363BC">
              <w:rPr>
                <w:sz w:val="20"/>
              </w:rPr>
              <w:t>ext</w:t>
            </w:r>
            <w:r>
              <w:rPr>
                <w:sz w:val="20"/>
              </w:rPr>
              <w:t>*</w:t>
            </w:r>
          </w:p>
        </w:tc>
        <w:tc>
          <w:tcPr>
            <w:tcW w:w="7053" w:type="dxa"/>
            <w:shd w:val="clear" w:color="auto" w:fill="auto"/>
          </w:tcPr>
          <w:p w14:paraId="3B9DA576" w14:textId="77777777" w:rsidR="005363BC" w:rsidRDefault="005363BC" w:rsidP="00811824">
            <w:pPr>
              <w:rPr>
                <w:sz w:val="20"/>
              </w:rPr>
            </w:pPr>
            <w:r>
              <w:rPr>
                <w:sz w:val="20"/>
              </w:rPr>
              <w:t>Contient les informations qui permettent de faire l’appel vers l’attestation suivante.</w:t>
            </w:r>
          </w:p>
        </w:tc>
      </w:tr>
    </w:tbl>
    <w:p w14:paraId="03BCBBD2" w14:textId="300CE231" w:rsidR="00061C5E" w:rsidRDefault="00211D4A">
      <w:pPr>
        <w:jc w:val="left"/>
        <w:rPr>
          <w:rFonts w:ascii="Arial" w:hAnsi="Arial" w:cs="Arial"/>
          <w:b/>
          <w:bCs/>
          <w:sz w:val="26"/>
          <w:szCs w:val="26"/>
        </w:rPr>
      </w:pPr>
      <w:r w:rsidRPr="008F3D16">
        <w:rPr>
          <w:sz w:val="20"/>
        </w:rPr>
        <w:t>* : en cas de réponse intermédiaire,</w:t>
      </w:r>
      <w:r w:rsidR="00651504">
        <w:rPr>
          <w:sz w:val="20"/>
        </w:rPr>
        <w:t xml:space="preserve"> suite à une demande de réponse en BATCH,</w:t>
      </w:r>
      <w:r w:rsidRPr="008F3D16">
        <w:rPr>
          <w:sz w:val="20"/>
        </w:rPr>
        <w:t xml:space="preserve"> ce bloc ne sera pas présent</w:t>
      </w:r>
      <w:r w:rsidR="00FB0354">
        <w:rPr>
          <w:sz w:val="20"/>
        </w:rPr>
        <w:t>.</w:t>
      </w:r>
      <w:r w:rsidR="00061C5E">
        <w:br w:type="page"/>
      </w:r>
    </w:p>
    <w:p w14:paraId="7A7E1A03" w14:textId="77777777" w:rsidR="00947940" w:rsidRDefault="00947940" w:rsidP="008F3D16">
      <w:pPr>
        <w:pStyle w:val="Heading4"/>
      </w:pPr>
      <w:bookmarkStart w:id="239" w:name="_StatusType"/>
      <w:bookmarkEnd w:id="239"/>
      <w:proofErr w:type="spellStart"/>
      <w:r>
        <w:lastRenderedPageBreak/>
        <w:t>StatusType</w:t>
      </w:r>
      <w:proofErr w:type="spellEnd"/>
    </w:p>
    <w:p w14:paraId="52B8E42B" w14:textId="77777777" w:rsidR="00947940" w:rsidRDefault="00947940"/>
    <w:p w14:paraId="1A1621DC" w14:textId="77777777" w:rsidR="00947940" w:rsidRDefault="00947940">
      <w:r>
        <w:rPr>
          <w:noProof/>
        </w:rPr>
        <w:drawing>
          <wp:inline distT="0" distB="0" distL="0" distR="0" wp14:anchorId="46719D1A" wp14:editId="0FA4D2C7">
            <wp:extent cx="3840778" cy="3338423"/>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Type.png"/>
                    <pic:cNvPicPr/>
                  </pic:nvPicPr>
                  <pic:blipFill rotWithShape="1">
                    <a:blip r:embed="rId40">
                      <a:extLst>
                        <a:ext uri="{28A0092B-C50C-407E-A947-70E740481C1C}">
                          <a14:useLocalDpi xmlns:a14="http://schemas.microsoft.com/office/drawing/2010/main" val="0"/>
                        </a:ext>
                      </a:extLst>
                    </a:blip>
                    <a:srcRect b="4527"/>
                    <a:stretch/>
                  </pic:blipFill>
                  <pic:spPr bwMode="auto">
                    <a:xfrm>
                      <a:off x="0" y="0"/>
                      <a:ext cx="3840646" cy="3338308"/>
                    </a:xfrm>
                    <a:prstGeom prst="rect">
                      <a:avLst/>
                    </a:prstGeom>
                    <a:ln>
                      <a:noFill/>
                    </a:ln>
                    <a:extLst>
                      <a:ext uri="{53640926-AAD7-44D8-BBD7-CCE9431645EC}">
                        <a14:shadowObscured xmlns:a14="http://schemas.microsoft.com/office/drawing/2010/main"/>
                      </a:ext>
                    </a:extLst>
                  </pic:spPr>
                </pic:pic>
              </a:graphicData>
            </a:graphic>
          </wp:inline>
        </w:drawing>
      </w:r>
    </w:p>
    <w:p w14:paraId="5E1DBF66" w14:textId="77777777" w:rsidR="00947940" w:rsidRDefault="009479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6871"/>
      </w:tblGrid>
      <w:tr w:rsidR="00947940" w:rsidRPr="00D2246E" w14:paraId="60E763D7" w14:textId="77777777" w:rsidTr="00BC053B">
        <w:tc>
          <w:tcPr>
            <w:tcW w:w="2349" w:type="dxa"/>
            <w:shd w:val="clear" w:color="auto" w:fill="A6A6A6" w:themeFill="background1" w:themeFillShade="A6"/>
          </w:tcPr>
          <w:p w14:paraId="36449B06" w14:textId="77777777" w:rsidR="00947940" w:rsidRPr="00774A68" w:rsidRDefault="00947940" w:rsidP="00BC053B">
            <w:pPr>
              <w:rPr>
                <w:lang w:val="nl-BE"/>
              </w:rPr>
            </w:pPr>
            <w:r>
              <w:rPr>
                <w:lang w:val="nl-BE"/>
              </w:rPr>
              <w:t xml:space="preserve">Nom de </w:t>
            </w:r>
            <w:proofErr w:type="spellStart"/>
            <w:r>
              <w:rPr>
                <w:lang w:val="nl-BE"/>
              </w:rPr>
              <w:t>l’élément</w:t>
            </w:r>
            <w:proofErr w:type="spellEnd"/>
          </w:p>
        </w:tc>
        <w:tc>
          <w:tcPr>
            <w:tcW w:w="6939" w:type="dxa"/>
            <w:shd w:val="clear" w:color="auto" w:fill="A6A6A6" w:themeFill="background1" w:themeFillShade="A6"/>
          </w:tcPr>
          <w:p w14:paraId="00FC0F66" w14:textId="77777777" w:rsidR="00947940" w:rsidRPr="00774A68" w:rsidRDefault="00947940" w:rsidP="00BC053B">
            <w:pPr>
              <w:rPr>
                <w:lang w:val="nl-BE"/>
              </w:rPr>
            </w:pPr>
            <w:proofErr w:type="spellStart"/>
            <w:r>
              <w:rPr>
                <w:lang w:val="nl-BE"/>
              </w:rPr>
              <w:t>Description</w:t>
            </w:r>
            <w:proofErr w:type="spellEnd"/>
          </w:p>
        </w:tc>
      </w:tr>
      <w:tr w:rsidR="00947940" w:rsidRPr="00501DE2" w14:paraId="562395D6" w14:textId="77777777" w:rsidTr="00BC053B">
        <w:tc>
          <w:tcPr>
            <w:tcW w:w="2349" w:type="dxa"/>
            <w:shd w:val="clear" w:color="auto" w:fill="auto"/>
          </w:tcPr>
          <w:p w14:paraId="27EE1A42" w14:textId="77777777" w:rsidR="00947940" w:rsidRDefault="00FA727B" w:rsidP="00BC053B">
            <w:pPr>
              <w:rPr>
                <w:sz w:val="20"/>
                <w:lang w:val="nl-BE"/>
              </w:rPr>
            </w:pPr>
            <w:r>
              <w:rPr>
                <w:sz w:val="20"/>
                <w:lang w:val="nl-BE"/>
              </w:rPr>
              <w:t>V</w:t>
            </w:r>
            <w:r w:rsidR="00947940">
              <w:rPr>
                <w:sz w:val="20"/>
                <w:lang w:val="nl-BE"/>
              </w:rPr>
              <w:t>alue</w:t>
            </w:r>
          </w:p>
        </w:tc>
        <w:tc>
          <w:tcPr>
            <w:tcW w:w="6939" w:type="dxa"/>
            <w:shd w:val="clear" w:color="auto" w:fill="auto"/>
          </w:tcPr>
          <w:p w14:paraId="74720B2C" w14:textId="77777777" w:rsidR="00947940" w:rsidRPr="00501DE2" w:rsidRDefault="002679CF" w:rsidP="00BC053B">
            <w:pPr>
              <w:rPr>
                <w:sz w:val="20"/>
              </w:rPr>
            </w:pPr>
            <w:r>
              <w:rPr>
                <w:sz w:val="20"/>
              </w:rPr>
              <w:t>Valeur du statut</w:t>
            </w:r>
          </w:p>
        </w:tc>
      </w:tr>
      <w:tr w:rsidR="00947940" w:rsidRPr="00501DE2" w14:paraId="627575C7" w14:textId="77777777" w:rsidTr="00BC053B">
        <w:tc>
          <w:tcPr>
            <w:tcW w:w="2349" w:type="dxa"/>
            <w:shd w:val="clear" w:color="auto" w:fill="auto"/>
          </w:tcPr>
          <w:p w14:paraId="2E382083" w14:textId="77777777" w:rsidR="00947940" w:rsidRPr="00FA2EC5" w:rsidRDefault="00FA727B" w:rsidP="00BC053B">
            <w:pPr>
              <w:rPr>
                <w:sz w:val="20"/>
              </w:rPr>
            </w:pPr>
            <w:r>
              <w:rPr>
                <w:sz w:val="20"/>
              </w:rPr>
              <w:t>C</w:t>
            </w:r>
            <w:r w:rsidR="00947940">
              <w:rPr>
                <w:sz w:val="20"/>
              </w:rPr>
              <w:t>ode</w:t>
            </w:r>
          </w:p>
        </w:tc>
        <w:tc>
          <w:tcPr>
            <w:tcW w:w="6939" w:type="dxa"/>
            <w:shd w:val="clear" w:color="auto" w:fill="auto"/>
          </w:tcPr>
          <w:p w14:paraId="3A441F67" w14:textId="77777777" w:rsidR="00947940" w:rsidRPr="00501DE2" w:rsidRDefault="002679CF" w:rsidP="00BC053B">
            <w:pPr>
              <w:rPr>
                <w:sz w:val="20"/>
              </w:rPr>
            </w:pPr>
            <w:r>
              <w:rPr>
                <w:sz w:val="20"/>
              </w:rPr>
              <w:t>Code du statut</w:t>
            </w:r>
          </w:p>
        </w:tc>
      </w:tr>
      <w:tr w:rsidR="00947940" w:rsidRPr="00501DE2" w14:paraId="6D048C0F" w14:textId="77777777" w:rsidTr="00BC053B">
        <w:tc>
          <w:tcPr>
            <w:tcW w:w="2349" w:type="dxa"/>
            <w:shd w:val="clear" w:color="auto" w:fill="auto"/>
          </w:tcPr>
          <w:p w14:paraId="4F343872" w14:textId="77777777" w:rsidR="00947940" w:rsidRPr="00FA2EC5" w:rsidRDefault="00FA727B" w:rsidP="00BC053B">
            <w:pPr>
              <w:rPr>
                <w:sz w:val="20"/>
              </w:rPr>
            </w:pPr>
            <w:r>
              <w:rPr>
                <w:sz w:val="20"/>
              </w:rPr>
              <w:t>D</w:t>
            </w:r>
            <w:r w:rsidR="00947940">
              <w:rPr>
                <w:sz w:val="20"/>
              </w:rPr>
              <w:t>escription</w:t>
            </w:r>
          </w:p>
        </w:tc>
        <w:tc>
          <w:tcPr>
            <w:tcW w:w="6939" w:type="dxa"/>
            <w:shd w:val="clear" w:color="auto" w:fill="auto"/>
          </w:tcPr>
          <w:p w14:paraId="21664F7F" w14:textId="77777777" w:rsidR="00947940" w:rsidRPr="00501DE2" w:rsidRDefault="002679CF" w:rsidP="00BC053B">
            <w:pPr>
              <w:rPr>
                <w:sz w:val="20"/>
              </w:rPr>
            </w:pPr>
            <w:r>
              <w:rPr>
                <w:sz w:val="20"/>
              </w:rPr>
              <w:t>Description du statut</w:t>
            </w:r>
          </w:p>
        </w:tc>
      </w:tr>
      <w:tr w:rsidR="00947940" w:rsidRPr="00501DE2" w14:paraId="053F0C3A" w14:textId="77777777" w:rsidTr="00BC053B">
        <w:tc>
          <w:tcPr>
            <w:tcW w:w="2349" w:type="dxa"/>
            <w:shd w:val="clear" w:color="auto" w:fill="auto"/>
          </w:tcPr>
          <w:p w14:paraId="627DFBE1" w14:textId="77777777" w:rsidR="00947940" w:rsidRPr="00585959" w:rsidRDefault="00947940" w:rsidP="00BC053B">
            <w:pPr>
              <w:rPr>
                <w:sz w:val="20"/>
              </w:rPr>
            </w:pPr>
            <w:r>
              <w:rPr>
                <w:sz w:val="20"/>
              </w:rPr>
              <w:t>information /</w:t>
            </w:r>
            <w:proofErr w:type="spellStart"/>
            <w:r>
              <w:rPr>
                <w:sz w:val="20"/>
              </w:rPr>
              <w:t>fieldName</w:t>
            </w:r>
            <w:proofErr w:type="spellEnd"/>
          </w:p>
        </w:tc>
        <w:tc>
          <w:tcPr>
            <w:tcW w:w="6939" w:type="dxa"/>
            <w:shd w:val="clear" w:color="auto" w:fill="auto"/>
          </w:tcPr>
          <w:p w14:paraId="1634DE40" w14:textId="77777777" w:rsidR="00947940" w:rsidRPr="00501DE2" w:rsidRDefault="0037208C" w:rsidP="0037208C">
            <w:pPr>
              <w:rPr>
                <w:sz w:val="20"/>
              </w:rPr>
            </w:pPr>
            <w:r>
              <w:rPr>
                <w:sz w:val="20"/>
              </w:rPr>
              <w:t>Information complém</w:t>
            </w:r>
            <w:r w:rsidR="000421CE">
              <w:rPr>
                <w:sz w:val="20"/>
              </w:rPr>
              <w:t>entaire (nom du champ</w:t>
            </w:r>
            <w:r>
              <w:rPr>
                <w:sz w:val="20"/>
              </w:rPr>
              <w:t>)</w:t>
            </w:r>
          </w:p>
        </w:tc>
      </w:tr>
      <w:tr w:rsidR="00947940" w:rsidRPr="00501DE2" w14:paraId="782E39A5" w14:textId="77777777" w:rsidTr="00BC053B">
        <w:tc>
          <w:tcPr>
            <w:tcW w:w="2349" w:type="dxa"/>
            <w:shd w:val="clear" w:color="auto" w:fill="auto"/>
          </w:tcPr>
          <w:p w14:paraId="5EC4D1C7" w14:textId="77777777" w:rsidR="00947940" w:rsidRDefault="00947940" w:rsidP="00BC053B">
            <w:pPr>
              <w:rPr>
                <w:sz w:val="20"/>
              </w:rPr>
            </w:pPr>
            <w:r>
              <w:rPr>
                <w:sz w:val="20"/>
              </w:rPr>
              <w:t>information /</w:t>
            </w:r>
            <w:proofErr w:type="spellStart"/>
            <w:r>
              <w:rPr>
                <w:sz w:val="20"/>
              </w:rPr>
              <w:t>fieldValue</w:t>
            </w:r>
            <w:proofErr w:type="spellEnd"/>
          </w:p>
        </w:tc>
        <w:tc>
          <w:tcPr>
            <w:tcW w:w="6939" w:type="dxa"/>
            <w:shd w:val="clear" w:color="auto" w:fill="auto"/>
          </w:tcPr>
          <w:p w14:paraId="3FB0AEC9" w14:textId="77777777" w:rsidR="00947940" w:rsidRDefault="0037208C" w:rsidP="000421CE">
            <w:pPr>
              <w:rPr>
                <w:sz w:val="20"/>
              </w:rPr>
            </w:pPr>
            <w:r>
              <w:rPr>
                <w:sz w:val="20"/>
              </w:rPr>
              <w:t>Information complémentaire (valeur</w:t>
            </w:r>
            <w:r w:rsidR="000421CE">
              <w:rPr>
                <w:sz w:val="20"/>
              </w:rPr>
              <w:t xml:space="preserve"> du champ</w:t>
            </w:r>
            <w:r>
              <w:rPr>
                <w:sz w:val="20"/>
              </w:rPr>
              <w:t>)</w:t>
            </w:r>
          </w:p>
        </w:tc>
      </w:tr>
    </w:tbl>
    <w:p w14:paraId="20666CF9" w14:textId="77777777" w:rsidR="00947940" w:rsidRPr="00947940" w:rsidRDefault="00947940" w:rsidP="00947940"/>
    <w:p w14:paraId="146F5404" w14:textId="77777777" w:rsidR="006C03F3" w:rsidRDefault="006C03F3" w:rsidP="008F3D16">
      <w:pPr>
        <w:pStyle w:val="Heading4"/>
      </w:pPr>
      <w:proofErr w:type="spellStart"/>
      <w:r>
        <w:t>DataFiltersType</w:t>
      </w:r>
      <w:proofErr w:type="spellEnd"/>
    </w:p>
    <w:p w14:paraId="0DF6E2D7" w14:textId="77777777" w:rsidR="00201AE1" w:rsidRPr="00201AE1" w:rsidRDefault="00201AE1" w:rsidP="00201AE1"/>
    <w:p w14:paraId="53690D39" w14:textId="77777777" w:rsidR="00201AE1" w:rsidRDefault="00201AE1" w:rsidP="00201AE1">
      <w:r>
        <w:rPr>
          <w:noProof/>
        </w:rPr>
        <w:drawing>
          <wp:inline distT="0" distB="0" distL="0" distR="0" wp14:anchorId="4136D816" wp14:editId="700C9BE1">
            <wp:extent cx="3332666" cy="612000"/>
            <wp:effectExtent l="0" t="0" r="1270" b="0"/>
            <wp:docPr id="12" name="Picture 12" descr="D:\projects\dmfa-consultation\doc\Printscreens\DataFilters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s\dmfa-consultation\doc\Printscreens\DataFiltersType.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27992"/>
                    <a:stretch/>
                  </pic:blipFill>
                  <pic:spPr bwMode="auto">
                    <a:xfrm>
                      <a:off x="0" y="0"/>
                      <a:ext cx="3381375" cy="62094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867"/>
      </w:tblGrid>
      <w:tr w:rsidR="00144EDA" w:rsidRPr="00D2246E" w14:paraId="69CDB431" w14:textId="77777777" w:rsidTr="00960B44">
        <w:tc>
          <w:tcPr>
            <w:tcW w:w="2349" w:type="dxa"/>
            <w:shd w:val="clear" w:color="auto" w:fill="A6A6A6" w:themeFill="background1" w:themeFillShade="A6"/>
          </w:tcPr>
          <w:p w14:paraId="002D299D" w14:textId="77777777" w:rsidR="00144EDA" w:rsidRPr="00774A68" w:rsidRDefault="00144EDA" w:rsidP="00960B44">
            <w:pPr>
              <w:rPr>
                <w:lang w:val="nl-BE"/>
              </w:rPr>
            </w:pPr>
            <w:r>
              <w:rPr>
                <w:lang w:val="nl-BE"/>
              </w:rPr>
              <w:t xml:space="preserve">Nom de </w:t>
            </w:r>
            <w:proofErr w:type="spellStart"/>
            <w:r>
              <w:rPr>
                <w:lang w:val="nl-BE"/>
              </w:rPr>
              <w:t>l’élément</w:t>
            </w:r>
            <w:proofErr w:type="spellEnd"/>
          </w:p>
        </w:tc>
        <w:tc>
          <w:tcPr>
            <w:tcW w:w="6939" w:type="dxa"/>
            <w:shd w:val="clear" w:color="auto" w:fill="A6A6A6" w:themeFill="background1" w:themeFillShade="A6"/>
          </w:tcPr>
          <w:p w14:paraId="5FA220B5" w14:textId="77777777" w:rsidR="00144EDA" w:rsidRPr="00774A68" w:rsidRDefault="00144EDA" w:rsidP="00960B44">
            <w:pPr>
              <w:rPr>
                <w:lang w:val="nl-BE"/>
              </w:rPr>
            </w:pPr>
            <w:proofErr w:type="spellStart"/>
            <w:r>
              <w:rPr>
                <w:lang w:val="nl-BE"/>
              </w:rPr>
              <w:t>Description</w:t>
            </w:r>
            <w:proofErr w:type="spellEnd"/>
          </w:p>
        </w:tc>
      </w:tr>
      <w:tr w:rsidR="00144EDA" w:rsidRPr="00501DE2" w14:paraId="071A9E90" w14:textId="77777777" w:rsidTr="00960B44">
        <w:tc>
          <w:tcPr>
            <w:tcW w:w="2349" w:type="dxa"/>
            <w:shd w:val="clear" w:color="auto" w:fill="auto"/>
          </w:tcPr>
          <w:p w14:paraId="1386AE5F" w14:textId="77777777" w:rsidR="00144EDA" w:rsidRDefault="00144EDA" w:rsidP="00960B44">
            <w:pPr>
              <w:rPr>
                <w:sz w:val="20"/>
                <w:lang w:val="nl-BE"/>
              </w:rPr>
            </w:pPr>
            <w:proofErr w:type="spellStart"/>
            <w:r>
              <w:rPr>
                <w:sz w:val="20"/>
                <w:lang w:val="nl-BE"/>
              </w:rPr>
              <w:t>filteredElement</w:t>
            </w:r>
            <w:proofErr w:type="spellEnd"/>
          </w:p>
        </w:tc>
        <w:tc>
          <w:tcPr>
            <w:tcW w:w="6939" w:type="dxa"/>
            <w:shd w:val="clear" w:color="auto" w:fill="auto"/>
          </w:tcPr>
          <w:p w14:paraId="30DC1B93" w14:textId="77777777" w:rsidR="00144EDA" w:rsidRPr="00501DE2" w:rsidRDefault="00144EDA" w:rsidP="00960B44">
            <w:pPr>
              <w:rPr>
                <w:sz w:val="20"/>
              </w:rPr>
            </w:pPr>
            <w:r>
              <w:rPr>
                <w:sz w:val="20"/>
              </w:rPr>
              <w:t>Contient le nom du champ qui a été filtré.</w:t>
            </w:r>
            <w:r w:rsidR="00626671">
              <w:rPr>
                <w:sz w:val="20"/>
              </w:rPr>
              <w:t xml:space="preserve"> Lorsqu’un bloc de donnée entier est filtré, seul le nom de ce bloc sera repris et non pas tous les éléments qui se trouvent dans ce bloc.</w:t>
            </w:r>
          </w:p>
        </w:tc>
      </w:tr>
    </w:tbl>
    <w:p w14:paraId="2341AAB8" w14:textId="77777777" w:rsidR="00A965E0" w:rsidRDefault="00A965E0" w:rsidP="008F3D16">
      <w:pPr>
        <w:pStyle w:val="Heading4"/>
      </w:pPr>
      <w:proofErr w:type="spellStart"/>
      <w:r>
        <w:t>UnsupportedDataType</w:t>
      </w:r>
      <w:proofErr w:type="spellEnd"/>
    </w:p>
    <w:p w14:paraId="293F155C" w14:textId="77777777" w:rsidR="00A965E0" w:rsidRPr="00201AE1" w:rsidRDefault="00A965E0" w:rsidP="00A965E0"/>
    <w:p w14:paraId="74232CF5" w14:textId="77777777" w:rsidR="00A965E0" w:rsidRDefault="00A965E0" w:rsidP="00A965E0">
      <w:r>
        <w:rPr>
          <w:noProof/>
        </w:rPr>
        <w:drawing>
          <wp:inline distT="0" distB="0" distL="0" distR="0" wp14:anchorId="2EC5096A" wp14:editId="5806F8F4">
            <wp:extent cx="3528204" cy="648000"/>
            <wp:effectExtent l="0" t="0" r="0" b="0"/>
            <wp:docPr id="13" name="Picture 13" descr="D:\projects\dmfa-consultation\doc\Printscreens\UnsupportedData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mfa-consultation\doc\Printscreens\UnsupportedDataTyp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24858"/>
                    <a:stretch/>
                  </pic:blipFill>
                  <pic:spPr bwMode="auto">
                    <a:xfrm>
                      <a:off x="0" y="0"/>
                      <a:ext cx="3528060" cy="64797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6863"/>
      </w:tblGrid>
      <w:tr w:rsidR="00A965E0" w:rsidRPr="00D2246E" w14:paraId="0DB859B9" w14:textId="77777777" w:rsidTr="000C0C8D">
        <w:tc>
          <w:tcPr>
            <w:tcW w:w="2349" w:type="dxa"/>
            <w:shd w:val="clear" w:color="auto" w:fill="A6A6A6" w:themeFill="background1" w:themeFillShade="A6"/>
          </w:tcPr>
          <w:p w14:paraId="0480983C" w14:textId="77777777" w:rsidR="00A965E0" w:rsidRPr="00774A68" w:rsidRDefault="00A965E0" w:rsidP="000C0C8D">
            <w:pPr>
              <w:rPr>
                <w:lang w:val="nl-BE"/>
              </w:rPr>
            </w:pPr>
            <w:r>
              <w:rPr>
                <w:lang w:val="nl-BE"/>
              </w:rPr>
              <w:t xml:space="preserve">Nom de </w:t>
            </w:r>
            <w:proofErr w:type="spellStart"/>
            <w:r>
              <w:rPr>
                <w:lang w:val="nl-BE"/>
              </w:rPr>
              <w:t>l’élément</w:t>
            </w:r>
            <w:proofErr w:type="spellEnd"/>
          </w:p>
        </w:tc>
        <w:tc>
          <w:tcPr>
            <w:tcW w:w="6939" w:type="dxa"/>
            <w:shd w:val="clear" w:color="auto" w:fill="A6A6A6" w:themeFill="background1" w:themeFillShade="A6"/>
          </w:tcPr>
          <w:p w14:paraId="545CF88F" w14:textId="77777777" w:rsidR="00A965E0" w:rsidRPr="00774A68" w:rsidRDefault="00A965E0" w:rsidP="000C0C8D">
            <w:pPr>
              <w:rPr>
                <w:lang w:val="nl-BE"/>
              </w:rPr>
            </w:pPr>
            <w:proofErr w:type="spellStart"/>
            <w:r>
              <w:rPr>
                <w:lang w:val="nl-BE"/>
              </w:rPr>
              <w:t>Description</w:t>
            </w:r>
            <w:proofErr w:type="spellEnd"/>
          </w:p>
        </w:tc>
      </w:tr>
      <w:tr w:rsidR="00A965E0" w:rsidRPr="00501DE2" w14:paraId="05F58A20" w14:textId="77777777" w:rsidTr="000C0C8D">
        <w:tc>
          <w:tcPr>
            <w:tcW w:w="2349" w:type="dxa"/>
            <w:shd w:val="clear" w:color="auto" w:fill="auto"/>
          </w:tcPr>
          <w:p w14:paraId="7456C487" w14:textId="77777777" w:rsidR="00A965E0" w:rsidRDefault="00A965E0" w:rsidP="000C0C8D">
            <w:pPr>
              <w:rPr>
                <w:sz w:val="20"/>
                <w:lang w:val="nl-BE"/>
              </w:rPr>
            </w:pPr>
            <w:proofErr w:type="spellStart"/>
            <w:r>
              <w:rPr>
                <w:sz w:val="20"/>
                <w:lang w:val="nl-BE"/>
              </w:rPr>
              <w:t>unsupportedElement</w:t>
            </w:r>
            <w:proofErr w:type="spellEnd"/>
          </w:p>
        </w:tc>
        <w:tc>
          <w:tcPr>
            <w:tcW w:w="6939" w:type="dxa"/>
            <w:shd w:val="clear" w:color="auto" w:fill="auto"/>
          </w:tcPr>
          <w:p w14:paraId="3FBE6355" w14:textId="77777777" w:rsidR="00A965E0" w:rsidRPr="00501DE2" w:rsidRDefault="00A965E0" w:rsidP="00F158AF">
            <w:pPr>
              <w:rPr>
                <w:sz w:val="20"/>
              </w:rPr>
            </w:pPr>
            <w:r>
              <w:rPr>
                <w:sz w:val="20"/>
              </w:rPr>
              <w:t xml:space="preserve">Contient le nom du champ qui n’est pas retourné par le fournisseur lors d’une réponse online. Lorsqu’un bloc de donnée entier </w:t>
            </w:r>
            <w:r w:rsidR="00F158AF">
              <w:rPr>
                <w:sz w:val="20"/>
              </w:rPr>
              <w:t>n’est pas retourné</w:t>
            </w:r>
            <w:r>
              <w:rPr>
                <w:sz w:val="20"/>
              </w:rPr>
              <w:t>, seul le nom de ce bloc sera repris et non pas tous les éléments qui se trouvent dans ce bloc.</w:t>
            </w:r>
          </w:p>
        </w:tc>
      </w:tr>
    </w:tbl>
    <w:p w14:paraId="37C0A3B9" w14:textId="77777777" w:rsidR="00144EDA" w:rsidRPr="00947940" w:rsidRDefault="00144EDA" w:rsidP="00144EDA"/>
    <w:p w14:paraId="7455CF96" w14:textId="77777777" w:rsidR="0029308B" w:rsidRDefault="0029308B" w:rsidP="008F3D16">
      <w:pPr>
        <w:pStyle w:val="Heading4"/>
      </w:pPr>
      <w:proofErr w:type="spellStart"/>
      <w:r>
        <w:lastRenderedPageBreak/>
        <w:t>DmfaAttestationsType</w:t>
      </w:r>
      <w:proofErr w:type="spellEnd"/>
    </w:p>
    <w:p w14:paraId="1B09B677" w14:textId="77777777" w:rsidR="0029308B" w:rsidRPr="0029308B" w:rsidRDefault="007E6B8B" w:rsidP="0029308B">
      <w:r>
        <w:rPr>
          <w:noProof/>
        </w:rPr>
        <w:drawing>
          <wp:inline distT="0" distB="0" distL="0" distR="0" wp14:anchorId="1E89937E" wp14:editId="1EEBFD00">
            <wp:extent cx="5753819" cy="3636000"/>
            <wp:effectExtent l="0" t="0" r="0" b="3175"/>
            <wp:docPr id="16" name="Picture 16" descr="D:\projects\dmfa-consultation\doc\Printscreens\DmfaAttestations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mfa-consultation\doc\Printscreens\DmfaAttestationsType.png"/>
                    <pic:cNvPicPr>
                      <a:picLocks noChangeAspect="1" noChangeArrowheads="1"/>
                    </pic:cNvPicPr>
                  </pic:nvPicPr>
                  <pic:blipFill rotWithShape="1">
                    <a:blip r:embed="rId43">
                      <a:extLst>
                        <a:ext uri="{28A0092B-C50C-407E-A947-70E740481C1C}">
                          <a14:useLocalDpi xmlns:a14="http://schemas.microsoft.com/office/drawing/2010/main" val="0"/>
                        </a:ext>
                      </a:extLst>
                    </a:blip>
                    <a:srcRect b="3765"/>
                    <a:stretch/>
                  </pic:blipFill>
                  <pic:spPr bwMode="auto">
                    <a:xfrm>
                      <a:off x="0" y="0"/>
                      <a:ext cx="5753735" cy="36359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6733"/>
      </w:tblGrid>
      <w:tr w:rsidR="0029308B" w:rsidRPr="00D2246E" w14:paraId="70A757CC" w14:textId="77777777" w:rsidTr="00FD47BE">
        <w:tc>
          <w:tcPr>
            <w:tcW w:w="2349" w:type="dxa"/>
            <w:shd w:val="clear" w:color="auto" w:fill="A6A6A6" w:themeFill="background1" w:themeFillShade="A6"/>
          </w:tcPr>
          <w:p w14:paraId="5EA9A834" w14:textId="77777777" w:rsidR="0029308B" w:rsidRPr="00D94133" w:rsidRDefault="00061C5E" w:rsidP="00FD47BE">
            <w:r>
              <w:br w:type="page"/>
            </w:r>
            <w:r w:rsidR="0029308B" w:rsidRPr="00D94133">
              <w:t>Nom de l’élément</w:t>
            </w:r>
          </w:p>
        </w:tc>
        <w:tc>
          <w:tcPr>
            <w:tcW w:w="6939" w:type="dxa"/>
            <w:shd w:val="clear" w:color="auto" w:fill="A6A6A6" w:themeFill="background1" w:themeFillShade="A6"/>
          </w:tcPr>
          <w:p w14:paraId="2DA6BCD7" w14:textId="77777777" w:rsidR="0029308B" w:rsidRPr="00D94133" w:rsidRDefault="0029308B" w:rsidP="00FD47BE">
            <w:r w:rsidRPr="00D94133">
              <w:t>Description</w:t>
            </w:r>
          </w:p>
        </w:tc>
      </w:tr>
      <w:tr w:rsidR="0029308B" w:rsidRPr="00501DE2" w14:paraId="02DB70B4" w14:textId="77777777" w:rsidTr="00FD47BE">
        <w:tc>
          <w:tcPr>
            <w:tcW w:w="2349" w:type="dxa"/>
            <w:shd w:val="clear" w:color="auto" w:fill="auto"/>
          </w:tcPr>
          <w:p w14:paraId="5EE02930" w14:textId="77777777" w:rsidR="0029308B" w:rsidRPr="00D94133" w:rsidRDefault="0029308B" w:rsidP="00FD47BE">
            <w:pPr>
              <w:rPr>
                <w:sz w:val="20"/>
              </w:rPr>
            </w:pPr>
            <w:proofErr w:type="spellStart"/>
            <w:r w:rsidRPr="00D94133">
              <w:rPr>
                <w:sz w:val="20"/>
              </w:rPr>
              <w:t>attestationInformation</w:t>
            </w:r>
            <w:proofErr w:type="spellEnd"/>
          </w:p>
        </w:tc>
        <w:tc>
          <w:tcPr>
            <w:tcW w:w="6939" w:type="dxa"/>
            <w:shd w:val="clear" w:color="auto" w:fill="auto"/>
          </w:tcPr>
          <w:p w14:paraId="58990ED9" w14:textId="77777777" w:rsidR="0029308B" w:rsidRPr="00501DE2" w:rsidRDefault="0029308B" w:rsidP="00FD47BE">
            <w:pPr>
              <w:rPr>
                <w:sz w:val="20"/>
              </w:rPr>
            </w:pPr>
            <w:r>
              <w:rPr>
                <w:sz w:val="20"/>
              </w:rPr>
              <w:t>Contient les données d’identification de l’attestation</w:t>
            </w:r>
          </w:p>
        </w:tc>
      </w:tr>
      <w:tr w:rsidR="0029308B" w:rsidRPr="00501DE2" w14:paraId="62945F37" w14:textId="77777777" w:rsidTr="00FD47BE">
        <w:tc>
          <w:tcPr>
            <w:tcW w:w="2349" w:type="dxa"/>
            <w:shd w:val="clear" w:color="auto" w:fill="auto"/>
          </w:tcPr>
          <w:p w14:paraId="377F6303" w14:textId="77777777" w:rsidR="0029308B" w:rsidRPr="00FA2EC5" w:rsidRDefault="0029308B" w:rsidP="00FD47BE">
            <w:pPr>
              <w:rPr>
                <w:sz w:val="20"/>
              </w:rPr>
            </w:pPr>
            <w:r>
              <w:rPr>
                <w:sz w:val="20"/>
              </w:rPr>
              <w:t>/</w:t>
            </w:r>
            <w:proofErr w:type="spellStart"/>
            <w:r>
              <w:rPr>
                <w:sz w:val="20"/>
              </w:rPr>
              <w:t>attestationId</w:t>
            </w:r>
            <w:proofErr w:type="spellEnd"/>
          </w:p>
        </w:tc>
        <w:tc>
          <w:tcPr>
            <w:tcW w:w="6939" w:type="dxa"/>
            <w:shd w:val="clear" w:color="auto" w:fill="auto"/>
          </w:tcPr>
          <w:p w14:paraId="2D0637B8" w14:textId="77777777" w:rsidR="0029308B" w:rsidRPr="00501DE2" w:rsidRDefault="0029308B" w:rsidP="00FD47BE">
            <w:pPr>
              <w:rPr>
                <w:sz w:val="20"/>
              </w:rPr>
            </w:pPr>
            <w:r>
              <w:rPr>
                <w:sz w:val="20"/>
              </w:rPr>
              <w:t>Numéro de l’attestation</w:t>
            </w:r>
          </w:p>
        </w:tc>
      </w:tr>
      <w:tr w:rsidR="0029308B" w:rsidRPr="00501DE2" w14:paraId="68A1931A" w14:textId="77777777" w:rsidTr="00FD47BE">
        <w:tc>
          <w:tcPr>
            <w:tcW w:w="2349" w:type="dxa"/>
            <w:shd w:val="clear" w:color="auto" w:fill="auto"/>
          </w:tcPr>
          <w:p w14:paraId="7115A4DB" w14:textId="77777777" w:rsidR="0029308B" w:rsidRPr="00FA2EC5" w:rsidRDefault="0029308B" w:rsidP="00FD47BE">
            <w:pPr>
              <w:rPr>
                <w:sz w:val="20"/>
              </w:rPr>
            </w:pPr>
            <w:r>
              <w:rPr>
                <w:sz w:val="20"/>
              </w:rPr>
              <w:t>/</w:t>
            </w:r>
            <w:proofErr w:type="spellStart"/>
            <w:r>
              <w:rPr>
                <w:sz w:val="20"/>
              </w:rPr>
              <w:t>attestationVersion</w:t>
            </w:r>
            <w:proofErr w:type="spellEnd"/>
          </w:p>
        </w:tc>
        <w:tc>
          <w:tcPr>
            <w:tcW w:w="6939" w:type="dxa"/>
            <w:shd w:val="clear" w:color="auto" w:fill="auto"/>
          </w:tcPr>
          <w:p w14:paraId="66626AA1" w14:textId="77777777" w:rsidR="0029308B" w:rsidRPr="00501DE2" w:rsidRDefault="0029308B" w:rsidP="00FD47BE">
            <w:pPr>
              <w:rPr>
                <w:sz w:val="20"/>
              </w:rPr>
            </w:pPr>
            <w:r>
              <w:rPr>
                <w:sz w:val="20"/>
              </w:rPr>
              <w:t>Numéro de situation de l’attestation</w:t>
            </w:r>
          </w:p>
        </w:tc>
      </w:tr>
      <w:tr w:rsidR="0029308B" w:rsidRPr="00501DE2" w14:paraId="053064AA" w14:textId="77777777" w:rsidTr="00FD47BE">
        <w:tc>
          <w:tcPr>
            <w:tcW w:w="2349" w:type="dxa"/>
            <w:shd w:val="clear" w:color="auto" w:fill="auto"/>
          </w:tcPr>
          <w:p w14:paraId="19954CE0" w14:textId="77777777" w:rsidR="0029308B" w:rsidRPr="00585959" w:rsidRDefault="0029308B" w:rsidP="00FD47BE">
            <w:pPr>
              <w:rPr>
                <w:sz w:val="20"/>
              </w:rPr>
            </w:pPr>
            <w:r>
              <w:rPr>
                <w:sz w:val="20"/>
              </w:rPr>
              <w:t>/</w:t>
            </w:r>
            <w:proofErr w:type="spellStart"/>
            <w:r>
              <w:rPr>
                <w:sz w:val="20"/>
              </w:rPr>
              <w:t>attestationStatus</w:t>
            </w:r>
            <w:proofErr w:type="spellEnd"/>
          </w:p>
        </w:tc>
        <w:tc>
          <w:tcPr>
            <w:tcW w:w="6939" w:type="dxa"/>
            <w:shd w:val="clear" w:color="auto" w:fill="auto"/>
          </w:tcPr>
          <w:p w14:paraId="0FB2ED98" w14:textId="77777777" w:rsidR="0029308B" w:rsidRDefault="0029308B" w:rsidP="00FD47BE">
            <w:pPr>
              <w:rPr>
                <w:sz w:val="20"/>
              </w:rPr>
            </w:pPr>
            <w:r>
              <w:rPr>
                <w:sz w:val="20"/>
              </w:rPr>
              <w:t>Statut de l’attestation.</w:t>
            </w:r>
          </w:p>
          <w:p w14:paraId="5E5186E1" w14:textId="2E43097A" w:rsidR="0029308B" w:rsidRDefault="0029308B" w:rsidP="00FD47BE">
            <w:pPr>
              <w:rPr>
                <w:sz w:val="20"/>
              </w:rPr>
            </w:pPr>
            <w:r>
              <w:rPr>
                <w:sz w:val="20"/>
              </w:rPr>
              <w:t xml:space="preserve">Enumération contenant </w:t>
            </w:r>
            <w:r w:rsidR="00EB4301">
              <w:rPr>
                <w:sz w:val="20"/>
              </w:rPr>
              <w:t>les valeurs suivantes</w:t>
            </w:r>
            <w:r>
              <w:rPr>
                <w:sz w:val="20"/>
              </w:rPr>
              <w:t> :</w:t>
            </w:r>
          </w:p>
          <w:p w14:paraId="78B05B73" w14:textId="77777777" w:rsidR="0029308B" w:rsidRDefault="0029308B" w:rsidP="0029308B">
            <w:pPr>
              <w:pStyle w:val="ListParagraph"/>
              <w:numPr>
                <w:ilvl w:val="0"/>
                <w:numId w:val="13"/>
              </w:numPr>
              <w:rPr>
                <w:sz w:val="20"/>
              </w:rPr>
            </w:pPr>
            <w:r>
              <w:rPr>
                <w:sz w:val="20"/>
              </w:rPr>
              <w:t>CREATION</w:t>
            </w:r>
          </w:p>
          <w:p w14:paraId="20B13255" w14:textId="77777777" w:rsidR="0029308B" w:rsidRDefault="0029308B" w:rsidP="0029308B">
            <w:pPr>
              <w:pStyle w:val="ListParagraph"/>
              <w:numPr>
                <w:ilvl w:val="0"/>
                <w:numId w:val="13"/>
              </w:numPr>
              <w:rPr>
                <w:sz w:val="20"/>
              </w:rPr>
            </w:pPr>
            <w:r>
              <w:rPr>
                <w:sz w:val="20"/>
              </w:rPr>
              <w:t>MODIFICATION</w:t>
            </w:r>
          </w:p>
          <w:p w14:paraId="28F2BFFC" w14:textId="77777777" w:rsidR="0029308B" w:rsidRDefault="0029308B" w:rsidP="0029308B">
            <w:pPr>
              <w:pStyle w:val="ListParagraph"/>
              <w:numPr>
                <w:ilvl w:val="0"/>
                <w:numId w:val="13"/>
              </w:numPr>
              <w:rPr>
                <w:sz w:val="20"/>
              </w:rPr>
            </w:pPr>
            <w:r>
              <w:rPr>
                <w:sz w:val="20"/>
              </w:rPr>
              <w:t>CANCE</w:t>
            </w:r>
            <w:r w:rsidR="008F6085">
              <w:rPr>
                <w:sz w:val="20"/>
              </w:rPr>
              <w:t>L</w:t>
            </w:r>
            <w:r>
              <w:rPr>
                <w:sz w:val="20"/>
              </w:rPr>
              <w:t>LATION</w:t>
            </w:r>
          </w:p>
          <w:p w14:paraId="48E49B8E" w14:textId="4DC25E3F" w:rsidR="00EB4301" w:rsidRPr="0029308B" w:rsidRDefault="0091428B" w:rsidP="0029308B">
            <w:pPr>
              <w:pStyle w:val="ListParagraph"/>
              <w:numPr>
                <w:ilvl w:val="0"/>
                <w:numId w:val="13"/>
              </w:numPr>
              <w:rPr>
                <w:sz w:val="20"/>
              </w:rPr>
            </w:pPr>
            <w:r>
              <w:rPr>
                <w:sz w:val="20"/>
              </w:rPr>
              <w:t xml:space="preserve">REACTIVATION (est établi </w:t>
            </w:r>
            <w:r w:rsidR="00EB4301">
              <w:rPr>
                <w:sz w:val="20"/>
              </w:rPr>
              <w:t>après une annulation)</w:t>
            </w:r>
          </w:p>
        </w:tc>
      </w:tr>
      <w:tr w:rsidR="0029308B" w:rsidRPr="00501DE2" w14:paraId="07FE65E6" w14:textId="77777777" w:rsidTr="00FD47BE">
        <w:tc>
          <w:tcPr>
            <w:tcW w:w="2349" w:type="dxa"/>
            <w:shd w:val="clear" w:color="auto" w:fill="auto"/>
          </w:tcPr>
          <w:p w14:paraId="2C928B93" w14:textId="77777777" w:rsidR="0029308B" w:rsidRDefault="002D0403" w:rsidP="00FD47BE">
            <w:pPr>
              <w:rPr>
                <w:sz w:val="20"/>
              </w:rPr>
            </w:pPr>
            <w:r>
              <w:rPr>
                <w:sz w:val="20"/>
              </w:rPr>
              <w:t>/</w:t>
            </w:r>
            <w:proofErr w:type="spellStart"/>
            <w:r>
              <w:rPr>
                <w:sz w:val="20"/>
              </w:rPr>
              <w:t>creationDate</w:t>
            </w:r>
            <w:proofErr w:type="spellEnd"/>
          </w:p>
        </w:tc>
        <w:tc>
          <w:tcPr>
            <w:tcW w:w="6939" w:type="dxa"/>
            <w:shd w:val="clear" w:color="auto" w:fill="auto"/>
          </w:tcPr>
          <w:p w14:paraId="0D015AA0" w14:textId="77777777" w:rsidR="0029308B" w:rsidRDefault="002D0403" w:rsidP="00FD47BE">
            <w:pPr>
              <w:rPr>
                <w:sz w:val="20"/>
              </w:rPr>
            </w:pPr>
            <w:r>
              <w:rPr>
                <w:sz w:val="20"/>
              </w:rPr>
              <w:t>Date de création de l’attestation</w:t>
            </w:r>
          </w:p>
        </w:tc>
      </w:tr>
      <w:tr w:rsidR="002D0403" w:rsidRPr="00501DE2" w14:paraId="51CDBAA4" w14:textId="77777777" w:rsidTr="00FD47BE">
        <w:tc>
          <w:tcPr>
            <w:tcW w:w="2349" w:type="dxa"/>
            <w:shd w:val="clear" w:color="auto" w:fill="auto"/>
          </w:tcPr>
          <w:p w14:paraId="4597DDC1" w14:textId="77777777" w:rsidR="002D0403" w:rsidRDefault="008F36A1" w:rsidP="00FD47BE">
            <w:pPr>
              <w:rPr>
                <w:sz w:val="20"/>
              </w:rPr>
            </w:pPr>
            <w:proofErr w:type="spellStart"/>
            <w:r>
              <w:rPr>
                <w:sz w:val="20"/>
              </w:rPr>
              <w:t>attestationVersionLink</w:t>
            </w:r>
            <w:proofErr w:type="spellEnd"/>
          </w:p>
        </w:tc>
        <w:tc>
          <w:tcPr>
            <w:tcW w:w="6939" w:type="dxa"/>
            <w:shd w:val="clear" w:color="auto" w:fill="auto"/>
          </w:tcPr>
          <w:p w14:paraId="6E230D9A" w14:textId="77777777" w:rsidR="002D0403" w:rsidRDefault="008F36A1" w:rsidP="00FD47BE">
            <w:pPr>
              <w:rPr>
                <w:sz w:val="20"/>
              </w:rPr>
            </w:pPr>
            <w:r>
              <w:rPr>
                <w:sz w:val="20"/>
              </w:rPr>
              <w:t>Permet le chainage des attestations</w:t>
            </w:r>
          </w:p>
        </w:tc>
      </w:tr>
      <w:tr w:rsidR="008F36A1" w:rsidRPr="00501DE2" w14:paraId="67288B42" w14:textId="77777777" w:rsidTr="00FD47BE">
        <w:tc>
          <w:tcPr>
            <w:tcW w:w="2349" w:type="dxa"/>
            <w:shd w:val="clear" w:color="auto" w:fill="auto"/>
          </w:tcPr>
          <w:p w14:paraId="5C7DFC6B" w14:textId="77777777" w:rsidR="008F36A1" w:rsidRDefault="008F36A1" w:rsidP="00FD47BE">
            <w:pPr>
              <w:rPr>
                <w:sz w:val="20"/>
              </w:rPr>
            </w:pPr>
            <w:r>
              <w:rPr>
                <w:sz w:val="20"/>
              </w:rPr>
              <w:t>/</w:t>
            </w:r>
            <w:proofErr w:type="spellStart"/>
            <w:r>
              <w:rPr>
                <w:sz w:val="20"/>
              </w:rPr>
              <w:t>previousAttestationVersion</w:t>
            </w:r>
            <w:proofErr w:type="spellEnd"/>
          </w:p>
        </w:tc>
        <w:tc>
          <w:tcPr>
            <w:tcW w:w="6939" w:type="dxa"/>
            <w:shd w:val="clear" w:color="auto" w:fill="auto"/>
          </w:tcPr>
          <w:p w14:paraId="684982B7" w14:textId="77777777" w:rsidR="008F36A1" w:rsidRDefault="008F36A1" w:rsidP="00FD47BE">
            <w:pPr>
              <w:rPr>
                <w:sz w:val="20"/>
              </w:rPr>
            </w:pPr>
            <w:r>
              <w:rPr>
                <w:sz w:val="20"/>
              </w:rPr>
              <w:t>Lien vers la situation de l’attestation précédente</w:t>
            </w:r>
          </w:p>
        </w:tc>
      </w:tr>
      <w:tr w:rsidR="008F36A1" w:rsidRPr="00501DE2" w14:paraId="7B538ACD" w14:textId="77777777" w:rsidTr="00FD47BE">
        <w:tc>
          <w:tcPr>
            <w:tcW w:w="2349" w:type="dxa"/>
            <w:shd w:val="clear" w:color="auto" w:fill="auto"/>
          </w:tcPr>
          <w:p w14:paraId="19734895" w14:textId="77777777" w:rsidR="008F36A1" w:rsidRDefault="008F36A1" w:rsidP="00FD47BE">
            <w:pPr>
              <w:rPr>
                <w:sz w:val="20"/>
              </w:rPr>
            </w:pPr>
            <w:r>
              <w:rPr>
                <w:sz w:val="20"/>
              </w:rPr>
              <w:t>/</w:t>
            </w:r>
            <w:proofErr w:type="spellStart"/>
            <w:r>
              <w:rPr>
                <w:sz w:val="20"/>
              </w:rPr>
              <w:t>nextAttestationVersion</w:t>
            </w:r>
            <w:proofErr w:type="spellEnd"/>
          </w:p>
        </w:tc>
        <w:tc>
          <w:tcPr>
            <w:tcW w:w="6939" w:type="dxa"/>
            <w:shd w:val="clear" w:color="auto" w:fill="auto"/>
          </w:tcPr>
          <w:p w14:paraId="76B43B4A" w14:textId="77777777" w:rsidR="008F36A1" w:rsidRDefault="008F36A1" w:rsidP="00FD47BE">
            <w:pPr>
              <w:rPr>
                <w:sz w:val="20"/>
              </w:rPr>
            </w:pPr>
            <w:r>
              <w:rPr>
                <w:sz w:val="20"/>
              </w:rPr>
              <w:t>Lien vers la situation de l’attestation</w:t>
            </w:r>
            <w:r w:rsidR="007E6B8B">
              <w:rPr>
                <w:sz w:val="20"/>
              </w:rPr>
              <w:t xml:space="preserve"> </w:t>
            </w:r>
            <w:r>
              <w:rPr>
                <w:sz w:val="20"/>
              </w:rPr>
              <w:t>suivante</w:t>
            </w:r>
          </w:p>
        </w:tc>
      </w:tr>
      <w:tr w:rsidR="00212ED0" w:rsidRPr="00501DE2" w14:paraId="38097A75" w14:textId="77777777" w:rsidTr="00FD47BE">
        <w:tc>
          <w:tcPr>
            <w:tcW w:w="2349" w:type="dxa"/>
            <w:shd w:val="clear" w:color="auto" w:fill="auto"/>
          </w:tcPr>
          <w:p w14:paraId="4F00E3AA" w14:textId="77777777" w:rsidR="00212ED0" w:rsidRDefault="00212ED0" w:rsidP="00FD47BE">
            <w:pPr>
              <w:rPr>
                <w:sz w:val="20"/>
              </w:rPr>
            </w:pPr>
            <w:proofErr w:type="spellStart"/>
            <w:r>
              <w:rPr>
                <w:sz w:val="20"/>
              </w:rPr>
              <w:t>attEmployerDeclaration</w:t>
            </w:r>
            <w:proofErr w:type="spellEnd"/>
          </w:p>
        </w:tc>
        <w:tc>
          <w:tcPr>
            <w:tcW w:w="6939" w:type="dxa"/>
            <w:shd w:val="clear" w:color="auto" w:fill="auto"/>
          </w:tcPr>
          <w:p w14:paraId="702AE113" w14:textId="77777777" w:rsidR="00212ED0" w:rsidRDefault="00212ED0" w:rsidP="00212ED0">
            <w:pPr>
              <w:rPr>
                <w:sz w:val="20"/>
              </w:rPr>
            </w:pPr>
            <w:r>
              <w:rPr>
                <w:sz w:val="20"/>
              </w:rPr>
              <w:t>Contient les données liée</w:t>
            </w:r>
            <w:r w:rsidR="009A53C5">
              <w:rPr>
                <w:sz w:val="20"/>
              </w:rPr>
              <w:t>s</w:t>
            </w:r>
            <w:r>
              <w:rPr>
                <w:sz w:val="20"/>
              </w:rPr>
              <w:t xml:space="preserve"> à la déclaration de l’employeur. Pour le détail des données, voir </w:t>
            </w:r>
            <w:hyperlink w:anchor="_Données_business_A820" w:history="1">
              <w:r w:rsidRPr="00DC102D">
                <w:rPr>
                  <w:rStyle w:val="Hyperlink"/>
                  <w:sz w:val="20"/>
                </w:rPr>
                <w:t>Données business A820 (DMFA)</w:t>
              </w:r>
            </w:hyperlink>
          </w:p>
        </w:tc>
      </w:tr>
      <w:tr w:rsidR="009A53C5" w:rsidRPr="00501DE2" w14:paraId="03707B18" w14:textId="77777777" w:rsidTr="00FD47BE">
        <w:tc>
          <w:tcPr>
            <w:tcW w:w="2349" w:type="dxa"/>
            <w:shd w:val="clear" w:color="auto" w:fill="auto"/>
          </w:tcPr>
          <w:p w14:paraId="5EABAB5A" w14:textId="77777777" w:rsidR="009A53C5" w:rsidRDefault="009A53C5" w:rsidP="00FD47BE">
            <w:pPr>
              <w:rPr>
                <w:sz w:val="20"/>
              </w:rPr>
            </w:pPr>
            <w:proofErr w:type="spellStart"/>
            <w:r>
              <w:rPr>
                <w:sz w:val="20"/>
              </w:rPr>
              <w:t>attAnomal</w:t>
            </w:r>
            <w:r w:rsidR="001237A0">
              <w:rPr>
                <w:sz w:val="20"/>
              </w:rPr>
              <w:t>ies</w:t>
            </w:r>
            <w:proofErr w:type="spellEnd"/>
          </w:p>
        </w:tc>
        <w:tc>
          <w:tcPr>
            <w:tcW w:w="6939" w:type="dxa"/>
            <w:shd w:val="clear" w:color="auto" w:fill="auto"/>
          </w:tcPr>
          <w:p w14:paraId="7AD97528" w14:textId="77777777" w:rsidR="009A53C5" w:rsidRDefault="009A53C5" w:rsidP="00212ED0">
            <w:pPr>
              <w:rPr>
                <w:sz w:val="20"/>
              </w:rPr>
            </w:pPr>
            <w:r>
              <w:rPr>
                <w:sz w:val="20"/>
              </w:rPr>
              <w:t xml:space="preserve">Le détail de ce bloc est disponible </w:t>
            </w:r>
            <w:hyperlink w:anchor="attAnomaly_REF" w:history="1">
              <w:r>
                <w:rPr>
                  <w:rStyle w:val="Hyperlink"/>
                  <w:sz w:val="20"/>
                </w:rPr>
                <w:t>dans les annexes</w:t>
              </w:r>
            </w:hyperlink>
          </w:p>
        </w:tc>
      </w:tr>
    </w:tbl>
    <w:p w14:paraId="0D2EE911" w14:textId="77777777" w:rsidR="00061C5E" w:rsidRDefault="00061C5E">
      <w:pPr>
        <w:jc w:val="left"/>
        <w:rPr>
          <w:rFonts w:ascii="Arial" w:hAnsi="Arial" w:cs="Arial"/>
          <w:b/>
          <w:bCs/>
          <w:sz w:val="26"/>
          <w:szCs w:val="26"/>
        </w:rPr>
      </w:pPr>
    </w:p>
    <w:p w14:paraId="4B146BC1" w14:textId="77777777" w:rsidR="006E7460" w:rsidRDefault="006E7460">
      <w:pPr>
        <w:jc w:val="left"/>
        <w:rPr>
          <w:rFonts w:ascii="Arial" w:hAnsi="Arial" w:cs="Arial"/>
          <w:b/>
          <w:bCs/>
          <w:i/>
          <w:iCs/>
          <w:sz w:val="28"/>
          <w:szCs w:val="28"/>
        </w:rPr>
      </w:pPr>
      <w:bookmarkStart w:id="240" w:name="_Toc396481820"/>
      <w:r>
        <w:br w:type="page"/>
      </w:r>
    </w:p>
    <w:p w14:paraId="1E653EB8" w14:textId="2F7246A5" w:rsidR="005D02A0" w:rsidRPr="00F77396" w:rsidRDefault="005D02A0" w:rsidP="004F31CB">
      <w:pPr>
        <w:pStyle w:val="Heading3"/>
        <w:jc w:val="left"/>
      </w:pPr>
      <w:bookmarkStart w:id="241" w:name="_Batch_Response_(ConsultDmfaAttestat"/>
      <w:bookmarkStart w:id="242" w:name="_Toc139893549"/>
      <w:bookmarkEnd w:id="241"/>
      <w:r>
        <w:lastRenderedPageBreak/>
        <w:t>Batch</w:t>
      </w:r>
      <w:r w:rsidRPr="00F77396">
        <w:t xml:space="preserve"> </w:t>
      </w:r>
      <w:proofErr w:type="spellStart"/>
      <w:r w:rsidRPr="00F77396">
        <w:t>Response</w:t>
      </w:r>
      <w:proofErr w:type="spellEnd"/>
      <w:r>
        <w:t xml:space="preserve"> (</w:t>
      </w:r>
      <w:proofErr w:type="spellStart"/>
      <w:r w:rsidRPr="00F77396">
        <w:t>ConsultDmfaAttestationsBySsin</w:t>
      </w:r>
      <w:r>
        <w:t>Batch</w:t>
      </w:r>
      <w:r w:rsidRPr="00F77396">
        <w:t>ResponseType</w:t>
      </w:r>
      <w:proofErr w:type="spellEnd"/>
      <w:r>
        <w:t>)</w:t>
      </w:r>
      <w:bookmarkEnd w:id="242"/>
    </w:p>
    <w:p w14:paraId="0F83EC34" w14:textId="665936B7" w:rsidR="005D02A0" w:rsidRDefault="005D02A0">
      <w:pPr>
        <w:jc w:val="left"/>
      </w:pPr>
      <w:r w:rsidRPr="00FB2192">
        <w:t xml:space="preserve">Ce paragraphe donne un aperçu de la </w:t>
      </w:r>
      <w:r>
        <w:t>réponse batch.</w:t>
      </w:r>
      <w:r w:rsidR="0062276F">
        <w:rPr>
          <w:noProof/>
        </w:rPr>
        <w:drawing>
          <wp:inline distT="0" distB="0" distL="0" distR="0" wp14:anchorId="36F41ED0" wp14:editId="577FBA28">
            <wp:extent cx="5852160" cy="3713480"/>
            <wp:effectExtent l="0" t="0" r="0" b="1270"/>
            <wp:docPr id="42" name="Picture 42" descr="D:\projects\dmfa-consultation\doc\img\consultDmfaBatchAttestationsBySsinBatch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mfa-consultation\doc\img\consultDmfaBatchAttestationsBySsinBatchRespons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2160" cy="3713480"/>
                    </a:xfrm>
                    <a:prstGeom prst="rect">
                      <a:avLst/>
                    </a:prstGeom>
                    <a:noFill/>
                    <a:ln>
                      <a:noFill/>
                    </a:ln>
                  </pic:spPr>
                </pic:pic>
              </a:graphicData>
            </a:graphic>
          </wp:inline>
        </w:drawing>
      </w:r>
    </w:p>
    <w:p w14:paraId="1CFE34E5" w14:textId="77777777" w:rsidR="0062276F" w:rsidRDefault="0062276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6982"/>
      </w:tblGrid>
      <w:tr w:rsidR="0062276F" w:rsidRPr="00774A68" w14:paraId="22392B79" w14:textId="77777777" w:rsidTr="00D15C0A">
        <w:tc>
          <w:tcPr>
            <w:tcW w:w="2235" w:type="dxa"/>
            <w:shd w:val="clear" w:color="auto" w:fill="A6A6A6" w:themeFill="background1" w:themeFillShade="A6"/>
          </w:tcPr>
          <w:p w14:paraId="296B2DA0" w14:textId="77777777" w:rsidR="0062276F" w:rsidRPr="00774A68" w:rsidRDefault="0062276F" w:rsidP="00D15C0A">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0FC20B53" w14:textId="77777777" w:rsidR="0062276F" w:rsidRPr="00774A68" w:rsidRDefault="0062276F" w:rsidP="00D15C0A">
            <w:pPr>
              <w:rPr>
                <w:lang w:val="nl-BE"/>
              </w:rPr>
            </w:pPr>
            <w:proofErr w:type="spellStart"/>
            <w:r>
              <w:rPr>
                <w:lang w:val="nl-BE"/>
              </w:rPr>
              <w:t>Description</w:t>
            </w:r>
            <w:proofErr w:type="spellEnd"/>
          </w:p>
        </w:tc>
      </w:tr>
      <w:tr w:rsidR="0062276F" w:rsidRPr="00501DE2" w14:paraId="4038A8AC" w14:textId="77777777" w:rsidTr="00D15C0A">
        <w:tc>
          <w:tcPr>
            <w:tcW w:w="2235" w:type="dxa"/>
            <w:shd w:val="clear" w:color="auto" w:fill="auto"/>
          </w:tcPr>
          <w:p w14:paraId="06457CE7" w14:textId="2A38BE13" w:rsidR="0062276F" w:rsidRDefault="0062276F" w:rsidP="00D15C0A">
            <w:pPr>
              <w:rPr>
                <w:sz w:val="20"/>
                <w:lang w:val="nl-BE"/>
              </w:rPr>
            </w:pPr>
            <w:proofErr w:type="spellStart"/>
            <w:r>
              <w:rPr>
                <w:sz w:val="20"/>
                <w:lang w:val="nl-BE"/>
              </w:rPr>
              <w:t>sender</w:t>
            </w:r>
            <w:proofErr w:type="spellEnd"/>
          </w:p>
        </w:tc>
        <w:tc>
          <w:tcPr>
            <w:tcW w:w="7053" w:type="dxa"/>
            <w:shd w:val="clear" w:color="auto" w:fill="auto"/>
          </w:tcPr>
          <w:p w14:paraId="32D56962" w14:textId="7CA40978" w:rsidR="0062276F" w:rsidRPr="00501DE2" w:rsidRDefault="0062276F" w:rsidP="00D15C0A">
            <w:pPr>
              <w:rPr>
                <w:sz w:val="20"/>
              </w:rPr>
            </w:pPr>
            <w:r w:rsidRPr="008247BD">
              <w:rPr>
                <w:rStyle w:val="tlid-translation"/>
                <w:sz w:val="20"/>
              </w:rPr>
              <w:t>Bloc d'informations contenant des informations sur l'expéditeur.</w:t>
            </w:r>
            <w:r>
              <w:rPr>
                <w:rStyle w:val="tlid-translation"/>
                <w:sz w:val="20"/>
              </w:rPr>
              <w:t xml:space="preserve"> </w:t>
            </w:r>
            <w:hyperlink w:anchor="_Sender_/_Receiver" w:history="1">
              <w:r w:rsidR="004F3961">
                <w:rPr>
                  <w:rStyle w:val="Hyperlink"/>
                  <w:sz w:val="20"/>
                </w:rPr>
                <w:t>Voir 5.1.3.1</w:t>
              </w:r>
            </w:hyperlink>
          </w:p>
        </w:tc>
      </w:tr>
      <w:tr w:rsidR="0062276F" w:rsidRPr="00501DE2" w14:paraId="74BFCC31" w14:textId="77777777" w:rsidTr="00D15C0A">
        <w:tc>
          <w:tcPr>
            <w:tcW w:w="2235" w:type="dxa"/>
            <w:shd w:val="clear" w:color="auto" w:fill="auto"/>
          </w:tcPr>
          <w:p w14:paraId="58ABA0AE" w14:textId="4FACB334" w:rsidR="0062276F" w:rsidRPr="00FA2EC5" w:rsidRDefault="0062276F" w:rsidP="00D15C0A">
            <w:pPr>
              <w:rPr>
                <w:sz w:val="20"/>
              </w:rPr>
            </w:pPr>
            <w:proofErr w:type="spellStart"/>
            <w:r>
              <w:rPr>
                <w:sz w:val="20"/>
              </w:rPr>
              <w:t>receiver</w:t>
            </w:r>
            <w:proofErr w:type="spellEnd"/>
          </w:p>
        </w:tc>
        <w:tc>
          <w:tcPr>
            <w:tcW w:w="7053" w:type="dxa"/>
            <w:shd w:val="clear" w:color="auto" w:fill="auto"/>
          </w:tcPr>
          <w:p w14:paraId="4B401704" w14:textId="79CB843A" w:rsidR="0062276F" w:rsidRPr="00F723AA" w:rsidRDefault="0062276F">
            <w:pPr>
              <w:rPr>
                <w:sz w:val="20"/>
                <w:szCs w:val="20"/>
              </w:rPr>
            </w:pPr>
            <w:r w:rsidRPr="008247BD">
              <w:rPr>
                <w:rStyle w:val="tlid-translation"/>
                <w:sz w:val="20"/>
                <w:szCs w:val="20"/>
              </w:rPr>
              <w:t>Bloc d'informations cont</w:t>
            </w:r>
            <w:r>
              <w:rPr>
                <w:rStyle w:val="tlid-translation"/>
                <w:sz w:val="20"/>
                <w:szCs w:val="20"/>
              </w:rPr>
              <w:t xml:space="preserve">enant des informations sur le </w:t>
            </w:r>
            <w:r w:rsidR="00992C2D">
              <w:rPr>
                <w:rStyle w:val="tlid-translation"/>
                <w:sz w:val="20"/>
                <w:szCs w:val="20"/>
              </w:rPr>
              <w:t>récepteur</w:t>
            </w:r>
            <w:r w:rsidRPr="00F723AA">
              <w:rPr>
                <w:sz w:val="20"/>
                <w:szCs w:val="20"/>
              </w:rPr>
              <w:t xml:space="preserve">. </w:t>
            </w:r>
            <w:hyperlink w:anchor="_Sender_/_Receiver" w:history="1">
              <w:r w:rsidR="004F3961">
                <w:rPr>
                  <w:rStyle w:val="Hyperlink"/>
                  <w:sz w:val="20"/>
                </w:rPr>
                <w:t>Voir 5.1.3.1</w:t>
              </w:r>
            </w:hyperlink>
          </w:p>
        </w:tc>
      </w:tr>
      <w:tr w:rsidR="0062276F" w:rsidRPr="00501DE2" w14:paraId="2694D535" w14:textId="77777777" w:rsidTr="00D15C0A">
        <w:tc>
          <w:tcPr>
            <w:tcW w:w="2235" w:type="dxa"/>
            <w:shd w:val="clear" w:color="auto" w:fill="auto"/>
          </w:tcPr>
          <w:p w14:paraId="7D096889" w14:textId="77777777" w:rsidR="0062276F" w:rsidRPr="00FA2EC5" w:rsidRDefault="0062276F" w:rsidP="00D15C0A">
            <w:pPr>
              <w:rPr>
                <w:sz w:val="20"/>
              </w:rPr>
            </w:pPr>
            <w:proofErr w:type="spellStart"/>
            <w:r w:rsidRPr="00FA2EC5">
              <w:rPr>
                <w:sz w:val="20"/>
              </w:rPr>
              <w:t>legalContext</w:t>
            </w:r>
            <w:proofErr w:type="spellEnd"/>
          </w:p>
        </w:tc>
        <w:tc>
          <w:tcPr>
            <w:tcW w:w="7053" w:type="dxa"/>
            <w:shd w:val="clear" w:color="auto" w:fill="auto"/>
          </w:tcPr>
          <w:p w14:paraId="6CFC4FF8" w14:textId="223B1EB8" w:rsidR="0062276F" w:rsidRPr="00501DE2" w:rsidRDefault="0062276F" w:rsidP="00D15C0A">
            <w:pPr>
              <w:rPr>
                <w:sz w:val="20"/>
              </w:rPr>
            </w:pPr>
            <w:r w:rsidRPr="00501DE2">
              <w:rPr>
                <w:sz w:val="20"/>
              </w:rPr>
              <w:t>Le conte</w:t>
            </w:r>
            <w:r>
              <w:rPr>
                <w:sz w:val="20"/>
              </w:rPr>
              <w:t>x</w:t>
            </w:r>
            <w:r w:rsidRPr="00501DE2">
              <w:rPr>
                <w:sz w:val="20"/>
              </w:rPr>
              <w:t>t</w:t>
            </w:r>
            <w:r>
              <w:rPr>
                <w:sz w:val="20"/>
              </w:rPr>
              <w:t>e</w:t>
            </w:r>
            <w:r w:rsidRPr="00501DE2">
              <w:rPr>
                <w:sz w:val="20"/>
              </w:rPr>
              <w:t xml:space="preserve"> </w:t>
            </w:r>
            <w:r w:rsidR="008E678E">
              <w:rPr>
                <w:sz w:val="20"/>
              </w:rPr>
              <w:t xml:space="preserve">légal </w:t>
            </w:r>
            <w:r w:rsidRPr="00501DE2">
              <w:rPr>
                <w:sz w:val="20"/>
              </w:rPr>
              <w:t>dans lequel la demande a été faite.</w:t>
            </w:r>
          </w:p>
        </w:tc>
      </w:tr>
      <w:tr w:rsidR="0062276F" w14:paraId="42C6B138" w14:textId="77777777" w:rsidTr="00D15C0A">
        <w:tc>
          <w:tcPr>
            <w:tcW w:w="2235" w:type="dxa"/>
            <w:shd w:val="clear" w:color="auto" w:fill="auto"/>
          </w:tcPr>
          <w:p w14:paraId="722B9DF2" w14:textId="77777777" w:rsidR="0062276F" w:rsidRPr="004073CC" w:rsidRDefault="0062276F" w:rsidP="00D15C0A">
            <w:pPr>
              <w:rPr>
                <w:color w:val="000000"/>
                <w:sz w:val="20"/>
                <w:szCs w:val="20"/>
                <w:highlight w:val="white"/>
                <w:lang w:eastAsia="en-US"/>
              </w:rPr>
            </w:pPr>
            <w:proofErr w:type="spellStart"/>
            <w:r>
              <w:rPr>
                <w:color w:val="000000"/>
                <w:sz w:val="20"/>
                <w:szCs w:val="20"/>
                <w:highlight w:val="white"/>
                <w:lang w:eastAsia="en-US"/>
              </w:rPr>
              <w:t>dataFilters</w:t>
            </w:r>
            <w:proofErr w:type="spellEnd"/>
          </w:p>
        </w:tc>
        <w:tc>
          <w:tcPr>
            <w:tcW w:w="7053" w:type="dxa"/>
            <w:shd w:val="clear" w:color="auto" w:fill="auto"/>
          </w:tcPr>
          <w:p w14:paraId="0E573631" w14:textId="77777777" w:rsidR="0062276F" w:rsidRDefault="0062276F" w:rsidP="00D15C0A">
            <w:pPr>
              <w:rPr>
                <w:sz w:val="20"/>
              </w:rPr>
            </w:pPr>
            <w:r>
              <w:rPr>
                <w:sz w:val="20"/>
              </w:rPr>
              <w:t>Contient la liste des éléments qui ont été filtrés.</w:t>
            </w:r>
          </w:p>
        </w:tc>
      </w:tr>
      <w:tr w:rsidR="0062276F" w:rsidRPr="00FA2EC5" w14:paraId="173DD08E" w14:textId="77777777" w:rsidTr="00D15C0A">
        <w:tc>
          <w:tcPr>
            <w:tcW w:w="2235" w:type="dxa"/>
            <w:shd w:val="clear" w:color="auto" w:fill="auto"/>
          </w:tcPr>
          <w:p w14:paraId="45993FC7" w14:textId="66AD4FA4" w:rsidR="0062276F" w:rsidRDefault="0062276F" w:rsidP="00D15C0A">
            <w:pPr>
              <w:rPr>
                <w:sz w:val="20"/>
              </w:rPr>
            </w:pPr>
            <w:proofErr w:type="spellStart"/>
            <w:r>
              <w:rPr>
                <w:sz w:val="20"/>
              </w:rPr>
              <w:t>responses</w:t>
            </w:r>
            <w:proofErr w:type="spellEnd"/>
          </w:p>
        </w:tc>
        <w:tc>
          <w:tcPr>
            <w:tcW w:w="7053" w:type="dxa"/>
            <w:shd w:val="clear" w:color="auto" w:fill="auto"/>
          </w:tcPr>
          <w:p w14:paraId="233083D2" w14:textId="41E28134" w:rsidR="0062276F" w:rsidRPr="00FA2EC5" w:rsidRDefault="0062276F">
            <w:pPr>
              <w:rPr>
                <w:sz w:val="20"/>
              </w:rPr>
            </w:pPr>
            <w:r>
              <w:rPr>
                <w:sz w:val="20"/>
              </w:rPr>
              <w:t xml:space="preserve">Contient </w:t>
            </w:r>
            <w:r w:rsidR="008E678E">
              <w:rPr>
                <w:sz w:val="20"/>
              </w:rPr>
              <w:t>la liste de</w:t>
            </w:r>
            <w:r>
              <w:rPr>
                <w:sz w:val="20"/>
              </w:rPr>
              <w:t xml:space="preserve">s réponses </w:t>
            </w:r>
            <w:proofErr w:type="spellStart"/>
            <w:r>
              <w:rPr>
                <w:sz w:val="20"/>
              </w:rPr>
              <w:t>DmfA</w:t>
            </w:r>
            <w:proofErr w:type="spellEnd"/>
            <w:r>
              <w:rPr>
                <w:sz w:val="20"/>
              </w:rPr>
              <w:t xml:space="preserve"> demandées. </w:t>
            </w:r>
            <w:hyperlink w:anchor="_Response_(ConsultDmfaAttestationsBy" w:history="1">
              <w:r w:rsidR="004F3961">
                <w:rPr>
                  <w:rStyle w:val="Hyperlink"/>
                  <w:sz w:val="20"/>
                </w:rPr>
                <w:t>Voir 5.1.3.2</w:t>
              </w:r>
            </w:hyperlink>
          </w:p>
        </w:tc>
      </w:tr>
    </w:tbl>
    <w:p w14:paraId="385475D3" w14:textId="1B5C6469" w:rsidR="003F5A54" w:rsidRDefault="003F5A54" w:rsidP="00D776C5">
      <w:pPr>
        <w:pStyle w:val="Heading4"/>
      </w:pPr>
      <w:bookmarkStart w:id="243" w:name="_Sender_/_Receiver"/>
      <w:bookmarkEnd w:id="243"/>
      <w:r>
        <w:t>Sender</w:t>
      </w:r>
      <w:r w:rsidR="002F759E">
        <w:t xml:space="preserve"> / </w:t>
      </w:r>
      <w:proofErr w:type="spellStart"/>
      <w:r>
        <w:t>Receiver</w:t>
      </w:r>
      <w:proofErr w:type="spellEnd"/>
    </w:p>
    <w:p w14:paraId="50BFA69B" w14:textId="4EC28936" w:rsidR="003F5A54" w:rsidRDefault="002F759E" w:rsidP="008247BD">
      <w:r>
        <w:rPr>
          <w:noProof/>
        </w:rPr>
        <w:drawing>
          <wp:inline distT="0" distB="0" distL="0" distR="0" wp14:anchorId="0087CA50" wp14:editId="37A72CB1">
            <wp:extent cx="4786686" cy="2594866"/>
            <wp:effectExtent l="0" t="0" r="0" b="0"/>
            <wp:docPr id="43" name="Picture 43" descr="D:\projects\dmfa-consultation\doc\img\senderReceiver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mfa-consultation\doc\img\senderReceiverTyp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7532" cy="2600746"/>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6912"/>
      </w:tblGrid>
      <w:tr w:rsidR="002F759E" w:rsidRPr="00774A68" w14:paraId="4A8BF56F" w14:textId="77777777" w:rsidTr="00BE21D5">
        <w:tc>
          <w:tcPr>
            <w:tcW w:w="2293" w:type="dxa"/>
            <w:shd w:val="clear" w:color="auto" w:fill="A6A6A6" w:themeFill="background1" w:themeFillShade="A6"/>
          </w:tcPr>
          <w:p w14:paraId="25E10F3D" w14:textId="77777777" w:rsidR="002F759E" w:rsidRPr="00774A68" w:rsidRDefault="002F759E" w:rsidP="00D15C0A">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461263D0" w14:textId="77777777" w:rsidR="002F759E" w:rsidRPr="00774A68" w:rsidRDefault="002F759E" w:rsidP="00D15C0A">
            <w:pPr>
              <w:rPr>
                <w:lang w:val="nl-BE"/>
              </w:rPr>
            </w:pPr>
            <w:proofErr w:type="spellStart"/>
            <w:r>
              <w:rPr>
                <w:lang w:val="nl-BE"/>
              </w:rPr>
              <w:t>Description</w:t>
            </w:r>
            <w:proofErr w:type="spellEnd"/>
          </w:p>
        </w:tc>
      </w:tr>
      <w:tr w:rsidR="002F759E" w:rsidRPr="00501DE2" w14:paraId="52457EC1" w14:textId="77777777" w:rsidTr="00BE21D5">
        <w:tc>
          <w:tcPr>
            <w:tcW w:w="2293" w:type="dxa"/>
            <w:shd w:val="clear" w:color="auto" w:fill="auto"/>
          </w:tcPr>
          <w:p w14:paraId="7653791D" w14:textId="7681BEE7" w:rsidR="002F759E" w:rsidRDefault="002F759E" w:rsidP="00D15C0A">
            <w:pPr>
              <w:rPr>
                <w:sz w:val="20"/>
                <w:lang w:val="nl-BE"/>
              </w:rPr>
            </w:pPr>
            <w:r>
              <w:rPr>
                <w:sz w:val="20"/>
                <w:lang w:val="nl-BE"/>
              </w:rPr>
              <w:t>ticket</w:t>
            </w:r>
          </w:p>
        </w:tc>
        <w:tc>
          <w:tcPr>
            <w:tcW w:w="7053" w:type="dxa"/>
            <w:shd w:val="clear" w:color="auto" w:fill="auto"/>
          </w:tcPr>
          <w:p w14:paraId="7B5A4CE9" w14:textId="7B4A569F" w:rsidR="002F759E" w:rsidRPr="00501DE2" w:rsidRDefault="00BE21D5" w:rsidP="00D15C0A">
            <w:pPr>
              <w:rPr>
                <w:sz w:val="20"/>
              </w:rPr>
            </w:pPr>
            <w:r>
              <w:rPr>
                <w:rStyle w:val="tlid-translation"/>
                <w:sz w:val="20"/>
              </w:rPr>
              <w:t xml:space="preserve">Le ticket d’identification (ne sera pas rempli dans le bloc </w:t>
            </w:r>
            <w:proofErr w:type="spellStart"/>
            <w:r>
              <w:rPr>
                <w:rStyle w:val="tlid-translation"/>
                <w:sz w:val="20"/>
              </w:rPr>
              <w:t>receiver</w:t>
            </w:r>
            <w:proofErr w:type="spellEnd"/>
            <w:r>
              <w:rPr>
                <w:rStyle w:val="tlid-translation"/>
                <w:sz w:val="20"/>
              </w:rPr>
              <w:t>)</w:t>
            </w:r>
            <w:r w:rsidR="002F759E">
              <w:rPr>
                <w:rStyle w:val="tlid-translation"/>
                <w:sz w:val="20"/>
              </w:rPr>
              <w:t xml:space="preserve"> </w:t>
            </w:r>
          </w:p>
        </w:tc>
      </w:tr>
      <w:tr w:rsidR="00BE21D5" w:rsidRPr="00501DE2" w14:paraId="1DD1F9D5" w14:textId="77777777" w:rsidTr="00BE21D5">
        <w:tc>
          <w:tcPr>
            <w:tcW w:w="2293" w:type="dxa"/>
            <w:shd w:val="clear" w:color="auto" w:fill="auto"/>
          </w:tcPr>
          <w:p w14:paraId="4F1C928C" w14:textId="2655A164" w:rsidR="00BE21D5" w:rsidRPr="00FA2EC5" w:rsidRDefault="00BE21D5" w:rsidP="00BE21D5">
            <w:pPr>
              <w:rPr>
                <w:sz w:val="20"/>
              </w:rPr>
            </w:pPr>
            <w:proofErr w:type="spellStart"/>
            <w:r>
              <w:rPr>
                <w:sz w:val="20"/>
              </w:rPr>
              <w:lastRenderedPageBreak/>
              <w:t>timestampSent</w:t>
            </w:r>
            <w:proofErr w:type="spellEnd"/>
          </w:p>
        </w:tc>
        <w:tc>
          <w:tcPr>
            <w:tcW w:w="7053" w:type="dxa"/>
            <w:shd w:val="clear" w:color="auto" w:fill="auto"/>
          </w:tcPr>
          <w:p w14:paraId="162ED5EF" w14:textId="6F8CEB36" w:rsidR="00BE21D5" w:rsidRPr="00BE21D5" w:rsidRDefault="00BE21D5" w:rsidP="00BE21D5">
            <w:pPr>
              <w:rPr>
                <w:sz w:val="20"/>
                <w:szCs w:val="20"/>
              </w:rPr>
            </w:pPr>
            <w:proofErr w:type="spellStart"/>
            <w:r w:rsidRPr="008247BD">
              <w:rPr>
                <w:rStyle w:val="tlid-translation"/>
                <w:sz w:val="20"/>
                <w:szCs w:val="20"/>
              </w:rPr>
              <w:t>Timestampt</w:t>
            </w:r>
            <w:proofErr w:type="spellEnd"/>
            <w:r w:rsidRPr="008247BD">
              <w:rPr>
                <w:rStyle w:val="tlid-translation"/>
                <w:sz w:val="20"/>
                <w:szCs w:val="20"/>
              </w:rPr>
              <w:t xml:space="preserve"> définissant l’heure d’envoi du message </w:t>
            </w:r>
            <w:r w:rsidRPr="00F723AA">
              <w:rPr>
                <w:rStyle w:val="tlid-translation"/>
                <w:sz w:val="20"/>
                <w:szCs w:val="20"/>
              </w:rPr>
              <w:t xml:space="preserve">(ne sera pas rempli dans le bloc </w:t>
            </w:r>
            <w:proofErr w:type="spellStart"/>
            <w:r w:rsidRPr="00F723AA">
              <w:rPr>
                <w:rStyle w:val="tlid-translation"/>
                <w:sz w:val="20"/>
                <w:szCs w:val="20"/>
              </w:rPr>
              <w:t>receiver</w:t>
            </w:r>
            <w:proofErr w:type="spellEnd"/>
            <w:r w:rsidRPr="00F723AA">
              <w:rPr>
                <w:rStyle w:val="tlid-translation"/>
                <w:sz w:val="20"/>
                <w:szCs w:val="20"/>
              </w:rPr>
              <w:t>)</w:t>
            </w:r>
          </w:p>
        </w:tc>
      </w:tr>
      <w:tr w:rsidR="00BE21D5" w:rsidRPr="00501DE2" w14:paraId="088FB5AA" w14:textId="77777777" w:rsidTr="00BE21D5">
        <w:tc>
          <w:tcPr>
            <w:tcW w:w="2293" w:type="dxa"/>
            <w:shd w:val="clear" w:color="auto" w:fill="auto"/>
          </w:tcPr>
          <w:p w14:paraId="1B6A2936" w14:textId="46445DE7" w:rsidR="00BE21D5" w:rsidRPr="00FA2EC5" w:rsidRDefault="00BE21D5" w:rsidP="00BE21D5">
            <w:pPr>
              <w:rPr>
                <w:sz w:val="20"/>
              </w:rPr>
            </w:pPr>
            <w:proofErr w:type="spellStart"/>
            <w:r>
              <w:rPr>
                <w:sz w:val="20"/>
              </w:rPr>
              <w:t>organizationIdentification</w:t>
            </w:r>
            <w:proofErr w:type="spellEnd"/>
          </w:p>
        </w:tc>
        <w:tc>
          <w:tcPr>
            <w:tcW w:w="7053" w:type="dxa"/>
            <w:shd w:val="clear" w:color="auto" w:fill="auto"/>
          </w:tcPr>
          <w:p w14:paraId="52BBC55F" w14:textId="39749CC1" w:rsidR="00BE21D5" w:rsidRPr="00501DE2" w:rsidRDefault="00BE21D5" w:rsidP="00BE21D5">
            <w:pPr>
              <w:rPr>
                <w:sz w:val="20"/>
              </w:rPr>
            </w:pPr>
          </w:p>
        </w:tc>
      </w:tr>
      <w:tr w:rsidR="00BE21D5" w14:paraId="58D7A716" w14:textId="77777777" w:rsidTr="00BE21D5">
        <w:tc>
          <w:tcPr>
            <w:tcW w:w="2293" w:type="dxa"/>
            <w:shd w:val="clear" w:color="auto" w:fill="auto"/>
          </w:tcPr>
          <w:p w14:paraId="0C3900AB" w14:textId="6CBC18EC" w:rsidR="00BE21D5" w:rsidRPr="004073CC" w:rsidRDefault="00BE21D5" w:rsidP="004F31CB">
            <w:pPr>
              <w:jc w:val="right"/>
              <w:rPr>
                <w:color w:val="000000"/>
                <w:sz w:val="20"/>
                <w:szCs w:val="20"/>
                <w:highlight w:val="white"/>
                <w:lang w:eastAsia="en-US"/>
              </w:rPr>
            </w:pPr>
            <w:proofErr w:type="spellStart"/>
            <w:r>
              <w:rPr>
                <w:color w:val="000000"/>
                <w:sz w:val="20"/>
                <w:szCs w:val="20"/>
                <w:highlight w:val="white"/>
                <w:lang w:eastAsia="en-US"/>
              </w:rPr>
              <w:t>cbe</w:t>
            </w:r>
            <w:r w:rsidR="00211D4A">
              <w:rPr>
                <w:color w:val="000000"/>
                <w:sz w:val="20"/>
                <w:szCs w:val="20"/>
                <w:highlight w:val="white"/>
                <w:lang w:eastAsia="en-US"/>
              </w:rPr>
              <w:t>Number</w:t>
            </w:r>
            <w:proofErr w:type="spellEnd"/>
          </w:p>
        </w:tc>
        <w:tc>
          <w:tcPr>
            <w:tcW w:w="7053" w:type="dxa"/>
            <w:shd w:val="clear" w:color="auto" w:fill="auto"/>
          </w:tcPr>
          <w:p w14:paraId="01DB65A9" w14:textId="011124DA" w:rsidR="00BE21D5" w:rsidRDefault="00BE21D5">
            <w:pPr>
              <w:rPr>
                <w:sz w:val="20"/>
              </w:rPr>
            </w:pPr>
            <w:r>
              <w:rPr>
                <w:sz w:val="20"/>
              </w:rPr>
              <w:t xml:space="preserve">Le numéro </w:t>
            </w:r>
            <w:proofErr w:type="spellStart"/>
            <w:r>
              <w:rPr>
                <w:sz w:val="20"/>
              </w:rPr>
              <w:t>bce</w:t>
            </w:r>
            <w:proofErr w:type="spellEnd"/>
            <w:r>
              <w:rPr>
                <w:sz w:val="20"/>
              </w:rPr>
              <w:t xml:space="preserve"> de l’émetteur / récepteur</w:t>
            </w:r>
          </w:p>
        </w:tc>
      </w:tr>
      <w:tr w:rsidR="00BE21D5" w:rsidRPr="00FA2EC5" w14:paraId="3B8355D5" w14:textId="77777777" w:rsidTr="00BE21D5">
        <w:tc>
          <w:tcPr>
            <w:tcW w:w="2293" w:type="dxa"/>
            <w:shd w:val="clear" w:color="auto" w:fill="auto"/>
          </w:tcPr>
          <w:p w14:paraId="6431D4A7" w14:textId="72C39E13" w:rsidR="00BE21D5" w:rsidRDefault="00BE21D5" w:rsidP="008247BD">
            <w:pPr>
              <w:jc w:val="right"/>
              <w:rPr>
                <w:sz w:val="20"/>
              </w:rPr>
            </w:pPr>
            <w:proofErr w:type="spellStart"/>
            <w:r>
              <w:rPr>
                <w:sz w:val="20"/>
              </w:rPr>
              <w:t>sector</w:t>
            </w:r>
            <w:proofErr w:type="spellEnd"/>
            <w:r>
              <w:rPr>
                <w:sz w:val="20"/>
              </w:rPr>
              <w:t>/institution</w:t>
            </w:r>
          </w:p>
        </w:tc>
        <w:tc>
          <w:tcPr>
            <w:tcW w:w="7053" w:type="dxa"/>
            <w:shd w:val="clear" w:color="auto" w:fill="auto"/>
          </w:tcPr>
          <w:p w14:paraId="66B7FD75" w14:textId="174CB3AA" w:rsidR="00BE21D5" w:rsidRPr="00FA2EC5" w:rsidRDefault="00BE21D5" w:rsidP="00BE21D5">
            <w:pPr>
              <w:rPr>
                <w:sz w:val="20"/>
              </w:rPr>
            </w:pPr>
            <w:r>
              <w:rPr>
                <w:sz w:val="20"/>
              </w:rPr>
              <w:t>Le secteur et type d’institution de l’émetteur / récepteur</w:t>
            </w:r>
          </w:p>
        </w:tc>
      </w:tr>
    </w:tbl>
    <w:p w14:paraId="1816C67E" w14:textId="77777777" w:rsidR="002F759E" w:rsidRDefault="002F759E" w:rsidP="008247BD"/>
    <w:p w14:paraId="6A225FAD" w14:textId="20DC1E21" w:rsidR="003F5A54" w:rsidRDefault="003F5A54" w:rsidP="00D776C5">
      <w:pPr>
        <w:pStyle w:val="Heading4"/>
      </w:pPr>
      <w:bookmarkStart w:id="244" w:name="_Response_(ConsultDmfaAttestationsBy"/>
      <w:bookmarkEnd w:id="244"/>
      <w:proofErr w:type="spellStart"/>
      <w:r>
        <w:t>Response</w:t>
      </w:r>
      <w:proofErr w:type="spellEnd"/>
      <w:r w:rsidR="00471DEA">
        <w:t xml:space="preserve"> (</w:t>
      </w:r>
      <w:proofErr w:type="spellStart"/>
      <w:r w:rsidR="00471DEA" w:rsidRPr="00471DEA">
        <w:t>ConsultDmfaAttestationsBySsinBatchResponseItemType</w:t>
      </w:r>
      <w:proofErr w:type="spellEnd"/>
      <w:r w:rsidR="006C10A9">
        <w:t>)</w:t>
      </w:r>
    </w:p>
    <w:p w14:paraId="3D216801" w14:textId="534016FA" w:rsidR="006C10A9" w:rsidRDefault="00566488" w:rsidP="008247BD">
      <w:r>
        <w:rPr>
          <w:noProof/>
        </w:rPr>
        <w:drawing>
          <wp:inline distT="0" distB="0" distL="0" distR="0" wp14:anchorId="0AC7AD3C" wp14:editId="0C53E104">
            <wp:extent cx="5843905" cy="3594100"/>
            <wp:effectExtent l="0" t="0" r="4445" b="6350"/>
            <wp:docPr id="19" name="Picture 19" descr="D:\projects\dmfa-consultation\doc\img\ConsultDmfaAttestationsBySsinBatchResponseItem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dmfa-consultation\doc\img\ConsultDmfaAttestationsBySsinBatchResponseItemTyp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3905" cy="3594100"/>
                    </a:xfrm>
                    <a:prstGeom prst="rect">
                      <a:avLst/>
                    </a:prstGeom>
                    <a:noFill/>
                    <a:ln>
                      <a:noFill/>
                    </a:ln>
                  </pic:spPr>
                </pic:pic>
              </a:graphicData>
            </a:graphic>
          </wp:inline>
        </w:drawing>
      </w:r>
    </w:p>
    <w:p w14:paraId="5B85CB57" w14:textId="77777777" w:rsidR="006C10A9" w:rsidRDefault="006C10A9" w:rsidP="00824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260"/>
      </w:tblGrid>
      <w:tr w:rsidR="006C10A9" w:rsidRPr="00774A68" w14:paraId="53095D61" w14:textId="77777777" w:rsidTr="008247BD">
        <w:tc>
          <w:tcPr>
            <w:tcW w:w="1951" w:type="dxa"/>
            <w:shd w:val="clear" w:color="auto" w:fill="A6A6A6" w:themeFill="background1" w:themeFillShade="A6"/>
          </w:tcPr>
          <w:p w14:paraId="30711D51" w14:textId="77777777" w:rsidR="006C10A9" w:rsidRPr="00774A68" w:rsidRDefault="006C10A9" w:rsidP="00D15C0A">
            <w:pPr>
              <w:rPr>
                <w:lang w:val="nl-BE"/>
              </w:rPr>
            </w:pPr>
            <w:r>
              <w:rPr>
                <w:lang w:val="nl-BE"/>
              </w:rPr>
              <w:t xml:space="preserve">Nom de </w:t>
            </w:r>
            <w:proofErr w:type="spellStart"/>
            <w:r>
              <w:rPr>
                <w:lang w:val="nl-BE"/>
              </w:rPr>
              <w:t>l’élément</w:t>
            </w:r>
            <w:proofErr w:type="spellEnd"/>
          </w:p>
        </w:tc>
        <w:tc>
          <w:tcPr>
            <w:tcW w:w="7395" w:type="dxa"/>
            <w:shd w:val="clear" w:color="auto" w:fill="A6A6A6" w:themeFill="background1" w:themeFillShade="A6"/>
          </w:tcPr>
          <w:p w14:paraId="7E7E6C30" w14:textId="77777777" w:rsidR="006C10A9" w:rsidRPr="00774A68" w:rsidRDefault="006C10A9" w:rsidP="00D15C0A">
            <w:pPr>
              <w:rPr>
                <w:lang w:val="nl-BE"/>
              </w:rPr>
            </w:pPr>
            <w:proofErr w:type="spellStart"/>
            <w:r>
              <w:rPr>
                <w:lang w:val="nl-BE"/>
              </w:rPr>
              <w:t>Description</w:t>
            </w:r>
            <w:proofErr w:type="spellEnd"/>
          </w:p>
        </w:tc>
      </w:tr>
      <w:tr w:rsidR="00566488" w:rsidRPr="00501DE2" w14:paraId="62E009CD" w14:textId="77777777" w:rsidTr="008247BD">
        <w:tc>
          <w:tcPr>
            <w:tcW w:w="1951" w:type="dxa"/>
            <w:shd w:val="clear" w:color="auto" w:fill="auto"/>
          </w:tcPr>
          <w:p w14:paraId="097F56C6" w14:textId="536906B9" w:rsidR="00566488" w:rsidDel="00DF57CC" w:rsidRDefault="00566488" w:rsidP="008247BD">
            <w:pPr>
              <w:jc w:val="left"/>
              <w:rPr>
                <w:sz w:val="20"/>
                <w:lang w:val="nl-BE"/>
              </w:rPr>
            </w:pPr>
            <w:proofErr w:type="spellStart"/>
            <w:r>
              <w:rPr>
                <w:sz w:val="20"/>
                <w:lang w:val="nl-BE"/>
              </w:rPr>
              <w:t>requestCorrelation</w:t>
            </w:r>
            <w:proofErr w:type="spellEnd"/>
          </w:p>
        </w:tc>
        <w:tc>
          <w:tcPr>
            <w:tcW w:w="7395" w:type="dxa"/>
            <w:shd w:val="clear" w:color="auto" w:fill="auto"/>
          </w:tcPr>
          <w:p w14:paraId="75308EB7" w14:textId="77777777" w:rsidR="00566488" w:rsidRDefault="00566488">
            <w:pPr>
              <w:rPr>
                <w:sz w:val="20"/>
              </w:rPr>
            </w:pPr>
          </w:p>
        </w:tc>
      </w:tr>
      <w:tr w:rsidR="006C10A9" w:rsidRPr="00501DE2" w14:paraId="720D5795" w14:textId="77777777" w:rsidTr="008247BD">
        <w:tc>
          <w:tcPr>
            <w:tcW w:w="1951" w:type="dxa"/>
            <w:shd w:val="clear" w:color="auto" w:fill="auto"/>
          </w:tcPr>
          <w:p w14:paraId="29503A77" w14:textId="36C8E738" w:rsidR="006C10A9" w:rsidRDefault="00DF57CC" w:rsidP="00D776C5">
            <w:pPr>
              <w:jc w:val="right"/>
              <w:rPr>
                <w:sz w:val="20"/>
                <w:lang w:val="nl-BE"/>
              </w:rPr>
            </w:pPr>
            <w:proofErr w:type="spellStart"/>
            <w:r>
              <w:rPr>
                <w:sz w:val="20"/>
                <w:lang w:val="nl-BE"/>
              </w:rPr>
              <w:t>customerTicket</w:t>
            </w:r>
            <w:proofErr w:type="spellEnd"/>
          </w:p>
        </w:tc>
        <w:tc>
          <w:tcPr>
            <w:tcW w:w="7395" w:type="dxa"/>
            <w:shd w:val="clear" w:color="auto" w:fill="auto"/>
          </w:tcPr>
          <w:p w14:paraId="05DFB41C" w14:textId="402CC153" w:rsidR="006C10A9" w:rsidRPr="00501DE2" w:rsidRDefault="006C10A9" w:rsidP="00C33D48">
            <w:pPr>
              <w:rPr>
                <w:sz w:val="20"/>
              </w:rPr>
            </w:pPr>
            <w:r>
              <w:rPr>
                <w:sz w:val="20"/>
              </w:rPr>
              <w:t>Ce bloc contient le</w:t>
            </w:r>
            <w:r w:rsidR="00DF57CC">
              <w:rPr>
                <w:sz w:val="20"/>
              </w:rPr>
              <w:t xml:space="preserve"> ticket provenant de la requête du </w:t>
            </w:r>
            <w:r>
              <w:rPr>
                <w:sz w:val="20"/>
              </w:rPr>
              <w:t xml:space="preserve">demandeur </w:t>
            </w:r>
            <w:r w:rsidR="00DF57CC">
              <w:rPr>
                <w:sz w:val="20"/>
              </w:rPr>
              <w:t xml:space="preserve">du </w:t>
            </w:r>
            <w:r>
              <w:rPr>
                <w:sz w:val="20"/>
              </w:rPr>
              <w:t>service</w:t>
            </w:r>
            <w:r w:rsidR="003E3E4D">
              <w:rPr>
                <w:sz w:val="20"/>
              </w:rPr>
              <w:t xml:space="preserve"> et peut donc servir à </w:t>
            </w:r>
            <w:r w:rsidR="003E3E4D" w:rsidRPr="00280D98">
              <w:rPr>
                <w:sz w:val="20"/>
                <w:szCs w:val="20"/>
              </w:rPr>
              <w:t>faire le lien entre la requête du demandeur et la réponse.</w:t>
            </w:r>
            <w:r w:rsidR="003E3E4D" w:rsidRPr="00280D98">
              <w:rPr>
                <w:sz w:val="28"/>
                <w:szCs w:val="20"/>
              </w:rPr>
              <w:t xml:space="preserve"> </w:t>
            </w:r>
            <w:r>
              <w:rPr>
                <w:sz w:val="20"/>
              </w:rPr>
              <w:t xml:space="preserve"> </w:t>
            </w:r>
          </w:p>
        </w:tc>
      </w:tr>
      <w:tr w:rsidR="006C10A9" w:rsidRPr="001A1344" w14:paraId="533DA18E" w14:textId="77777777" w:rsidTr="008247BD">
        <w:tc>
          <w:tcPr>
            <w:tcW w:w="1951" w:type="dxa"/>
            <w:shd w:val="clear" w:color="auto" w:fill="auto"/>
          </w:tcPr>
          <w:p w14:paraId="04E5DEED" w14:textId="3A06B0A4" w:rsidR="006C10A9" w:rsidRPr="00FA2EC5" w:rsidRDefault="00DF57CC" w:rsidP="00D776C5">
            <w:pPr>
              <w:jc w:val="right"/>
              <w:rPr>
                <w:sz w:val="20"/>
              </w:rPr>
            </w:pPr>
            <w:proofErr w:type="spellStart"/>
            <w:r>
              <w:rPr>
                <w:sz w:val="20"/>
              </w:rPr>
              <w:t>cbssTicket</w:t>
            </w:r>
            <w:proofErr w:type="spellEnd"/>
          </w:p>
        </w:tc>
        <w:tc>
          <w:tcPr>
            <w:tcW w:w="7395" w:type="dxa"/>
            <w:shd w:val="clear" w:color="auto" w:fill="auto"/>
          </w:tcPr>
          <w:p w14:paraId="153EB9F6" w14:textId="2B560383" w:rsidR="00DF57CC" w:rsidRDefault="006C10A9">
            <w:pPr>
              <w:rPr>
                <w:sz w:val="20"/>
              </w:rPr>
            </w:pPr>
            <w:r w:rsidRPr="00501DE2">
              <w:rPr>
                <w:sz w:val="20"/>
              </w:rPr>
              <w:t xml:space="preserve">Ce bloc contient </w:t>
            </w:r>
            <w:r w:rsidR="00DF57CC">
              <w:rPr>
                <w:sz w:val="20"/>
              </w:rPr>
              <w:t>le ticket d</w:t>
            </w:r>
            <w:r w:rsidRPr="00501DE2">
              <w:rPr>
                <w:sz w:val="20"/>
              </w:rPr>
              <w:t>e la BCSS.</w:t>
            </w:r>
            <w:r>
              <w:rPr>
                <w:sz w:val="20"/>
              </w:rPr>
              <w:t xml:space="preserve"> </w:t>
            </w:r>
          </w:p>
          <w:p w14:paraId="01A5DDE1" w14:textId="592E1FB3" w:rsidR="006C10A9" w:rsidRPr="001A1344" w:rsidRDefault="00DF57CC">
            <w:pPr>
              <w:rPr>
                <w:sz w:val="20"/>
                <w:szCs w:val="20"/>
              </w:rPr>
            </w:pPr>
            <w:r w:rsidRPr="00D776C5">
              <w:rPr>
                <w:sz w:val="20"/>
                <w:szCs w:val="20"/>
              </w:rPr>
              <w:t>Ce ticket peut servir à faire le lien entre la requête du demandeur et la réponse. Le ticket aura en effet la même valeur que le ticket qui sera présent dans la réponse intermédiaire.</w:t>
            </w:r>
            <w:r w:rsidRPr="00D776C5">
              <w:rPr>
                <w:sz w:val="28"/>
                <w:szCs w:val="20"/>
              </w:rPr>
              <w:t xml:space="preserve"> </w:t>
            </w:r>
          </w:p>
        </w:tc>
      </w:tr>
      <w:tr w:rsidR="006C10A9" w:rsidRPr="00501DE2" w14:paraId="14FF827A" w14:textId="77777777" w:rsidTr="008247BD">
        <w:tc>
          <w:tcPr>
            <w:tcW w:w="1951" w:type="dxa"/>
            <w:shd w:val="clear" w:color="auto" w:fill="auto"/>
          </w:tcPr>
          <w:p w14:paraId="7E6BB3DA" w14:textId="3BC87DA5" w:rsidR="006C10A9" w:rsidRPr="00FA2EC5" w:rsidRDefault="007F76BD" w:rsidP="00D776C5">
            <w:pPr>
              <w:jc w:val="right"/>
              <w:rPr>
                <w:sz w:val="20"/>
              </w:rPr>
            </w:pPr>
            <w:r>
              <w:rPr>
                <w:sz w:val="20"/>
              </w:rPr>
              <w:t>timestamp</w:t>
            </w:r>
          </w:p>
        </w:tc>
        <w:tc>
          <w:tcPr>
            <w:tcW w:w="7395" w:type="dxa"/>
            <w:shd w:val="clear" w:color="auto" w:fill="auto"/>
          </w:tcPr>
          <w:p w14:paraId="04DFB3C0" w14:textId="1E1219DA" w:rsidR="006C10A9" w:rsidRPr="00501DE2" w:rsidRDefault="006C10A9" w:rsidP="00D77F22">
            <w:pPr>
              <w:rPr>
                <w:sz w:val="20"/>
              </w:rPr>
            </w:pPr>
            <w:r w:rsidRPr="00501DE2">
              <w:rPr>
                <w:sz w:val="20"/>
              </w:rPr>
              <w:t xml:space="preserve">Le </w:t>
            </w:r>
            <w:r w:rsidR="007F76BD">
              <w:rPr>
                <w:sz w:val="20"/>
              </w:rPr>
              <w:t>« timestamp » auquel la requête online a été traité</w:t>
            </w:r>
            <w:r w:rsidR="00AE3D53">
              <w:rPr>
                <w:sz w:val="20"/>
              </w:rPr>
              <w:t>e</w:t>
            </w:r>
            <w:r w:rsidR="007F76BD">
              <w:rPr>
                <w:sz w:val="20"/>
              </w:rPr>
              <w:t xml:space="preserve"> par la BCSS.</w:t>
            </w:r>
          </w:p>
        </w:tc>
      </w:tr>
      <w:tr w:rsidR="006C10A9" w14:paraId="261772D1" w14:textId="77777777" w:rsidTr="008247BD">
        <w:tc>
          <w:tcPr>
            <w:tcW w:w="1951" w:type="dxa"/>
            <w:shd w:val="clear" w:color="auto" w:fill="auto"/>
          </w:tcPr>
          <w:p w14:paraId="293D3EDD" w14:textId="23BDBF6E" w:rsidR="006C10A9" w:rsidRPr="004073CC" w:rsidRDefault="006C10A9" w:rsidP="008247BD">
            <w:pPr>
              <w:jc w:val="left"/>
              <w:rPr>
                <w:color w:val="000000"/>
                <w:sz w:val="20"/>
                <w:szCs w:val="20"/>
                <w:highlight w:val="white"/>
                <w:lang w:eastAsia="en-US"/>
              </w:rPr>
            </w:pPr>
            <w:r>
              <w:rPr>
                <w:sz w:val="20"/>
                <w:lang w:val="nl-BE"/>
              </w:rPr>
              <w:t>criteria</w:t>
            </w:r>
          </w:p>
        </w:tc>
        <w:tc>
          <w:tcPr>
            <w:tcW w:w="7395" w:type="dxa"/>
            <w:shd w:val="clear" w:color="auto" w:fill="auto"/>
          </w:tcPr>
          <w:p w14:paraId="2DA17522" w14:textId="60028617" w:rsidR="006C10A9" w:rsidRDefault="006C10A9" w:rsidP="006C10A9">
            <w:pPr>
              <w:rPr>
                <w:sz w:val="20"/>
              </w:rPr>
            </w:pPr>
            <w:r w:rsidRPr="00501DE2">
              <w:rPr>
                <w:sz w:val="20"/>
              </w:rPr>
              <w:t xml:space="preserve">Ce bloc contient les critères de recherche. </w:t>
            </w:r>
            <w:r>
              <w:rPr>
                <w:sz w:val="20"/>
              </w:rPr>
              <w:t xml:space="preserve">Voir </w:t>
            </w:r>
            <w:hyperlink w:anchor="_SearchCriteriaType" w:history="1">
              <w:r w:rsidR="004F3961">
                <w:rPr>
                  <w:rStyle w:val="Hyperlink"/>
                  <w:sz w:val="20"/>
                </w:rPr>
                <w:t>5.1.1.4</w:t>
              </w:r>
            </w:hyperlink>
          </w:p>
        </w:tc>
      </w:tr>
      <w:tr w:rsidR="006C10A9" w:rsidRPr="00FA2EC5" w14:paraId="1386328C" w14:textId="77777777" w:rsidTr="008247BD">
        <w:tc>
          <w:tcPr>
            <w:tcW w:w="1951" w:type="dxa"/>
            <w:shd w:val="clear" w:color="auto" w:fill="auto"/>
          </w:tcPr>
          <w:p w14:paraId="6C9C911E" w14:textId="74307C02" w:rsidR="006C10A9" w:rsidRDefault="006C10A9" w:rsidP="008247BD">
            <w:pPr>
              <w:jc w:val="left"/>
              <w:rPr>
                <w:sz w:val="20"/>
              </w:rPr>
            </w:pPr>
            <w:r>
              <w:rPr>
                <w:sz w:val="20"/>
                <w:lang w:val="nl-BE"/>
              </w:rPr>
              <w:t>status</w:t>
            </w:r>
          </w:p>
        </w:tc>
        <w:tc>
          <w:tcPr>
            <w:tcW w:w="7395" w:type="dxa"/>
            <w:shd w:val="clear" w:color="auto" w:fill="auto"/>
          </w:tcPr>
          <w:p w14:paraId="4D7819E5" w14:textId="15454885" w:rsidR="000613AF" w:rsidRPr="00FA2EC5" w:rsidRDefault="006C10A9" w:rsidP="006C10A9">
            <w:pPr>
              <w:rPr>
                <w:sz w:val="20"/>
              </w:rPr>
            </w:pPr>
            <w:r w:rsidRPr="00FA2EC5">
              <w:rPr>
                <w:sz w:val="20"/>
              </w:rPr>
              <w:t xml:space="preserve">Le </w:t>
            </w:r>
            <w:r>
              <w:rPr>
                <w:sz w:val="20"/>
              </w:rPr>
              <w:t>statut</w:t>
            </w:r>
            <w:r w:rsidRPr="00FA2EC5">
              <w:rPr>
                <w:sz w:val="20"/>
              </w:rPr>
              <w:t xml:space="preserve"> de la réponse</w:t>
            </w:r>
            <w:r w:rsidR="000613AF">
              <w:rPr>
                <w:sz w:val="20"/>
              </w:rPr>
              <w:t xml:space="preserve">. </w:t>
            </w:r>
            <w:hyperlink w:anchor="_StatusType" w:history="1">
              <w:r w:rsidR="000613AF">
                <w:rPr>
                  <w:rStyle w:val="Hyperlink"/>
                  <w:sz w:val="20"/>
                </w:rPr>
                <w:t>Voir 5.2.1</w:t>
              </w:r>
            </w:hyperlink>
          </w:p>
        </w:tc>
      </w:tr>
      <w:tr w:rsidR="006C10A9" w:rsidRPr="00FA2EC5" w14:paraId="728824B8" w14:textId="77777777" w:rsidTr="008247BD">
        <w:tc>
          <w:tcPr>
            <w:tcW w:w="1951" w:type="dxa"/>
            <w:shd w:val="clear" w:color="auto" w:fill="auto"/>
          </w:tcPr>
          <w:p w14:paraId="5A056652" w14:textId="6EE25720" w:rsidR="006C10A9" w:rsidRDefault="006C10A9" w:rsidP="008247BD">
            <w:pPr>
              <w:jc w:val="left"/>
              <w:rPr>
                <w:sz w:val="20"/>
              </w:rPr>
            </w:pPr>
            <w:proofErr w:type="spellStart"/>
            <w:r w:rsidRPr="004073CC">
              <w:rPr>
                <w:color w:val="000000"/>
                <w:sz w:val="20"/>
                <w:szCs w:val="20"/>
                <w:highlight w:val="white"/>
                <w:lang w:eastAsia="en-US"/>
              </w:rPr>
              <w:t>ssin</w:t>
            </w:r>
            <w:proofErr w:type="spellEnd"/>
          </w:p>
        </w:tc>
        <w:tc>
          <w:tcPr>
            <w:tcW w:w="7395" w:type="dxa"/>
            <w:shd w:val="clear" w:color="auto" w:fill="auto"/>
          </w:tcPr>
          <w:p w14:paraId="7C354722" w14:textId="32A27B34" w:rsidR="006C10A9" w:rsidRDefault="006C10A9" w:rsidP="006C10A9">
            <w:pPr>
              <w:rPr>
                <w:sz w:val="20"/>
              </w:rPr>
            </w:pPr>
            <w:r>
              <w:rPr>
                <w:sz w:val="20"/>
              </w:rPr>
              <w:t xml:space="preserve">Ce bloc permet de savoir </w:t>
            </w:r>
            <w:r w:rsidR="00506756">
              <w:rPr>
                <w:sz w:val="20"/>
              </w:rPr>
              <w:t xml:space="preserve">si le </w:t>
            </w:r>
            <w:proofErr w:type="spellStart"/>
            <w:r w:rsidR="00506756">
              <w:rPr>
                <w:sz w:val="20"/>
              </w:rPr>
              <w:t>niss</w:t>
            </w:r>
            <w:proofErr w:type="spellEnd"/>
            <w:r w:rsidR="00506756">
              <w:rPr>
                <w:sz w:val="20"/>
              </w:rPr>
              <w:t xml:space="preserve"> a été </w:t>
            </w:r>
            <w:r>
              <w:rPr>
                <w:sz w:val="20"/>
              </w:rPr>
              <w:t>remplacé.</w:t>
            </w:r>
          </w:p>
          <w:p w14:paraId="1C332E69" w14:textId="04823060" w:rsidR="006551C8" w:rsidRDefault="006C10A9" w:rsidP="0029332F">
            <w:pPr>
              <w:rPr>
                <w:sz w:val="20"/>
              </w:rPr>
            </w:pPr>
            <w:r>
              <w:rPr>
                <w:sz w:val="20"/>
              </w:rPr>
              <w:t xml:space="preserve">En cas de </w:t>
            </w:r>
            <w:proofErr w:type="spellStart"/>
            <w:r>
              <w:rPr>
                <w:sz w:val="20"/>
              </w:rPr>
              <w:t>niss</w:t>
            </w:r>
            <w:proofErr w:type="spellEnd"/>
            <w:r>
              <w:rPr>
                <w:sz w:val="20"/>
              </w:rPr>
              <w:t xml:space="preserve"> remplacé, cet élément contient le nouveau </w:t>
            </w:r>
            <w:proofErr w:type="spellStart"/>
            <w:r>
              <w:rPr>
                <w:sz w:val="20"/>
              </w:rPr>
              <w:t>niss</w:t>
            </w:r>
            <w:proofErr w:type="spellEnd"/>
            <w:r>
              <w:rPr>
                <w:sz w:val="20"/>
              </w:rPr>
              <w:t xml:space="preserve"> avec lequel le traitement </w:t>
            </w:r>
            <w:r w:rsidR="00F9710D">
              <w:rPr>
                <w:sz w:val="20"/>
              </w:rPr>
              <w:t>a été</w:t>
            </w:r>
            <w:r>
              <w:rPr>
                <w:sz w:val="20"/>
              </w:rPr>
              <w:t xml:space="preserve"> poursuivi.</w:t>
            </w:r>
            <w:r w:rsidR="0029332F">
              <w:rPr>
                <w:sz w:val="20"/>
              </w:rPr>
              <w:t xml:space="preserve"> L’attribut replaces contient l’ancien NISS dans ce cas.</w:t>
            </w:r>
          </w:p>
        </w:tc>
      </w:tr>
      <w:tr w:rsidR="006C10A9" w:rsidRPr="00FA2EC5" w14:paraId="27455DE8" w14:textId="77777777" w:rsidTr="008247BD">
        <w:tc>
          <w:tcPr>
            <w:tcW w:w="1951" w:type="dxa"/>
            <w:shd w:val="clear" w:color="auto" w:fill="auto"/>
          </w:tcPr>
          <w:p w14:paraId="0E1E1BD9" w14:textId="2BA6FBF3" w:rsidR="006C10A9" w:rsidRDefault="006C10A9" w:rsidP="008247BD">
            <w:pPr>
              <w:jc w:val="left"/>
              <w:rPr>
                <w:sz w:val="20"/>
              </w:rPr>
            </w:pPr>
            <w:proofErr w:type="spellStart"/>
            <w:r>
              <w:rPr>
                <w:sz w:val="20"/>
              </w:rPr>
              <w:t>dmfaAttestations</w:t>
            </w:r>
            <w:proofErr w:type="spellEnd"/>
          </w:p>
        </w:tc>
        <w:tc>
          <w:tcPr>
            <w:tcW w:w="7395" w:type="dxa"/>
            <w:shd w:val="clear" w:color="auto" w:fill="auto"/>
          </w:tcPr>
          <w:p w14:paraId="341F13BF" w14:textId="401C6135" w:rsidR="006C10A9" w:rsidRDefault="006C10A9" w:rsidP="006C10A9">
            <w:pPr>
              <w:rPr>
                <w:sz w:val="20"/>
              </w:rPr>
            </w:pPr>
            <w:r>
              <w:rPr>
                <w:sz w:val="20"/>
              </w:rPr>
              <w:t xml:space="preserve">Contient les données </w:t>
            </w:r>
            <w:proofErr w:type="spellStart"/>
            <w:r>
              <w:rPr>
                <w:sz w:val="20"/>
              </w:rPr>
              <w:t>DmfA</w:t>
            </w:r>
            <w:proofErr w:type="spellEnd"/>
            <w:r>
              <w:rPr>
                <w:sz w:val="20"/>
              </w:rPr>
              <w:t xml:space="preserve"> demandées. Pour le détail des données, voir </w:t>
            </w:r>
            <w:hyperlink w:anchor="_Données_business_A820" w:history="1">
              <w:r w:rsidRPr="00DC102D">
                <w:rPr>
                  <w:rStyle w:val="Hyperlink"/>
                  <w:sz w:val="20"/>
                </w:rPr>
                <w:t>Données business A820 (DMFA)</w:t>
              </w:r>
            </w:hyperlink>
          </w:p>
        </w:tc>
      </w:tr>
    </w:tbl>
    <w:p w14:paraId="08B631A1" w14:textId="77777777" w:rsidR="006C10A9" w:rsidRPr="008247BD" w:rsidRDefault="006C10A9" w:rsidP="008247BD"/>
    <w:p w14:paraId="1EBDFCFF" w14:textId="53A79093" w:rsidR="00966D90" w:rsidRDefault="006E7460">
      <w:pPr>
        <w:jc w:val="left"/>
      </w:pPr>
      <w:r>
        <w:br w:type="page"/>
      </w:r>
    </w:p>
    <w:p w14:paraId="74FE7651" w14:textId="6FAB7E13" w:rsidR="00891941" w:rsidRDefault="00891941" w:rsidP="00D776C5">
      <w:pPr>
        <w:pStyle w:val="Heading5"/>
        <w:rPr>
          <w:lang w:val="nl-BE"/>
        </w:rPr>
      </w:pPr>
      <w:bookmarkStart w:id="245" w:name="_BatchResponseStatusType"/>
      <w:bookmarkEnd w:id="245"/>
      <w:proofErr w:type="spellStart"/>
      <w:r w:rsidRPr="00891941">
        <w:rPr>
          <w:lang w:val="nl-BE"/>
        </w:rPr>
        <w:lastRenderedPageBreak/>
        <w:t>BatchResponseStatusType</w:t>
      </w:r>
      <w:proofErr w:type="spellEnd"/>
    </w:p>
    <w:p w14:paraId="21109644" w14:textId="24EBCC0C" w:rsidR="00891941" w:rsidRDefault="00891941" w:rsidP="00D776C5">
      <w:pPr>
        <w:rPr>
          <w:lang w:val="nl-BE"/>
        </w:rPr>
      </w:pPr>
    </w:p>
    <w:p w14:paraId="04FFBB75" w14:textId="754D26BD" w:rsidR="00891941" w:rsidRDefault="00891941" w:rsidP="00D776C5">
      <w:pPr>
        <w:rPr>
          <w:lang w:val="nl-BE"/>
        </w:rPr>
      </w:pPr>
      <w:r>
        <w:rPr>
          <w:noProof/>
        </w:rPr>
        <w:drawing>
          <wp:inline distT="0" distB="0" distL="0" distR="0" wp14:anchorId="157813E7" wp14:editId="0C821430">
            <wp:extent cx="5852160" cy="3323590"/>
            <wp:effectExtent l="0" t="0" r="0" b="0"/>
            <wp:docPr id="101" name="Picture 101" descr="D:\projects\dmfa-consultation\doc\img\BatchResponseStatus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cts\dmfa-consultation\doc\img\BatchResponseStatusTyp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160" cy="332359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997"/>
      </w:tblGrid>
      <w:tr w:rsidR="00891941" w:rsidRPr="00774A68" w14:paraId="1BB55DEF" w14:textId="77777777" w:rsidTr="00D776C5">
        <w:tc>
          <w:tcPr>
            <w:tcW w:w="2235" w:type="dxa"/>
            <w:shd w:val="clear" w:color="auto" w:fill="A6A6A6" w:themeFill="background1" w:themeFillShade="A6"/>
          </w:tcPr>
          <w:p w14:paraId="3C837F13" w14:textId="77777777" w:rsidR="00891941" w:rsidRPr="00774A68" w:rsidRDefault="00891941" w:rsidP="0048166E">
            <w:pPr>
              <w:rPr>
                <w:lang w:val="nl-BE"/>
              </w:rPr>
            </w:pPr>
            <w:r>
              <w:rPr>
                <w:lang w:val="nl-BE"/>
              </w:rPr>
              <w:t xml:space="preserve">Nom de </w:t>
            </w:r>
            <w:proofErr w:type="spellStart"/>
            <w:r>
              <w:rPr>
                <w:lang w:val="nl-BE"/>
              </w:rPr>
              <w:t>l’élément</w:t>
            </w:r>
            <w:proofErr w:type="spellEnd"/>
          </w:p>
        </w:tc>
        <w:tc>
          <w:tcPr>
            <w:tcW w:w="7111" w:type="dxa"/>
            <w:shd w:val="clear" w:color="auto" w:fill="A6A6A6" w:themeFill="background1" w:themeFillShade="A6"/>
          </w:tcPr>
          <w:p w14:paraId="1BAECB2E" w14:textId="77777777" w:rsidR="00891941" w:rsidRPr="00774A68" w:rsidRDefault="00891941" w:rsidP="0048166E">
            <w:pPr>
              <w:rPr>
                <w:lang w:val="nl-BE"/>
              </w:rPr>
            </w:pPr>
            <w:proofErr w:type="spellStart"/>
            <w:r>
              <w:rPr>
                <w:lang w:val="nl-BE"/>
              </w:rPr>
              <w:t>Description</w:t>
            </w:r>
            <w:proofErr w:type="spellEnd"/>
          </w:p>
        </w:tc>
      </w:tr>
      <w:tr w:rsidR="00891941" w14:paraId="5239A1C9" w14:textId="77777777" w:rsidTr="00D776C5">
        <w:tc>
          <w:tcPr>
            <w:tcW w:w="2235" w:type="dxa"/>
            <w:shd w:val="clear" w:color="auto" w:fill="auto"/>
          </w:tcPr>
          <w:p w14:paraId="17E15279" w14:textId="27ED990F" w:rsidR="00891941" w:rsidDel="00DF57CC" w:rsidRDefault="00891941" w:rsidP="00891941">
            <w:pPr>
              <w:jc w:val="left"/>
              <w:rPr>
                <w:sz w:val="20"/>
                <w:lang w:val="nl-BE"/>
              </w:rPr>
            </w:pPr>
            <w:r>
              <w:rPr>
                <w:sz w:val="20"/>
                <w:lang w:val="nl-BE"/>
              </w:rPr>
              <w:t>Value</w:t>
            </w:r>
          </w:p>
        </w:tc>
        <w:tc>
          <w:tcPr>
            <w:tcW w:w="7111" w:type="dxa"/>
            <w:shd w:val="clear" w:color="auto" w:fill="auto"/>
          </w:tcPr>
          <w:p w14:paraId="078F783B" w14:textId="77777777" w:rsidR="00891941" w:rsidRDefault="00891941" w:rsidP="00891941">
            <w:pPr>
              <w:rPr>
                <w:sz w:val="20"/>
              </w:rPr>
            </w:pPr>
            <w:r>
              <w:rPr>
                <w:sz w:val="20"/>
              </w:rPr>
              <w:t>Valeur du statut</w:t>
            </w:r>
          </w:p>
          <w:p w14:paraId="19C05090" w14:textId="77777777" w:rsidR="00891941" w:rsidRDefault="00891941" w:rsidP="00891941">
            <w:pPr>
              <w:rPr>
                <w:sz w:val="20"/>
              </w:rPr>
            </w:pPr>
            <w:r>
              <w:rPr>
                <w:sz w:val="20"/>
              </w:rPr>
              <w:t>Enumération :</w:t>
            </w:r>
          </w:p>
          <w:p w14:paraId="293EF2AB" w14:textId="77777777" w:rsidR="00891941" w:rsidRDefault="00891941" w:rsidP="00D776C5">
            <w:pPr>
              <w:pStyle w:val="ListParagraph"/>
              <w:numPr>
                <w:ilvl w:val="0"/>
                <w:numId w:val="14"/>
              </w:numPr>
              <w:rPr>
                <w:sz w:val="20"/>
              </w:rPr>
            </w:pPr>
            <w:r>
              <w:rPr>
                <w:sz w:val="20"/>
              </w:rPr>
              <w:t>DATA_FOUND</w:t>
            </w:r>
          </w:p>
          <w:p w14:paraId="19A8FFE3" w14:textId="77777777" w:rsidR="00891941" w:rsidRDefault="00891941" w:rsidP="00D776C5">
            <w:pPr>
              <w:pStyle w:val="ListParagraph"/>
              <w:numPr>
                <w:ilvl w:val="0"/>
                <w:numId w:val="14"/>
              </w:numPr>
              <w:rPr>
                <w:sz w:val="20"/>
              </w:rPr>
            </w:pPr>
            <w:r>
              <w:rPr>
                <w:sz w:val="20"/>
              </w:rPr>
              <w:t>NO_DATA_FOUND</w:t>
            </w:r>
          </w:p>
          <w:p w14:paraId="3A25ABB9" w14:textId="16A7341A" w:rsidR="00891941" w:rsidRPr="00D776C5" w:rsidRDefault="00891941" w:rsidP="00D776C5">
            <w:pPr>
              <w:pStyle w:val="ListParagraph"/>
              <w:numPr>
                <w:ilvl w:val="0"/>
                <w:numId w:val="14"/>
              </w:numPr>
              <w:rPr>
                <w:sz w:val="20"/>
              </w:rPr>
            </w:pPr>
            <w:r w:rsidRPr="00891941">
              <w:rPr>
                <w:sz w:val="20"/>
              </w:rPr>
              <w:t>NO_RESULT</w:t>
            </w:r>
          </w:p>
        </w:tc>
      </w:tr>
      <w:tr w:rsidR="00891941" w:rsidRPr="00501DE2" w14:paraId="089B19D7" w14:textId="77777777" w:rsidTr="00D776C5">
        <w:tc>
          <w:tcPr>
            <w:tcW w:w="2235" w:type="dxa"/>
            <w:shd w:val="clear" w:color="auto" w:fill="auto"/>
          </w:tcPr>
          <w:p w14:paraId="08008419" w14:textId="4A213B23" w:rsidR="00891941" w:rsidRDefault="00891941" w:rsidP="00D776C5">
            <w:pPr>
              <w:jc w:val="left"/>
              <w:rPr>
                <w:sz w:val="20"/>
                <w:lang w:val="nl-BE"/>
              </w:rPr>
            </w:pPr>
            <w:r>
              <w:rPr>
                <w:sz w:val="20"/>
              </w:rPr>
              <w:t>Code</w:t>
            </w:r>
          </w:p>
        </w:tc>
        <w:tc>
          <w:tcPr>
            <w:tcW w:w="7111" w:type="dxa"/>
            <w:shd w:val="clear" w:color="auto" w:fill="auto"/>
          </w:tcPr>
          <w:p w14:paraId="16D87206" w14:textId="2466798C" w:rsidR="00891941" w:rsidRPr="00501DE2" w:rsidRDefault="00891941" w:rsidP="00891941">
            <w:pPr>
              <w:rPr>
                <w:sz w:val="20"/>
              </w:rPr>
            </w:pPr>
            <w:r>
              <w:rPr>
                <w:sz w:val="20"/>
              </w:rPr>
              <w:t>Code du statut</w:t>
            </w:r>
          </w:p>
        </w:tc>
      </w:tr>
      <w:tr w:rsidR="00891941" w:rsidRPr="001A1344" w14:paraId="3853E814" w14:textId="77777777" w:rsidTr="00D776C5">
        <w:tc>
          <w:tcPr>
            <w:tcW w:w="2235" w:type="dxa"/>
            <w:shd w:val="clear" w:color="auto" w:fill="auto"/>
          </w:tcPr>
          <w:p w14:paraId="413AEF6C" w14:textId="6753AC35" w:rsidR="00891941" w:rsidRPr="00FA2EC5" w:rsidRDefault="00891941" w:rsidP="00D776C5">
            <w:pPr>
              <w:jc w:val="left"/>
              <w:rPr>
                <w:sz w:val="20"/>
              </w:rPr>
            </w:pPr>
            <w:r>
              <w:rPr>
                <w:sz w:val="20"/>
              </w:rPr>
              <w:t>Description</w:t>
            </w:r>
          </w:p>
        </w:tc>
        <w:tc>
          <w:tcPr>
            <w:tcW w:w="7111" w:type="dxa"/>
            <w:shd w:val="clear" w:color="auto" w:fill="auto"/>
          </w:tcPr>
          <w:p w14:paraId="4FC449E6" w14:textId="0774408A" w:rsidR="00891941" w:rsidRPr="001A1344" w:rsidRDefault="00891941" w:rsidP="00891941">
            <w:pPr>
              <w:rPr>
                <w:sz w:val="20"/>
                <w:szCs w:val="20"/>
              </w:rPr>
            </w:pPr>
            <w:r>
              <w:rPr>
                <w:sz w:val="20"/>
              </w:rPr>
              <w:t>Description du statut</w:t>
            </w:r>
          </w:p>
        </w:tc>
      </w:tr>
      <w:tr w:rsidR="00891941" w:rsidRPr="001A1344" w14:paraId="6EA11D83" w14:textId="77777777" w:rsidTr="00D776C5">
        <w:tc>
          <w:tcPr>
            <w:tcW w:w="2235" w:type="dxa"/>
            <w:shd w:val="clear" w:color="auto" w:fill="auto"/>
          </w:tcPr>
          <w:p w14:paraId="7C599881" w14:textId="59502269" w:rsidR="00891941" w:rsidRDefault="00891941" w:rsidP="00D776C5">
            <w:pPr>
              <w:jc w:val="left"/>
              <w:rPr>
                <w:sz w:val="20"/>
              </w:rPr>
            </w:pPr>
            <w:r>
              <w:rPr>
                <w:sz w:val="20"/>
              </w:rPr>
              <w:t>information /</w:t>
            </w:r>
            <w:proofErr w:type="spellStart"/>
            <w:r>
              <w:rPr>
                <w:sz w:val="20"/>
              </w:rPr>
              <w:t>fieldName</w:t>
            </w:r>
            <w:proofErr w:type="spellEnd"/>
          </w:p>
        </w:tc>
        <w:tc>
          <w:tcPr>
            <w:tcW w:w="7111" w:type="dxa"/>
            <w:shd w:val="clear" w:color="auto" w:fill="auto"/>
          </w:tcPr>
          <w:p w14:paraId="143C76AA" w14:textId="7244F96C" w:rsidR="00891941" w:rsidRPr="00501DE2" w:rsidRDefault="00891941" w:rsidP="00891941">
            <w:pPr>
              <w:rPr>
                <w:sz w:val="20"/>
              </w:rPr>
            </w:pPr>
            <w:r>
              <w:rPr>
                <w:sz w:val="20"/>
              </w:rPr>
              <w:t>Information complémentaire (nom du champ)</w:t>
            </w:r>
          </w:p>
        </w:tc>
      </w:tr>
      <w:tr w:rsidR="00891941" w:rsidRPr="001A1344" w14:paraId="4B9FEC5D" w14:textId="77777777" w:rsidTr="00D776C5">
        <w:tc>
          <w:tcPr>
            <w:tcW w:w="2235" w:type="dxa"/>
            <w:shd w:val="clear" w:color="auto" w:fill="auto"/>
          </w:tcPr>
          <w:p w14:paraId="103BB0C2" w14:textId="5B2197EC" w:rsidR="00891941" w:rsidRDefault="00891941" w:rsidP="00891941">
            <w:pPr>
              <w:jc w:val="left"/>
              <w:rPr>
                <w:sz w:val="20"/>
              </w:rPr>
            </w:pPr>
            <w:r>
              <w:rPr>
                <w:sz w:val="20"/>
              </w:rPr>
              <w:t>information /</w:t>
            </w:r>
            <w:proofErr w:type="spellStart"/>
            <w:r>
              <w:rPr>
                <w:sz w:val="20"/>
              </w:rPr>
              <w:t>fieldValue</w:t>
            </w:r>
            <w:proofErr w:type="spellEnd"/>
          </w:p>
        </w:tc>
        <w:tc>
          <w:tcPr>
            <w:tcW w:w="7111" w:type="dxa"/>
            <w:shd w:val="clear" w:color="auto" w:fill="auto"/>
          </w:tcPr>
          <w:p w14:paraId="5CF8B0B5" w14:textId="32CE23F5" w:rsidR="00891941" w:rsidRPr="00501DE2" w:rsidRDefault="00891941" w:rsidP="00891941">
            <w:pPr>
              <w:rPr>
                <w:sz w:val="20"/>
              </w:rPr>
            </w:pPr>
            <w:r>
              <w:rPr>
                <w:sz w:val="20"/>
              </w:rPr>
              <w:t>Information complémentaire (valeur du champ)</w:t>
            </w:r>
          </w:p>
        </w:tc>
      </w:tr>
    </w:tbl>
    <w:p w14:paraId="3C70535C" w14:textId="77777777" w:rsidR="00891941" w:rsidRPr="00D776C5" w:rsidRDefault="00891941" w:rsidP="004F31CB"/>
    <w:p w14:paraId="32E726E2" w14:textId="77777777" w:rsidR="00F872AD" w:rsidRPr="007929DD" w:rsidRDefault="00F872AD">
      <w:pPr>
        <w:jc w:val="left"/>
        <w:rPr>
          <w:rFonts w:ascii="Arial" w:hAnsi="Arial" w:cs="Arial"/>
          <w:b/>
          <w:bCs/>
          <w:i/>
          <w:iCs/>
          <w:szCs w:val="28"/>
        </w:rPr>
      </w:pPr>
      <w:r w:rsidRPr="007929DD">
        <w:br w:type="page"/>
      </w:r>
    </w:p>
    <w:p w14:paraId="73050B9B" w14:textId="013ED2DF" w:rsidR="00966D90" w:rsidRDefault="00415674" w:rsidP="003E605B">
      <w:pPr>
        <w:pStyle w:val="Heading2"/>
        <w:rPr>
          <w:lang w:val="nl-BE"/>
        </w:rPr>
      </w:pPr>
      <w:bookmarkStart w:id="246" w:name="_Toc139893550"/>
      <w:proofErr w:type="spellStart"/>
      <w:r>
        <w:rPr>
          <w:sz w:val="24"/>
          <w:lang w:val="nl-BE"/>
        </w:rPr>
        <w:lastRenderedPageBreak/>
        <w:t>ConsultPersonnelByEmployer</w:t>
      </w:r>
      <w:r w:rsidR="003E605B" w:rsidRPr="003E605B">
        <w:rPr>
          <w:sz w:val="24"/>
          <w:lang w:val="nl-BE"/>
        </w:rPr>
        <w:t>RequestType</w:t>
      </w:r>
      <w:bookmarkEnd w:id="246"/>
      <w:proofErr w:type="spellEnd"/>
    </w:p>
    <w:p w14:paraId="239B38EA" w14:textId="77777777" w:rsidR="00966D90" w:rsidRPr="009C567F" w:rsidRDefault="00966D90" w:rsidP="00966D90">
      <w:pPr>
        <w:pStyle w:val="Heading3"/>
        <w:rPr>
          <w:lang w:val="nl-BE"/>
        </w:rPr>
      </w:pPr>
      <w:bookmarkStart w:id="247" w:name="_Toc139893551"/>
      <w:r w:rsidRPr="009C567F">
        <w:rPr>
          <w:lang w:val="nl-BE"/>
        </w:rPr>
        <w:t xml:space="preserve">Online </w:t>
      </w:r>
      <w:proofErr w:type="spellStart"/>
      <w:r w:rsidRPr="009C567F">
        <w:rPr>
          <w:lang w:val="nl-BE"/>
        </w:rPr>
        <w:t>Request</w:t>
      </w:r>
      <w:bookmarkEnd w:id="247"/>
      <w:proofErr w:type="spellEnd"/>
    </w:p>
    <w:p w14:paraId="14E32960" w14:textId="77777777" w:rsidR="00966D90" w:rsidRDefault="00966D90" w:rsidP="00966D90">
      <w:r w:rsidRPr="00FB2192">
        <w:t xml:space="preserve">Ce paragraphe donne un aperçu de la </w:t>
      </w:r>
      <w:r>
        <w:t>requête online.</w:t>
      </w:r>
    </w:p>
    <w:p w14:paraId="69B6FC79" w14:textId="41DAEFAB" w:rsidR="00966D90" w:rsidRDefault="00966D90" w:rsidP="00966D90"/>
    <w:p w14:paraId="73571581" w14:textId="622C72C0" w:rsidR="00EB554E" w:rsidRPr="00FB2192" w:rsidRDefault="00784C13" w:rsidP="00966D90">
      <w:r>
        <w:rPr>
          <w:noProof/>
        </w:rPr>
        <w:drawing>
          <wp:inline distT="0" distB="0" distL="0" distR="0" wp14:anchorId="4A50A28E" wp14:editId="7BD1E7AE">
            <wp:extent cx="5127625" cy="2546350"/>
            <wp:effectExtent l="0" t="0" r="0" b="6350"/>
            <wp:docPr id="41" name="Picture 41" descr="D:\projects\dmfa-consultation\doc\img\ConsultPersonnelByEmployerRequest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mfa-consultation\doc\img\ConsultPersonnelByEmployerRequestTyp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7625" cy="2546350"/>
                    </a:xfrm>
                    <a:prstGeom prst="rect">
                      <a:avLst/>
                    </a:prstGeom>
                    <a:noFill/>
                    <a:ln>
                      <a:noFill/>
                    </a:ln>
                  </pic:spPr>
                </pic:pic>
              </a:graphicData>
            </a:graphic>
          </wp:inline>
        </w:drawing>
      </w:r>
    </w:p>
    <w:p w14:paraId="2C009B6E" w14:textId="77777777" w:rsidR="00966D90" w:rsidRDefault="00966D90" w:rsidP="00966D90">
      <w:pPr>
        <w:rPr>
          <w:noProof/>
        </w:rPr>
      </w:pPr>
      <w:r w:rsidRPr="00FB219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974"/>
      </w:tblGrid>
      <w:tr w:rsidR="00966D90" w:rsidRPr="00D2246E" w14:paraId="798557B5" w14:textId="77777777" w:rsidTr="00966D90">
        <w:tc>
          <w:tcPr>
            <w:tcW w:w="2235" w:type="dxa"/>
            <w:shd w:val="clear" w:color="auto" w:fill="A6A6A6" w:themeFill="background1" w:themeFillShade="A6"/>
          </w:tcPr>
          <w:p w14:paraId="2E578CE6" w14:textId="77777777" w:rsidR="00966D90" w:rsidRPr="00774A68" w:rsidRDefault="00966D90" w:rsidP="00966D90">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6FC52766" w14:textId="77777777" w:rsidR="00966D90" w:rsidRPr="00774A68" w:rsidRDefault="00966D90" w:rsidP="00966D90">
            <w:pPr>
              <w:rPr>
                <w:lang w:val="nl-BE"/>
              </w:rPr>
            </w:pPr>
            <w:proofErr w:type="spellStart"/>
            <w:r>
              <w:rPr>
                <w:lang w:val="nl-BE"/>
              </w:rPr>
              <w:t>Description</w:t>
            </w:r>
            <w:proofErr w:type="spellEnd"/>
          </w:p>
        </w:tc>
      </w:tr>
      <w:tr w:rsidR="00EB554E" w:rsidRPr="00501DE2" w14:paraId="56FE6749" w14:textId="77777777" w:rsidTr="00966D90">
        <w:tc>
          <w:tcPr>
            <w:tcW w:w="2235" w:type="dxa"/>
            <w:shd w:val="clear" w:color="auto" w:fill="auto"/>
          </w:tcPr>
          <w:p w14:paraId="0B82AB13" w14:textId="44CE1AB9" w:rsidR="00EB554E" w:rsidRPr="00774A68" w:rsidRDefault="00EB554E">
            <w:pPr>
              <w:rPr>
                <w:sz w:val="20"/>
                <w:lang w:val="nl-BE"/>
              </w:rPr>
            </w:pPr>
            <w:proofErr w:type="spellStart"/>
            <w:r>
              <w:rPr>
                <w:sz w:val="20"/>
                <w:lang w:val="nl-BE"/>
              </w:rPr>
              <w:t>informationCustomer</w:t>
            </w:r>
            <w:proofErr w:type="spellEnd"/>
          </w:p>
        </w:tc>
        <w:tc>
          <w:tcPr>
            <w:tcW w:w="7053" w:type="dxa"/>
            <w:shd w:val="clear" w:color="auto" w:fill="auto"/>
          </w:tcPr>
          <w:p w14:paraId="2EE9B62B" w14:textId="198170E1" w:rsidR="00EB554E" w:rsidRPr="00501DE2" w:rsidRDefault="00EB554E">
            <w:pPr>
              <w:rPr>
                <w:sz w:val="20"/>
              </w:rPr>
            </w:pPr>
            <w:r w:rsidRPr="00501DE2">
              <w:rPr>
                <w:sz w:val="20"/>
              </w:rPr>
              <w:t xml:space="preserve">Ce bloc contient des informations </w:t>
            </w:r>
            <w:r>
              <w:rPr>
                <w:sz w:val="20"/>
              </w:rPr>
              <w:t>du client.</w:t>
            </w:r>
          </w:p>
        </w:tc>
      </w:tr>
      <w:tr w:rsidR="00EB554E" w:rsidRPr="00501DE2" w14:paraId="7AF540B6" w14:textId="77777777" w:rsidTr="0048166E">
        <w:tc>
          <w:tcPr>
            <w:tcW w:w="2235" w:type="dxa"/>
            <w:shd w:val="clear" w:color="auto" w:fill="auto"/>
          </w:tcPr>
          <w:p w14:paraId="67A2EF49" w14:textId="7DCA3936" w:rsidR="00EB554E" w:rsidRDefault="00EB554E" w:rsidP="00EB554E">
            <w:pPr>
              <w:rPr>
                <w:sz w:val="20"/>
                <w:lang w:val="nl-BE"/>
              </w:rPr>
            </w:pPr>
            <w:proofErr w:type="spellStart"/>
            <w:r>
              <w:rPr>
                <w:sz w:val="20"/>
                <w:lang w:val="nl-BE"/>
              </w:rPr>
              <w:t>informationCBSS</w:t>
            </w:r>
            <w:proofErr w:type="spellEnd"/>
          </w:p>
        </w:tc>
        <w:tc>
          <w:tcPr>
            <w:tcW w:w="7053" w:type="dxa"/>
            <w:shd w:val="clear" w:color="auto" w:fill="auto"/>
          </w:tcPr>
          <w:p w14:paraId="70C2C465" w14:textId="5AE842B7" w:rsidR="00EB554E" w:rsidRPr="00501DE2" w:rsidRDefault="00EB554E" w:rsidP="00EB554E">
            <w:pPr>
              <w:rPr>
                <w:sz w:val="20"/>
              </w:rPr>
            </w:pPr>
            <w:r w:rsidRPr="00501DE2">
              <w:rPr>
                <w:sz w:val="20"/>
              </w:rPr>
              <w:t>Ce bl</w:t>
            </w:r>
            <w:r>
              <w:rPr>
                <w:sz w:val="20"/>
              </w:rPr>
              <w:t>oc contient des informations de la BCSS.</w:t>
            </w:r>
          </w:p>
        </w:tc>
      </w:tr>
      <w:tr w:rsidR="00EB554E" w:rsidRPr="00501DE2" w14:paraId="60266506" w14:textId="77777777" w:rsidTr="00966D90">
        <w:tc>
          <w:tcPr>
            <w:tcW w:w="2235" w:type="dxa"/>
            <w:shd w:val="clear" w:color="auto" w:fill="auto"/>
          </w:tcPr>
          <w:p w14:paraId="78CD4949" w14:textId="77777777" w:rsidR="00EB554E" w:rsidRDefault="00EB554E" w:rsidP="00EB554E">
            <w:pPr>
              <w:rPr>
                <w:sz w:val="20"/>
                <w:lang w:val="nl-BE"/>
              </w:rPr>
            </w:pPr>
            <w:proofErr w:type="spellStart"/>
            <w:r>
              <w:rPr>
                <w:sz w:val="20"/>
                <w:lang w:val="nl-BE"/>
              </w:rPr>
              <w:t>legalContext</w:t>
            </w:r>
            <w:proofErr w:type="spellEnd"/>
          </w:p>
        </w:tc>
        <w:tc>
          <w:tcPr>
            <w:tcW w:w="7053" w:type="dxa"/>
            <w:shd w:val="clear" w:color="auto" w:fill="auto"/>
          </w:tcPr>
          <w:p w14:paraId="768179B1" w14:textId="77777777" w:rsidR="00EB554E" w:rsidRPr="00501DE2" w:rsidRDefault="00EB554E" w:rsidP="00EB554E">
            <w:pPr>
              <w:rPr>
                <w:sz w:val="20"/>
              </w:rPr>
            </w:pPr>
            <w:r w:rsidRPr="00501DE2">
              <w:rPr>
                <w:sz w:val="20"/>
              </w:rPr>
              <w:t>Le conte</w:t>
            </w:r>
            <w:r>
              <w:rPr>
                <w:sz w:val="20"/>
              </w:rPr>
              <w:t>x</w:t>
            </w:r>
            <w:r w:rsidRPr="00501DE2">
              <w:rPr>
                <w:sz w:val="20"/>
              </w:rPr>
              <w:t>t</w:t>
            </w:r>
            <w:r>
              <w:rPr>
                <w:sz w:val="20"/>
              </w:rPr>
              <w:t>e</w:t>
            </w:r>
            <w:r w:rsidRPr="00501DE2">
              <w:rPr>
                <w:sz w:val="20"/>
              </w:rPr>
              <w:t xml:space="preserve"> dans lequel la demande a été faite.</w:t>
            </w:r>
          </w:p>
        </w:tc>
      </w:tr>
      <w:tr w:rsidR="00EB554E" w:rsidRPr="00501DE2" w14:paraId="2F95DA2F" w14:textId="77777777" w:rsidTr="00966D90">
        <w:tc>
          <w:tcPr>
            <w:tcW w:w="2235" w:type="dxa"/>
            <w:shd w:val="clear" w:color="auto" w:fill="auto"/>
          </w:tcPr>
          <w:p w14:paraId="3BFE7C69" w14:textId="20F70734" w:rsidR="00EB554E" w:rsidRDefault="0054755C" w:rsidP="00EB554E">
            <w:pPr>
              <w:rPr>
                <w:sz w:val="20"/>
                <w:lang w:val="nl-BE"/>
              </w:rPr>
            </w:pPr>
            <w:r>
              <w:rPr>
                <w:sz w:val="20"/>
                <w:lang w:val="nl-BE"/>
              </w:rPr>
              <w:t>c</w:t>
            </w:r>
            <w:r w:rsidR="00EB554E">
              <w:rPr>
                <w:sz w:val="20"/>
                <w:lang w:val="nl-BE"/>
              </w:rPr>
              <w:t>riteria</w:t>
            </w:r>
          </w:p>
        </w:tc>
        <w:tc>
          <w:tcPr>
            <w:tcW w:w="7053" w:type="dxa"/>
            <w:shd w:val="clear" w:color="auto" w:fill="auto"/>
          </w:tcPr>
          <w:p w14:paraId="2CF78AD5" w14:textId="77777777" w:rsidR="00EB554E" w:rsidRPr="00501DE2" w:rsidRDefault="00EB554E" w:rsidP="00EB554E">
            <w:pPr>
              <w:rPr>
                <w:sz w:val="20"/>
              </w:rPr>
            </w:pPr>
            <w:r w:rsidRPr="00501DE2">
              <w:rPr>
                <w:sz w:val="20"/>
              </w:rPr>
              <w:t xml:space="preserve">Ce bloc contient les critères de recherche. </w:t>
            </w:r>
          </w:p>
        </w:tc>
      </w:tr>
    </w:tbl>
    <w:p w14:paraId="22DFF785" w14:textId="5BF58630" w:rsidR="00966D90" w:rsidRDefault="00966D90" w:rsidP="00966D90">
      <w:pPr>
        <w:pStyle w:val="Heading4"/>
      </w:pPr>
      <w:proofErr w:type="spellStart"/>
      <w:r w:rsidRPr="00501DE2">
        <w:t>InformationCustomerType</w:t>
      </w:r>
      <w:proofErr w:type="spellEnd"/>
    </w:p>
    <w:p w14:paraId="7529C3EA" w14:textId="53DDDF1F" w:rsidR="00B37F5C" w:rsidRPr="00D77F22" w:rsidRDefault="00B37F5C" w:rsidP="004F31CB">
      <w:r>
        <w:t xml:space="preserve">Voir 5.1.1.1 </w:t>
      </w:r>
      <w:hyperlink w:anchor="_InformationCustomerType" w:history="1">
        <w:proofErr w:type="spellStart"/>
        <w:r w:rsidRPr="00B37F5C">
          <w:rPr>
            <w:rStyle w:val="Hyperlink"/>
          </w:rPr>
          <w:t>InformationCustomerType</w:t>
        </w:r>
        <w:proofErr w:type="spellEnd"/>
      </w:hyperlink>
    </w:p>
    <w:p w14:paraId="49500560" w14:textId="3A848497" w:rsidR="00966D90" w:rsidRDefault="00966D90" w:rsidP="004F31CB">
      <w:pPr>
        <w:pStyle w:val="Heading4"/>
      </w:pPr>
      <w:proofErr w:type="spellStart"/>
      <w:r w:rsidRPr="00F11144">
        <w:t>OrganizationIdentificationType</w:t>
      </w:r>
      <w:proofErr w:type="spellEnd"/>
    </w:p>
    <w:p w14:paraId="08DF77FD" w14:textId="462762BF" w:rsidR="00B37F5C" w:rsidRPr="004F31CB" w:rsidRDefault="00B37F5C" w:rsidP="004F31CB">
      <w:r>
        <w:t xml:space="preserve">Voir 5.1.1.2 </w:t>
      </w:r>
      <w:hyperlink w:anchor="_OrganizationIdentificationType" w:history="1">
        <w:proofErr w:type="spellStart"/>
        <w:r w:rsidRPr="00B37F5C">
          <w:rPr>
            <w:rStyle w:val="Hyperlink"/>
          </w:rPr>
          <w:t>OrganizationIdentificationType</w:t>
        </w:r>
        <w:proofErr w:type="spellEnd"/>
      </w:hyperlink>
    </w:p>
    <w:p w14:paraId="5F099C2D" w14:textId="77777777" w:rsidR="00966D90" w:rsidRPr="00774A68" w:rsidRDefault="00966D90" w:rsidP="00966D90">
      <w:pPr>
        <w:pStyle w:val="Heading4"/>
        <w:rPr>
          <w:lang w:val="nl-BE"/>
        </w:rPr>
      </w:pPr>
      <w:proofErr w:type="spellStart"/>
      <w:r w:rsidRPr="00774A68">
        <w:rPr>
          <w:lang w:val="nl-BE"/>
        </w:rPr>
        <w:t>InformationCBSSType</w:t>
      </w:r>
      <w:proofErr w:type="spellEnd"/>
    </w:p>
    <w:p w14:paraId="15F6DEDD" w14:textId="35181E7E" w:rsidR="00966D90" w:rsidRPr="00AB41C3" w:rsidRDefault="00B37F5C" w:rsidP="004F31CB">
      <w:proofErr w:type="spellStart"/>
      <w:r>
        <w:rPr>
          <w:lang w:val="nl-BE"/>
        </w:rPr>
        <w:t>Voir</w:t>
      </w:r>
      <w:proofErr w:type="spellEnd"/>
      <w:r>
        <w:rPr>
          <w:lang w:val="nl-BE"/>
        </w:rPr>
        <w:t xml:space="preserve"> 5.1.1.3 </w:t>
      </w:r>
      <w:hyperlink w:anchor="_InformationCBSSType_1" w:history="1">
        <w:proofErr w:type="spellStart"/>
        <w:r w:rsidRPr="00B37F5C">
          <w:rPr>
            <w:rStyle w:val="Hyperlink"/>
            <w:lang w:val="nl-BE"/>
          </w:rPr>
          <w:t>InformationCBSSType</w:t>
        </w:r>
        <w:proofErr w:type="spellEnd"/>
      </w:hyperlink>
    </w:p>
    <w:p w14:paraId="3AD07AC2" w14:textId="0C8D6889" w:rsidR="00966D90" w:rsidRDefault="00966D90" w:rsidP="00966D90">
      <w:pPr>
        <w:pStyle w:val="Heading4"/>
        <w:rPr>
          <w:lang w:val="nl-BE"/>
        </w:rPr>
      </w:pPr>
      <w:bookmarkStart w:id="248" w:name="_ByEmployerCriteriaType"/>
      <w:bookmarkEnd w:id="248"/>
      <w:proofErr w:type="spellStart"/>
      <w:r>
        <w:rPr>
          <w:lang w:val="nl-BE"/>
        </w:rPr>
        <w:t>By</w:t>
      </w:r>
      <w:r w:rsidR="00B37F5C">
        <w:rPr>
          <w:lang w:val="nl-BE"/>
        </w:rPr>
        <w:t>Employer</w:t>
      </w:r>
      <w:r w:rsidRPr="00774A68">
        <w:rPr>
          <w:lang w:val="nl-BE"/>
        </w:rPr>
        <w:t>CriteriaType</w:t>
      </w:r>
      <w:proofErr w:type="spellEnd"/>
    </w:p>
    <w:p w14:paraId="6B024056" w14:textId="1401AB8E" w:rsidR="00966D90" w:rsidRDefault="00966D90" w:rsidP="00966D90">
      <w:pPr>
        <w:rPr>
          <w:sz w:val="20"/>
          <w:lang w:val="nl-BE"/>
        </w:rPr>
      </w:pPr>
    </w:p>
    <w:p w14:paraId="7FF3AFE4" w14:textId="4BD71915" w:rsidR="003B7C05" w:rsidRDefault="00442B64" w:rsidP="147EBF25">
      <w:pPr>
        <w:rPr>
          <w:sz w:val="20"/>
          <w:szCs w:val="20"/>
          <w:lang w:val="nl-BE"/>
        </w:rPr>
      </w:pPr>
      <w:r>
        <w:rPr>
          <w:noProof/>
        </w:rPr>
        <w:lastRenderedPageBreak/>
        <w:drawing>
          <wp:inline distT="0" distB="0" distL="0" distR="0" wp14:anchorId="7E54F43B" wp14:editId="7B586AB4">
            <wp:extent cx="5843903" cy="5041266"/>
            <wp:effectExtent l="0" t="0" r="4445" b="6985"/>
            <wp:docPr id="90" name="Picture 2" descr="byemployercriteri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rcRect b="4083"/>
                    <a:stretch>
                      <a:fillRect/>
                    </a:stretch>
                  </pic:blipFill>
                  <pic:spPr>
                    <a:xfrm>
                      <a:off x="0" y="0"/>
                      <a:ext cx="5843903" cy="5041266"/>
                    </a:xfrm>
                    <a:prstGeom prst="rect">
                      <a:avLst/>
                    </a:prstGeom>
                  </pic:spPr>
                </pic:pic>
              </a:graphicData>
            </a:graphic>
          </wp:inline>
        </w:drawing>
      </w:r>
    </w:p>
    <w:p w14:paraId="506B179B" w14:textId="77777777" w:rsidR="00966D90" w:rsidRDefault="00966D90" w:rsidP="00966D90">
      <w:pPr>
        <w:rPr>
          <w:sz w:val="20"/>
          <w:lang w:val="nl-BE"/>
        </w:rPr>
      </w:pPr>
    </w:p>
    <w:p w14:paraId="37757298" w14:textId="77777777" w:rsidR="00966D90" w:rsidRPr="00F4174C" w:rsidRDefault="00966D90" w:rsidP="00966D90">
      <w:pPr>
        <w:rPr>
          <w:sz w:val="20"/>
          <w:lang w:val="nl-BE"/>
        </w:rPr>
      </w:pPr>
    </w:p>
    <w:p w14:paraId="2FBA1087" w14:textId="77777777" w:rsidR="00966D90" w:rsidRPr="00774A68" w:rsidRDefault="00966D90" w:rsidP="00966D90">
      <w:pPr>
        <w:keepNext/>
        <w:rPr>
          <w:lang w:val="nl-BE"/>
        </w:rPr>
      </w:pPr>
    </w:p>
    <w:p w14:paraId="1018E6AF" w14:textId="77777777" w:rsidR="00966D90" w:rsidRDefault="00966D90" w:rsidP="00966D90">
      <w:pPr>
        <w:jc w:val="left"/>
        <w:rPr>
          <w:sz w:val="10"/>
          <w:lang w:val="nl-BE"/>
        </w:rPr>
      </w:pPr>
      <w:r>
        <w:rPr>
          <w:sz w:val="10"/>
          <w:lang w:val="nl-BE"/>
        </w:rPr>
        <w:br w:type="page"/>
      </w:r>
    </w:p>
    <w:p w14:paraId="265680AC" w14:textId="77777777" w:rsidR="00966D90" w:rsidRDefault="00966D90" w:rsidP="00966D90">
      <w:pPr>
        <w:jc w:val="center"/>
        <w:rPr>
          <w:sz w:val="10"/>
          <w:lang w:val="nl-BE"/>
        </w:rPr>
      </w:pPr>
    </w:p>
    <w:p w14:paraId="5F9309B2" w14:textId="77777777" w:rsidR="00966D90" w:rsidRDefault="00966D90" w:rsidP="00966D90">
      <w:pPr>
        <w:jc w:val="center"/>
        <w:rPr>
          <w:sz w:val="10"/>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5931"/>
      </w:tblGrid>
      <w:tr w:rsidR="00966D90" w:rsidRPr="00774A68" w14:paraId="49B017FC" w14:textId="77777777" w:rsidTr="004F31CB">
        <w:tc>
          <w:tcPr>
            <w:tcW w:w="3391" w:type="dxa"/>
            <w:shd w:val="clear" w:color="auto" w:fill="BFBFBF" w:themeFill="background1" w:themeFillShade="BF"/>
          </w:tcPr>
          <w:p w14:paraId="26E7C8E2" w14:textId="77777777" w:rsidR="00966D90" w:rsidRPr="00774A68" w:rsidRDefault="00966D90" w:rsidP="00966D90">
            <w:pPr>
              <w:rPr>
                <w:lang w:val="nl-BE"/>
              </w:rPr>
            </w:pPr>
            <w:r>
              <w:rPr>
                <w:lang w:val="nl-BE"/>
              </w:rPr>
              <w:t xml:space="preserve">Nom de </w:t>
            </w:r>
            <w:proofErr w:type="spellStart"/>
            <w:r>
              <w:rPr>
                <w:lang w:val="nl-BE"/>
              </w:rPr>
              <w:t>l’élément</w:t>
            </w:r>
            <w:proofErr w:type="spellEnd"/>
          </w:p>
        </w:tc>
        <w:tc>
          <w:tcPr>
            <w:tcW w:w="5931" w:type="dxa"/>
            <w:shd w:val="clear" w:color="auto" w:fill="BFBFBF" w:themeFill="background1" w:themeFillShade="BF"/>
          </w:tcPr>
          <w:p w14:paraId="25124A10" w14:textId="77777777" w:rsidR="00966D90" w:rsidRPr="00774A68" w:rsidRDefault="00966D90" w:rsidP="00966D90">
            <w:pPr>
              <w:rPr>
                <w:lang w:val="nl-BE"/>
              </w:rPr>
            </w:pPr>
            <w:proofErr w:type="spellStart"/>
            <w:r>
              <w:rPr>
                <w:lang w:val="nl-BE"/>
              </w:rPr>
              <w:t>Description</w:t>
            </w:r>
            <w:proofErr w:type="spellEnd"/>
          </w:p>
        </w:tc>
      </w:tr>
      <w:tr w:rsidR="00B37F5C" w:rsidRPr="002217BF" w14:paraId="4818F1B4" w14:textId="77777777" w:rsidTr="004F31CB">
        <w:tc>
          <w:tcPr>
            <w:tcW w:w="3391" w:type="dxa"/>
            <w:shd w:val="clear" w:color="auto" w:fill="auto"/>
          </w:tcPr>
          <w:p w14:paraId="03950607" w14:textId="235AB6BC" w:rsidR="00B37F5C" w:rsidRDefault="00B37F5C" w:rsidP="00966D90">
            <w:pPr>
              <w:rPr>
                <w:sz w:val="20"/>
                <w:lang w:val="nl-BE"/>
              </w:rPr>
            </w:pPr>
            <w:proofErr w:type="spellStart"/>
            <w:r>
              <w:rPr>
                <w:sz w:val="20"/>
                <w:lang w:val="nl-BE"/>
              </w:rPr>
              <w:t>quarterPeriod</w:t>
            </w:r>
            <w:proofErr w:type="spellEnd"/>
          </w:p>
        </w:tc>
        <w:tc>
          <w:tcPr>
            <w:tcW w:w="5931" w:type="dxa"/>
            <w:shd w:val="clear" w:color="auto" w:fill="auto"/>
          </w:tcPr>
          <w:p w14:paraId="1088F186" w14:textId="77777777" w:rsidR="00B37F5C" w:rsidRDefault="00B37F5C" w:rsidP="00966D90">
            <w:pPr>
              <w:rPr>
                <w:sz w:val="20"/>
              </w:rPr>
            </w:pPr>
            <w:r>
              <w:rPr>
                <w:sz w:val="20"/>
              </w:rPr>
              <w:t>Cette</w:t>
            </w:r>
            <w:r w:rsidRPr="00630BE6">
              <w:rPr>
                <w:sz w:val="20"/>
              </w:rPr>
              <w:t xml:space="preserve"> période</w:t>
            </w:r>
            <w:r>
              <w:rPr>
                <w:sz w:val="20"/>
              </w:rPr>
              <w:t xml:space="preserve"> correspond au(x) trimestre(s) recherché(s).</w:t>
            </w:r>
          </w:p>
          <w:p w14:paraId="70A66783" w14:textId="77777777" w:rsidR="00B37F5C" w:rsidRDefault="00B37F5C" w:rsidP="00966D90">
            <w:pPr>
              <w:rPr>
                <w:sz w:val="20"/>
              </w:rPr>
            </w:pPr>
            <w:r w:rsidRPr="00630BE6">
              <w:rPr>
                <w:sz w:val="20"/>
              </w:rPr>
              <w:t xml:space="preserve"> </w:t>
            </w:r>
            <w:r>
              <w:rPr>
                <w:sz w:val="20"/>
              </w:rPr>
              <w:t xml:space="preserve">Les éléments : </w:t>
            </w:r>
            <w:proofErr w:type="spellStart"/>
            <w:r w:rsidRPr="00630BE6">
              <w:rPr>
                <w:sz w:val="20"/>
              </w:rPr>
              <w:t>begin</w:t>
            </w:r>
            <w:r>
              <w:rPr>
                <w:sz w:val="20"/>
              </w:rPr>
              <w:t>Quarter</w:t>
            </w:r>
            <w:proofErr w:type="spellEnd"/>
            <w:r w:rsidRPr="00630BE6">
              <w:rPr>
                <w:sz w:val="20"/>
              </w:rPr>
              <w:t xml:space="preserve"> et </w:t>
            </w:r>
            <w:proofErr w:type="spellStart"/>
            <w:r w:rsidRPr="00630BE6">
              <w:rPr>
                <w:sz w:val="20"/>
              </w:rPr>
              <w:t>en</w:t>
            </w:r>
            <w:r>
              <w:rPr>
                <w:sz w:val="20"/>
              </w:rPr>
              <w:t>dQuarter</w:t>
            </w:r>
            <w:proofErr w:type="spellEnd"/>
            <w:r w:rsidRPr="00630BE6">
              <w:rPr>
                <w:sz w:val="20"/>
              </w:rPr>
              <w:t xml:space="preserve"> sont obligatoire</w:t>
            </w:r>
            <w:r>
              <w:rPr>
                <w:sz w:val="20"/>
              </w:rPr>
              <w:t>s</w:t>
            </w:r>
            <w:r w:rsidRPr="00630BE6">
              <w:rPr>
                <w:sz w:val="20"/>
              </w:rPr>
              <w:t xml:space="preserve"> et sont composés de l’année (</w:t>
            </w:r>
            <w:r>
              <w:rPr>
                <w:sz w:val="20"/>
              </w:rPr>
              <w:t>sur</w:t>
            </w:r>
            <w:r w:rsidRPr="00630BE6">
              <w:rPr>
                <w:sz w:val="20"/>
              </w:rPr>
              <w:t xml:space="preserve"> 4 position</w:t>
            </w:r>
            <w:r>
              <w:rPr>
                <w:sz w:val="20"/>
              </w:rPr>
              <w:t xml:space="preserve">s) suivi du numéro du trimestre. Format : </w:t>
            </w:r>
            <w:proofErr w:type="spellStart"/>
            <w:r>
              <w:rPr>
                <w:sz w:val="20"/>
              </w:rPr>
              <w:t>yyyyQx</w:t>
            </w:r>
            <w:proofErr w:type="spellEnd"/>
          </w:p>
          <w:p w14:paraId="3ADDF185" w14:textId="77777777" w:rsidR="00B37F5C" w:rsidRDefault="00B37F5C" w:rsidP="00966D90">
            <w:pPr>
              <w:rPr>
                <w:sz w:val="20"/>
              </w:rPr>
            </w:pPr>
            <w:r w:rsidRPr="00D06BC3">
              <w:rPr>
                <w:sz w:val="20"/>
              </w:rPr>
              <w:t>Pour ces périodes, il y aura des contr</w:t>
            </w:r>
            <w:r>
              <w:rPr>
                <w:sz w:val="20"/>
              </w:rPr>
              <w:t xml:space="preserve">ôles supplémentaires : </w:t>
            </w:r>
          </w:p>
          <w:p w14:paraId="6F874891" w14:textId="77777777" w:rsidR="00B37F5C" w:rsidRDefault="00B37F5C" w:rsidP="00966D90">
            <w:pPr>
              <w:pStyle w:val="ListParagraph"/>
              <w:numPr>
                <w:ilvl w:val="0"/>
                <w:numId w:val="15"/>
              </w:numPr>
              <w:rPr>
                <w:sz w:val="20"/>
              </w:rPr>
            </w:pPr>
            <w:r>
              <w:rPr>
                <w:sz w:val="20"/>
              </w:rPr>
              <w:t xml:space="preserve">Le trimestre de </w:t>
            </w:r>
            <w:r w:rsidRPr="00D06BC3">
              <w:rPr>
                <w:sz w:val="20"/>
              </w:rPr>
              <w:t xml:space="preserve">fin ne peut pas être antérieur </w:t>
            </w:r>
            <w:r>
              <w:rPr>
                <w:sz w:val="20"/>
              </w:rPr>
              <w:t>au trimestre de début et doit être antérieur au trimestre en cours.</w:t>
            </w:r>
          </w:p>
          <w:p w14:paraId="0714E81A" w14:textId="2CB9289D" w:rsidR="00B37F5C" w:rsidRPr="004F31CB" w:rsidRDefault="00B37F5C" w:rsidP="004F31CB">
            <w:pPr>
              <w:pStyle w:val="ListParagraph"/>
              <w:numPr>
                <w:ilvl w:val="0"/>
                <w:numId w:val="15"/>
              </w:numPr>
              <w:rPr>
                <w:sz w:val="20"/>
              </w:rPr>
            </w:pPr>
            <w:r w:rsidRPr="004F31CB">
              <w:rPr>
                <w:sz w:val="20"/>
              </w:rPr>
              <w:t>Le trimestre de début ne peut pas être antérieur à 2003Q1 pour une consultation à l’ONSS et ne peut pas être antérieur à 2005Q1 pour une consultation à l’ORPSS.</w:t>
            </w:r>
          </w:p>
        </w:tc>
      </w:tr>
      <w:tr w:rsidR="00B37F5C" w:rsidRPr="007050F6" w14:paraId="67BE7ADA" w14:textId="77777777" w:rsidTr="004F31CB">
        <w:tc>
          <w:tcPr>
            <w:tcW w:w="3391" w:type="dxa"/>
            <w:shd w:val="clear" w:color="auto" w:fill="auto"/>
          </w:tcPr>
          <w:p w14:paraId="7FFD726F" w14:textId="2442430F" w:rsidR="00B37F5C" w:rsidRDefault="00B37F5C" w:rsidP="00966D90">
            <w:pPr>
              <w:rPr>
                <w:sz w:val="20"/>
                <w:lang w:val="nl-BE"/>
              </w:rPr>
            </w:pPr>
            <w:proofErr w:type="spellStart"/>
            <w:r>
              <w:rPr>
                <w:sz w:val="20"/>
              </w:rPr>
              <w:t>quarterPeriod</w:t>
            </w:r>
            <w:proofErr w:type="spellEnd"/>
            <w:r>
              <w:rPr>
                <w:sz w:val="20"/>
              </w:rPr>
              <w:t>/</w:t>
            </w:r>
            <w:proofErr w:type="spellStart"/>
            <w:r>
              <w:rPr>
                <w:sz w:val="20"/>
              </w:rPr>
              <w:t>beginQuarter</w:t>
            </w:r>
            <w:proofErr w:type="spellEnd"/>
          </w:p>
        </w:tc>
        <w:tc>
          <w:tcPr>
            <w:tcW w:w="5931" w:type="dxa"/>
            <w:shd w:val="clear" w:color="auto" w:fill="auto"/>
          </w:tcPr>
          <w:p w14:paraId="0D11322C" w14:textId="5045257F" w:rsidR="00B37F5C" w:rsidRPr="004F31CB" w:rsidRDefault="00B37F5C" w:rsidP="004F31CB">
            <w:pPr>
              <w:rPr>
                <w:sz w:val="20"/>
              </w:rPr>
            </w:pPr>
            <w:r w:rsidRPr="004F31CB">
              <w:rPr>
                <w:sz w:val="20"/>
              </w:rPr>
              <w:t>Indique le trimestre de début de recherche (sous forme : année en 4 position suivi du trimestre. Ex : 2010Q1)</w:t>
            </w:r>
          </w:p>
        </w:tc>
      </w:tr>
      <w:tr w:rsidR="00B37F5C" w:rsidRPr="00630BE6" w14:paraId="6E624580" w14:textId="77777777" w:rsidTr="004F31CB">
        <w:tc>
          <w:tcPr>
            <w:tcW w:w="3391" w:type="dxa"/>
            <w:shd w:val="clear" w:color="auto" w:fill="auto"/>
          </w:tcPr>
          <w:p w14:paraId="117BF83B" w14:textId="0B78A249" w:rsidR="00B37F5C" w:rsidRDefault="00B37F5C" w:rsidP="00966D90">
            <w:pPr>
              <w:rPr>
                <w:sz w:val="20"/>
              </w:rPr>
            </w:pPr>
            <w:proofErr w:type="spellStart"/>
            <w:r>
              <w:rPr>
                <w:sz w:val="20"/>
              </w:rPr>
              <w:t>quarterPeriod</w:t>
            </w:r>
            <w:proofErr w:type="spellEnd"/>
            <w:r>
              <w:rPr>
                <w:sz w:val="20"/>
              </w:rPr>
              <w:t>/</w:t>
            </w:r>
            <w:proofErr w:type="spellStart"/>
            <w:r>
              <w:rPr>
                <w:sz w:val="20"/>
              </w:rPr>
              <w:t>endQuarter</w:t>
            </w:r>
            <w:proofErr w:type="spellEnd"/>
          </w:p>
        </w:tc>
        <w:tc>
          <w:tcPr>
            <w:tcW w:w="5931" w:type="dxa"/>
            <w:shd w:val="clear" w:color="auto" w:fill="auto"/>
          </w:tcPr>
          <w:p w14:paraId="5BEEACA6" w14:textId="6751AE85" w:rsidR="00B37F5C" w:rsidRDefault="00B37F5C" w:rsidP="00966D90">
            <w:pPr>
              <w:rPr>
                <w:sz w:val="20"/>
              </w:rPr>
            </w:pPr>
            <w:r>
              <w:rPr>
                <w:sz w:val="20"/>
              </w:rPr>
              <w:t>Indique le trimestre de fin de recherche (sous forme : année en 4 position suivi du trimestre. Ex : 2010Q4)</w:t>
            </w:r>
          </w:p>
        </w:tc>
      </w:tr>
      <w:tr w:rsidR="00B37F5C" w:rsidRPr="006331CD" w14:paraId="39034BC3" w14:textId="77777777" w:rsidTr="004F31CB">
        <w:tc>
          <w:tcPr>
            <w:tcW w:w="3391" w:type="dxa"/>
            <w:shd w:val="clear" w:color="auto" w:fill="auto"/>
          </w:tcPr>
          <w:p w14:paraId="4B11409A" w14:textId="12CA3021" w:rsidR="00B37F5C" w:rsidRDefault="00B37F5C" w:rsidP="00966D90">
            <w:pPr>
              <w:rPr>
                <w:sz w:val="20"/>
              </w:rPr>
            </w:pPr>
            <w:proofErr w:type="spellStart"/>
            <w:r>
              <w:rPr>
                <w:sz w:val="20"/>
              </w:rPr>
              <w:t>resultsAction</w:t>
            </w:r>
            <w:proofErr w:type="spellEnd"/>
          </w:p>
        </w:tc>
        <w:tc>
          <w:tcPr>
            <w:tcW w:w="5931" w:type="dxa"/>
            <w:shd w:val="clear" w:color="auto" w:fill="auto"/>
          </w:tcPr>
          <w:p w14:paraId="6605C882" w14:textId="3D0C3AFE" w:rsidR="00B37F5C" w:rsidRPr="004F31CB" w:rsidRDefault="00B37F5C" w:rsidP="00966D90">
            <w:pPr>
              <w:rPr>
                <w:sz w:val="20"/>
              </w:rPr>
            </w:pPr>
            <w:r>
              <w:rPr>
                <w:sz w:val="20"/>
              </w:rPr>
              <w:t>Indique la manière dont la réponse sera envoyée :</w:t>
            </w:r>
          </w:p>
          <w:p w14:paraId="6472EE39" w14:textId="77777777" w:rsidR="00B37F5C" w:rsidRPr="00E62207" w:rsidRDefault="00B37F5C" w:rsidP="00966D90">
            <w:pPr>
              <w:rPr>
                <w:sz w:val="20"/>
              </w:rPr>
            </w:pPr>
            <w:r w:rsidRPr="00E62207">
              <w:rPr>
                <w:color w:val="000000"/>
                <w:highlight w:val="white"/>
                <w:lang w:eastAsia="en-US"/>
              </w:rPr>
              <w:t>RESULTS_</w:t>
            </w:r>
            <w:r w:rsidRPr="00E62207">
              <w:t xml:space="preserve">BATCH_ONLY </w:t>
            </w:r>
            <w:r w:rsidRPr="00E62207">
              <w:rPr>
                <w:sz w:val="20"/>
              </w:rPr>
              <w:t>: batch</w:t>
            </w:r>
          </w:p>
          <w:p w14:paraId="6FE82C95" w14:textId="3EFCDCCC" w:rsidR="006331CD" w:rsidRPr="006331CD" w:rsidRDefault="006331CD" w:rsidP="00966D90">
            <w:pPr>
              <w:rPr>
                <w:sz w:val="20"/>
              </w:rPr>
            </w:pPr>
            <w:r w:rsidRPr="004F31CB">
              <w:rPr>
                <w:sz w:val="20"/>
              </w:rPr>
              <w:t xml:space="preserve">Attention pour cette </w:t>
            </w:r>
            <w:r w:rsidR="00C33D48" w:rsidRPr="004F31CB">
              <w:rPr>
                <w:sz w:val="20"/>
              </w:rPr>
              <w:t>opération</w:t>
            </w:r>
            <w:r w:rsidRPr="004F31CB">
              <w:rPr>
                <w:sz w:val="20"/>
              </w:rPr>
              <w:t>, seul le mode batch est possible.</w:t>
            </w:r>
          </w:p>
        </w:tc>
      </w:tr>
      <w:tr w:rsidR="00B37F5C" w:rsidRPr="00B37F5C" w14:paraId="10157D25" w14:textId="77777777" w:rsidTr="004F31CB">
        <w:tc>
          <w:tcPr>
            <w:tcW w:w="3391" w:type="dxa"/>
            <w:shd w:val="clear" w:color="auto" w:fill="auto"/>
          </w:tcPr>
          <w:p w14:paraId="4E7E4697" w14:textId="20E7FCBD" w:rsidR="00B37F5C" w:rsidRPr="00630BE6" w:rsidRDefault="00B37F5C" w:rsidP="00966D90">
            <w:pPr>
              <w:rPr>
                <w:sz w:val="20"/>
              </w:rPr>
            </w:pPr>
            <w:proofErr w:type="spellStart"/>
            <w:r>
              <w:rPr>
                <w:sz w:val="20"/>
              </w:rPr>
              <w:t>last</w:t>
            </w:r>
            <w:r w:rsidR="0054755C">
              <w:rPr>
                <w:sz w:val="20"/>
              </w:rPr>
              <w:t>est</w:t>
            </w:r>
            <w:r>
              <w:rPr>
                <w:sz w:val="20"/>
              </w:rPr>
              <w:t>SituationOnly</w:t>
            </w:r>
            <w:proofErr w:type="spellEnd"/>
          </w:p>
        </w:tc>
        <w:tc>
          <w:tcPr>
            <w:tcW w:w="5931" w:type="dxa"/>
            <w:shd w:val="clear" w:color="auto" w:fill="auto"/>
          </w:tcPr>
          <w:p w14:paraId="20C065FE" w14:textId="044E9D4E" w:rsidR="00B37F5C" w:rsidRPr="004F31CB" w:rsidRDefault="00B37F5C" w:rsidP="00966D90">
            <w:pPr>
              <w:rPr>
                <w:sz w:val="20"/>
              </w:rPr>
            </w:pPr>
            <w:r>
              <w:rPr>
                <w:sz w:val="20"/>
              </w:rPr>
              <w:t>Permet de choisir le type de réponse, à savoir recevoir uniquement la dernière situation des attestations ou bien, recevoir toutes les situations. (</w:t>
            </w:r>
            <w:proofErr w:type="spellStart"/>
            <w:r>
              <w:rPr>
                <w:sz w:val="20"/>
              </w:rPr>
              <w:t>true</w:t>
            </w:r>
            <w:proofErr w:type="spellEnd"/>
            <w:r>
              <w:rPr>
                <w:sz w:val="20"/>
              </w:rPr>
              <w:t xml:space="preserve"> </w:t>
            </w:r>
            <w:r w:rsidRPr="000700AD">
              <w:rPr>
                <w:sz w:val="20"/>
              </w:rPr>
              <w:t xml:space="preserve">: </w:t>
            </w:r>
            <w:r>
              <w:rPr>
                <w:sz w:val="20"/>
              </w:rPr>
              <w:t>seulement la dernière situation, false</w:t>
            </w:r>
            <w:r w:rsidRPr="000700AD">
              <w:rPr>
                <w:sz w:val="20"/>
              </w:rPr>
              <w:t xml:space="preserve"> : </w:t>
            </w:r>
            <w:r>
              <w:rPr>
                <w:sz w:val="20"/>
              </w:rPr>
              <w:t>toutes les situations)</w:t>
            </w:r>
          </w:p>
        </w:tc>
      </w:tr>
      <w:tr w:rsidR="00B37F5C" w:rsidRPr="00630BE6" w14:paraId="15719A10" w14:textId="77777777" w:rsidTr="004F31CB">
        <w:tc>
          <w:tcPr>
            <w:tcW w:w="3391" w:type="dxa"/>
            <w:shd w:val="clear" w:color="auto" w:fill="auto"/>
          </w:tcPr>
          <w:p w14:paraId="236EACF0" w14:textId="1D6DFAFE" w:rsidR="00B37F5C" w:rsidRPr="00630BE6" w:rsidRDefault="00B37F5C" w:rsidP="00966D90">
            <w:pPr>
              <w:rPr>
                <w:sz w:val="20"/>
              </w:rPr>
            </w:pPr>
            <w:proofErr w:type="spellStart"/>
            <w:r w:rsidRPr="00E62207">
              <w:rPr>
                <w:sz w:val="20"/>
                <w:highlight w:val="yellow"/>
              </w:rPr>
              <w:t>provincialOrLocalAuthority</w:t>
            </w:r>
            <w:proofErr w:type="spellEnd"/>
          </w:p>
        </w:tc>
        <w:tc>
          <w:tcPr>
            <w:tcW w:w="5931" w:type="dxa"/>
            <w:shd w:val="clear" w:color="auto" w:fill="auto"/>
          </w:tcPr>
          <w:p w14:paraId="5FCD6A00" w14:textId="77777777" w:rsidR="00B37F5C" w:rsidRPr="009F0948" w:rsidRDefault="00B37F5C" w:rsidP="00966D90">
            <w:pPr>
              <w:rPr>
                <w:sz w:val="20"/>
              </w:rPr>
            </w:pPr>
            <w:r>
              <w:rPr>
                <w:sz w:val="20"/>
              </w:rPr>
              <w:t>Indique le(s) fournisseur(s) de données pour le(s)-quel(s) la requête</w:t>
            </w:r>
            <w:r w:rsidRPr="009F0948">
              <w:rPr>
                <w:sz w:val="20"/>
              </w:rPr>
              <w:t xml:space="preserve"> est destinée :</w:t>
            </w:r>
          </w:p>
          <w:p w14:paraId="66687E27" w14:textId="77777777" w:rsidR="00B37F5C" w:rsidRDefault="00B37F5C" w:rsidP="00966D90">
            <w:pPr>
              <w:pStyle w:val="ListParagraph"/>
              <w:numPr>
                <w:ilvl w:val="0"/>
                <w:numId w:val="14"/>
              </w:numPr>
              <w:rPr>
                <w:sz w:val="20"/>
                <w:lang w:val="nl-BE"/>
              </w:rPr>
            </w:pPr>
            <w:proofErr w:type="spellStart"/>
            <w:r>
              <w:rPr>
                <w:sz w:val="20"/>
                <w:lang w:val="nl-BE"/>
              </w:rPr>
              <w:t>true</w:t>
            </w:r>
            <w:proofErr w:type="spellEnd"/>
            <w:r>
              <w:rPr>
                <w:sz w:val="20"/>
                <w:lang w:val="nl-BE"/>
              </w:rPr>
              <w:t>:</w:t>
            </w:r>
            <w:r w:rsidRPr="00B17AF3">
              <w:rPr>
                <w:sz w:val="20"/>
                <w:lang w:val="nl-BE"/>
              </w:rPr>
              <w:t xml:space="preserve"> </w:t>
            </w:r>
            <w:r>
              <w:rPr>
                <w:b/>
                <w:sz w:val="20"/>
                <w:lang w:val="nl-BE"/>
              </w:rPr>
              <w:t xml:space="preserve">ORPSS </w:t>
            </w:r>
            <w:proofErr w:type="spellStart"/>
            <w:r w:rsidRPr="00F341F6">
              <w:rPr>
                <w:sz w:val="20"/>
                <w:lang w:val="nl-BE"/>
              </w:rPr>
              <w:t>seulement</w:t>
            </w:r>
            <w:proofErr w:type="spellEnd"/>
          </w:p>
          <w:p w14:paraId="51BC9D8C" w14:textId="77777777" w:rsidR="00B37F5C" w:rsidRPr="000700AD" w:rsidRDefault="00B37F5C" w:rsidP="00966D90">
            <w:pPr>
              <w:pStyle w:val="ListParagraph"/>
              <w:numPr>
                <w:ilvl w:val="0"/>
                <w:numId w:val="14"/>
              </w:numPr>
              <w:rPr>
                <w:sz w:val="20"/>
                <w:lang w:val="en-US"/>
              </w:rPr>
            </w:pPr>
            <w:r>
              <w:rPr>
                <w:sz w:val="20"/>
                <w:lang w:val="en-US"/>
              </w:rPr>
              <w:t>false</w:t>
            </w:r>
            <w:r w:rsidRPr="00B04C60">
              <w:rPr>
                <w:sz w:val="20"/>
                <w:lang w:val="en-US"/>
              </w:rPr>
              <w:t>:</w:t>
            </w:r>
            <w:r>
              <w:rPr>
                <w:sz w:val="20"/>
                <w:lang w:val="en-US"/>
              </w:rPr>
              <w:t xml:space="preserve"> </w:t>
            </w:r>
            <w:r w:rsidRPr="00F341F6">
              <w:rPr>
                <w:b/>
                <w:sz w:val="20"/>
                <w:lang w:val="en-US"/>
              </w:rPr>
              <w:t>ONSS</w:t>
            </w:r>
            <w:r>
              <w:rPr>
                <w:sz w:val="20"/>
                <w:lang w:val="en-US"/>
              </w:rPr>
              <w:t xml:space="preserve"> </w:t>
            </w:r>
            <w:proofErr w:type="spellStart"/>
            <w:r>
              <w:rPr>
                <w:sz w:val="20"/>
                <w:lang w:val="en-US"/>
              </w:rPr>
              <w:t>seulement</w:t>
            </w:r>
            <w:proofErr w:type="spellEnd"/>
            <w:r w:rsidRPr="00B04C60">
              <w:rPr>
                <w:sz w:val="20"/>
                <w:lang w:val="en-US"/>
              </w:rPr>
              <w:t xml:space="preserve"> </w:t>
            </w:r>
          </w:p>
          <w:p w14:paraId="4BF4D59B" w14:textId="04821A80" w:rsidR="00B37F5C" w:rsidRPr="00AC7F54" w:rsidRDefault="00B37F5C" w:rsidP="00966D90">
            <w:pPr>
              <w:pStyle w:val="ListParagraph"/>
              <w:numPr>
                <w:ilvl w:val="0"/>
                <w:numId w:val="14"/>
              </w:numPr>
              <w:rPr>
                <w:sz w:val="20"/>
              </w:rPr>
            </w:pPr>
            <w:r w:rsidRPr="00F139E4">
              <w:rPr>
                <w:sz w:val="20"/>
              </w:rPr>
              <w:t xml:space="preserve">si cet </w:t>
            </w:r>
            <w:r w:rsidR="00C33D48">
              <w:rPr>
                <w:sz w:val="20"/>
              </w:rPr>
              <w:t>élé</w:t>
            </w:r>
            <w:r w:rsidRPr="00F139E4">
              <w:rPr>
                <w:sz w:val="20"/>
              </w:rPr>
              <w:t xml:space="preserve">ment est absent : </w:t>
            </w:r>
            <w:r w:rsidRPr="00F139E4">
              <w:rPr>
                <w:b/>
                <w:sz w:val="20"/>
              </w:rPr>
              <w:t>ONSS et ORPSS</w:t>
            </w:r>
          </w:p>
          <w:p w14:paraId="18514C99" w14:textId="77777777" w:rsidR="00B37F5C" w:rsidRDefault="00B37F5C" w:rsidP="00966D90">
            <w:pPr>
              <w:rPr>
                <w:sz w:val="20"/>
              </w:rPr>
            </w:pPr>
            <w:r>
              <w:rPr>
                <w:sz w:val="20"/>
              </w:rPr>
              <w:t>Si cette zone est remplie et ne correspond pas au type de l’</w:t>
            </w:r>
            <w:proofErr w:type="spellStart"/>
            <w:r>
              <w:rPr>
                <w:sz w:val="20"/>
              </w:rPr>
              <w:t>enterpriseNumber</w:t>
            </w:r>
            <w:proofErr w:type="spellEnd"/>
            <w:r>
              <w:rPr>
                <w:sz w:val="20"/>
              </w:rPr>
              <w:t xml:space="preserve"> / </w:t>
            </w:r>
            <w:proofErr w:type="spellStart"/>
            <w:r>
              <w:rPr>
                <w:sz w:val="20"/>
              </w:rPr>
              <w:t>nssoRegistrationNumber</w:t>
            </w:r>
            <w:proofErr w:type="spellEnd"/>
            <w:r>
              <w:rPr>
                <w:sz w:val="20"/>
              </w:rPr>
              <w:t xml:space="preserve"> demandé, un code retour MSG00008 sera renvoyé.</w:t>
            </w:r>
          </w:p>
          <w:p w14:paraId="67ED4B60" w14:textId="50426909" w:rsidR="003B7C05" w:rsidRPr="00630BE6" w:rsidRDefault="003B7C05" w:rsidP="00966D90">
            <w:pPr>
              <w:rPr>
                <w:sz w:val="20"/>
              </w:rPr>
            </w:pPr>
            <w:r w:rsidRPr="00D83701">
              <w:rPr>
                <w:rStyle w:val="jlqj4b"/>
                <w:sz w:val="20"/>
                <w:lang w:val="fr-FR"/>
              </w:rPr>
              <w:t>A partir du</w:t>
            </w:r>
            <w:r>
              <w:rPr>
                <w:rStyle w:val="jlqj4b"/>
                <w:sz w:val="20"/>
                <w:lang w:val="fr-FR"/>
              </w:rPr>
              <w:t xml:space="preserve"> premier </w:t>
            </w:r>
            <w:r w:rsidRPr="00D83701">
              <w:rPr>
                <w:rStyle w:val="jlqj4b"/>
                <w:sz w:val="20"/>
                <w:lang w:val="fr-FR"/>
              </w:rPr>
              <w:t>trimestre</w:t>
            </w:r>
            <w:r w:rsidRPr="00F640B3">
              <w:rPr>
                <w:rStyle w:val="jlqj4b"/>
                <w:sz w:val="20"/>
                <w:lang w:val="fr-FR"/>
              </w:rPr>
              <w:t xml:space="preserve"> 2022, ce champ ne permet plus de distinguer les données du secteur public local et provincial des autres secteurs, puisque </w:t>
            </w:r>
            <w:r>
              <w:rPr>
                <w:rStyle w:val="jlqj4b"/>
                <w:sz w:val="20"/>
                <w:lang w:val="fr-FR"/>
              </w:rPr>
              <w:t xml:space="preserve">dorénavant </w:t>
            </w:r>
            <w:r w:rsidRPr="00F640B3">
              <w:rPr>
                <w:rStyle w:val="jlqj4b"/>
                <w:sz w:val="20"/>
                <w:lang w:val="fr-FR"/>
              </w:rPr>
              <w:t xml:space="preserve">toutes les </w:t>
            </w:r>
            <w:r>
              <w:rPr>
                <w:rStyle w:val="jlqj4b"/>
                <w:sz w:val="20"/>
                <w:lang w:val="fr-FR"/>
              </w:rPr>
              <w:t>données s</w:t>
            </w:r>
            <w:r w:rsidRPr="00F640B3">
              <w:rPr>
                <w:rStyle w:val="jlqj4b"/>
                <w:sz w:val="20"/>
                <w:lang w:val="fr-FR"/>
              </w:rPr>
              <w:t xml:space="preserve">ont </w:t>
            </w:r>
            <w:r>
              <w:rPr>
                <w:rStyle w:val="jlqj4b"/>
                <w:sz w:val="20"/>
                <w:lang w:val="fr-FR"/>
              </w:rPr>
              <w:t xml:space="preserve">uniquement </w:t>
            </w:r>
            <w:r w:rsidRPr="00F640B3">
              <w:rPr>
                <w:rStyle w:val="jlqj4b"/>
                <w:sz w:val="20"/>
                <w:lang w:val="fr-FR"/>
              </w:rPr>
              <w:t xml:space="preserve">disponibles </w:t>
            </w:r>
            <w:r>
              <w:rPr>
                <w:rStyle w:val="jlqj4b"/>
                <w:sz w:val="20"/>
                <w:lang w:val="fr-FR"/>
              </w:rPr>
              <w:t>auprès de l’ONSS</w:t>
            </w:r>
            <w:r w:rsidRPr="00F640B3">
              <w:rPr>
                <w:rStyle w:val="jlqj4b"/>
                <w:sz w:val="20"/>
                <w:lang w:val="fr-FR"/>
              </w:rPr>
              <w:t>.</w:t>
            </w:r>
            <w:r w:rsidRPr="00F640B3">
              <w:rPr>
                <w:rStyle w:val="viiyi"/>
                <w:sz w:val="20"/>
                <w:lang w:val="fr-FR"/>
              </w:rPr>
              <w:t xml:space="preserve"> </w:t>
            </w:r>
            <w:r w:rsidRPr="00F640B3">
              <w:rPr>
                <w:rStyle w:val="jlqj4b"/>
                <w:sz w:val="20"/>
                <w:lang w:val="fr-FR"/>
              </w:rPr>
              <w:t xml:space="preserve">Le bloc </w:t>
            </w:r>
            <w:proofErr w:type="spellStart"/>
            <w:r w:rsidRPr="00F640B3">
              <w:rPr>
                <w:rStyle w:val="jlqj4b"/>
                <w:sz w:val="20"/>
                <w:lang w:val="fr-FR"/>
              </w:rPr>
              <w:t>sectorIndicators</w:t>
            </w:r>
            <w:proofErr w:type="spellEnd"/>
            <w:r w:rsidRPr="00F640B3">
              <w:rPr>
                <w:rStyle w:val="jlqj4b"/>
                <w:sz w:val="20"/>
                <w:lang w:val="fr-FR"/>
              </w:rPr>
              <w:t xml:space="preserve"> </w:t>
            </w:r>
            <w:r>
              <w:rPr>
                <w:rStyle w:val="jlqj4b"/>
                <w:sz w:val="20"/>
                <w:lang w:val="fr-FR"/>
              </w:rPr>
              <w:t>d</w:t>
            </w:r>
            <w:r w:rsidRPr="00F640B3">
              <w:rPr>
                <w:rStyle w:val="jlqj4b"/>
                <w:sz w:val="20"/>
                <w:lang w:val="fr-FR"/>
              </w:rPr>
              <w:t>oit être utilisé dans ce cas.</w:t>
            </w:r>
          </w:p>
        </w:tc>
      </w:tr>
      <w:tr w:rsidR="003B7C05" w:rsidRPr="00630BE6" w14:paraId="27DF61FC" w14:textId="77777777" w:rsidTr="004F31CB">
        <w:tc>
          <w:tcPr>
            <w:tcW w:w="3391" w:type="dxa"/>
            <w:shd w:val="clear" w:color="auto" w:fill="auto"/>
          </w:tcPr>
          <w:p w14:paraId="3789636C" w14:textId="6DB1056B" w:rsidR="003B7C05" w:rsidRDefault="003B7C05" w:rsidP="00966D90">
            <w:pPr>
              <w:rPr>
                <w:sz w:val="20"/>
              </w:rPr>
            </w:pPr>
            <w:proofErr w:type="spellStart"/>
            <w:r>
              <w:rPr>
                <w:sz w:val="20"/>
              </w:rPr>
              <w:t>sectorIndicators</w:t>
            </w:r>
            <w:proofErr w:type="spellEnd"/>
            <w:r w:rsidR="009152B2">
              <w:rPr>
                <w:sz w:val="20"/>
              </w:rPr>
              <w:t>/</w:t>
            </w:r>
            <w:proofErr w:type="spellStart"/>
            <w:r w:rsidR="009152B2">
              <w:rPr>
                <w:sz w:val="20"/>
              </w:rPr>
              <w:t>sectorIndicator</w:t>
            </w:r>
            <w:proofErr w:type="spellEnd"/>
          </w:p>
        </w:tc>
        <w:tc>
          <w:tcPr>
            <w:tcW w:w="5931" w:type="dxa"/>
            <w:shd w:val="clear" w:color="auto" w:fill="auto"/>
          </w:tcPr>
          <w:p w14:paraId="3C35D064" w14:textId="42B917D9" w:rsidR="003B7C05" w:rsidRDefault="003B7C05" w:rsidP="003B7C05">
            <w:pPr>
              <w:rPr>
                <w:sz w:val="20"/>
              </w:rPr>
            </w:pPr>
            <w:r>
              <w:rPr>
                <w:sz w:val="20"/>
              </w:rPr>
              <w:t xml:space="preserve">Indique le(s) secteur(s) de données pour le(s)-quel(s) la requête est destinée. Une ou deux </w:t>
            </w:r>
            <w:r w:rsidR="00C33D48">
              <w:rPr>
                <w:sz w:val="20"/>
              </w:rPr>
              <w:t>occurrences</w:t>
            </w:r>
            <w:r>
              <w:rPr>
                <w:sz w:val="20"/>
              </w:rPr>
              <w:t xml:space="preserve"> possibles.</w:t>
            </w:r>
          </w:p>
          <w:p w14:paraId="7788644A" w14:textId="77777777" w:rsidR="003B7C05" w:rsidRDefault="003B7C05" w:rsidP="003B7C05">
            <w:pPr>
              <w:pStyle w:val="ListParagraph"/>
              <w:numPr>
                <w:ilvl w:val="0"/>
                <w:numId w:val="14"/>
              </w:numPr>
              <w:rPr>
                <w:sz w:val="20"/>
              </w:rPr>
            </w:pPr>
            <w:r>
              <w:rPr>
                <w:sz w:val="20"/>
              </w:rPr>
              <w:t xml:space="preserve">PRI : </w:t>
            </w:r>
            <w:r w:rsidRPr="002E1587">
              <w:rPr>
                <w:sz w:val="20"/>
              </w:rPr>
              <w:t>Données des employeurs secteur privé</w:t>
            </w:r>
          </w:p>
          <w:p w14:paraId="36388F5B" w14:textId="77777777" w:rsidR="00B02C3F" w:rsidRDefault="003B7C05" w:rsidP="00E62207">
            <w:pPr>
              <w:pStyle w:val="ListParagraph"/>
              <w:numPr>
                <w:ilvl w:val="0"/>
                <w:numId w:val="14"/>
              </w:numPr>
              <w:rPr>
                <w:sz w:val="20"/>
              </w:rPr>
            </w:pPr>
            <w:r w:rsidRPr="002E1587">
              <w:rPr>
                <w:sz w:val="20"/>
              </w:rPr>
              <w:t>PFR</w:t>
            </w:r>
            <w:r>
              <w:rPr>
                <w:sz w:val="20"/>
              </w:rPr>
              <w:t xml:space="preserve"> : </w:t>
            </w:r>
            <w:r w:rsidRPr="002E1587">
              <w:rPr>
                <w:sz w:val="20"/>
              </w:rPr>
              <w:t>Données des employeurs secteur public fédéral</w:t>
            </w:r>
          </w:p>
          <w:p w14:paraId="2CB7F283" w14:textId="3E720FD7" w:rsidR="008411C1" w:rsidRPr="005A15C0" w:rsidRDefault="003B7C05" w:rsidP="00FE74DA">
            <w:pPr>
              <w:pStyle w:val="ListParagraph"/>
              <w:numPr>
                <w:ilvl w:val="0"/>
                <w:numId w:val="14"/>
              </w:numPr>
              <w:rPr>
                <w:sz w:val="20"/>
              </w:rPr>
            </w:pPr>
            <w:r>
              <w:rPr>
                <w:sz w:val="20"/>
              </w:rPr>
              <w:t xml:space="preserve">PLP : </w:t>
            </w:r>
            <w:r w:rsidRPr="002E1587">
              <w:rPr>
                <w:sz w:val="20"/>
              </w:rPr>
              <w:t>Données des employeurs secteur public provincial et local</w:t>
            </w:r>
            <w:r w:rsidR="008411C1" w:rsidRPr="005A15C0">
              <w:rPr>
                <w:sz w:val="20"/>
              </w:rPr>
              <w:t xml:space="preserve"> </w:t>
            </w:r>
          </w:p>
        </w:tc>
      </w:tr>
      <w:tr w:rsidR="00B37F5C" w:rsidRPr="00630BE6" w14:paraId="0BB95E47" w14:textId="77777777" w:rsidTr="004F31CB">
        <w:tc>
          <w:tcPr>
            <w:tcW w:w="3391" w:type="dxa"/>
            <w:shd w:val="clear" w:color="auto" w:fill="auto"/>
          </w:tcPr>
          <w:p w14:paraId="423018C7" w14:textId="27C5E471" w:rsidR="00B37F5C" w:rsidRDefault="00B37F5C" w:rsidP="00966D90">
            <w:pPr>
              <w:rPr>
                <w:sz w:val="20"/>
              </w:rPr>
            </w:pPr>
            <w:proofErr w:type="spellStart"/>
            <w:r>
              <w:rPr>
                <w:sz w:val="20"/>
              </w:rPr>
              <w:t>nssoRegistrationNumber</w:t>
            </w:r>
            <w:proofErr w:type="spellEnd"/>
          </w:p>
        </w:tc>
        <w:tc>
          <w:tcPr>
            <w:tcW w:w="5931" w:type="dxa"/>
            <w:shd w:val="clear" w:color="auto" w:fill="auto"/>
          </w:tcPr>
          <w:p w14:paraId="6A839717" w14:textId="3166D7A5" w:rsidR="00B37F5C" w:rsidRDefault="00B37F5C" w:rsidP="00966D90">
            <w:pPr>
              <w:rPr>
                <w:sz w:val="20"/>
              </w:rPr>
            </w:pPr>
            <w:r>
              <w:rPr>
                <w:sz w:val="20"/>
              </w:rPr>
              <w:t>Soit le numéro ONSS de l’employeur</w:t>
            </w:r>
          </w:p>
          <w:p w14:paraId="55483235" w14:textId="77777777" w:rsidR="00B37F5C" w:rsidRDefault="00B37F5C" w:rsidP="00966D90">
            <w:pPr>
              <w:rPr>
                <w:sz w:val="20"/>
              </w:rPr>
            </w:pPr>
            <w:r>
              <w:rPr>
                <w:sz w:val="20"/>
              </w:rPr>
              <w:t xml:space="preserve">Rem : cet élément remplace l’élément </w:t>
            </w:r>
            <w:proofErr w:type="spellStart"/>
            <w:r>
              <w:rPr>
                <w:sz w:val="20"/>
              </w:rPr>
              <w:t>NLOSSRegistrationNbr</w:t>
            </w:r>
            <w:proofErr w:type="spellEnd"/>
          </w:p>
          <w:p w14:paraId="4A53CBAC" w14:textId="4DBB07D3" w:rsidR="00B37F5C" w:rsidRPr="00AC7F54" w:rsidRDefault="00B37F5C" w:rsidP="00966D90">
            <w:pPr>
              <w:rPr>
                <w:sz w:val="20"/>
              </w:rPr>
            </w:pPr>
            <w:r>
              <w:rPr>
                <w:sz w:val="20"/>
              </w:rPr>
              <w:t>du glossaire DMFA</w:t>
            </w:r>
          </w:p>
        </w:tc>
      </w:tr>
      <w:tr w:rsidR="00B37F5C" w:rsidRPr="00630BE6" w14:paraId="2A818D62" w14:textId="77777777" w:rsidTr="004F31CB">
        <w:tc>
          <w:tcPr>
            <w:tcW w:w="3391" w:type="dxa"/>
            <w:shd w:val="clear" w:color="auto" w:fill="auto"/>
          </w:tcPr>
          <w:p w14:paraId="616286A2" w14:textId="6A3D1D62" w:rsidR="00B37F5C" w:rsidRDefault="00B37F5C" w:rsidP="00966D90">
            <w:pPr>
              <w:rPr>
                <w:sz w:val="20"/>
              </w:rPr>
            </w:pPr>
            <w:proofErr w:type="spellStart"/>
            <w:r>
              <w:rPr>
                <w:sz w:val="20"/>
              </w:rPr>
              <w:t>entrepriseNumber</w:t>
            </w:r>
            <w:proofErr w:type="spellEnd"/>
          </w:p>
        </w:tc>
        <w:tc>
          <w:tcPr>
            <w:tcW w:w="5931" w:type="dxa"/>
            <w:shd w:val="clear" w:color="auto" w:fill="auto"/>
          </w:tcPr>
          <w:p w14:paraId="36A5618B" w14:textId="55BE6588" w:rsidR="00B37F5C" w:rsidRDefault="00B37F5C" w:rsidP="00966D90">
            <w:pPr>
              <w:rPr>
                <w:sz w:val="20"/>
              </w:rPr>
            </w:pPr>
            <w:r>
              <w:rPr>
                <w:sz w:val="20"/>
              </w:rPr>
              <w:t>Soit le numéro BCE de l’employeur</w:t>
            </w:r>
          </w:p>
          <w:p w14:paraId="019BD2D6" w14:textId="77777777" w:rsidR="00B37F5C" w:rsidRDefault="00B37F5C" w:rsidP="00966D90">
            <w:pPr>
              <w:rPr>
                <w:sz w:val="20"/>
              </w:rPr>
            </w:pPr>
            <w:r>
              <w:rPr>
                <w:sz w:val="20"/>
              </w:rPr>
              <w:t xml:space="preserve">Rem : cet élément remplace l’élément </w:t>
            </w:r>
            <w:proofErr w:type="spellStart"/>
            <w:r>
              <w:rPr>
                <w:sz w:val="20"/>
              </w:rPr>
              <w:t>companyId</w:t>
            </w:r>
            <w:proofErr w:type="spellEnd"/>
          </w:p>
          <w:p w14:paraId="1BD3E193" w14:textId="51F41E34" w:rsidR="00B37F5C" w:rsidRDefault="00B37F5C" w:rsidP="00966D90">
            <w:pPr>
              <w:rPr>
                <w:sz w:val="20"/>
              </w:rPr>
            </w:pPr>
            <w:r>
              <w:rPr>
                <w:sz w:val="20"/>
              </w:rPr>
              <w:t>du glossaire DMFA</w:t>
            </w:r>
          </w:p>
        </w:tc>
      </w:tr>
      <w:tr w:rsidR="00B37F5C" w:rsidRPr="00630BE6" w14:paraId="5D5D4530" w14:textId="77777777" w:rsidTr="004F31CB">
        <w:tc>
          <w:tcPr>
            <w:tcW w:w="3391" w:type="dxa"/>
            <w:shd w:val="clear" w:color="auto" w:fill="auto"/>
          </w:tcPr>
          <w:p w14:paraId="4719BF4B" w14:textId="777B9D70" w:rsidR="00B37F5C" w:rsidRDefault="00B37F5C" w:rsidP="00966D90">
            <w:pPr>
              <w:rPr>
                <w:sz w:val="20"/>
              </w:rPr>
            </w:pPr>
            <w:proofErr w:type="spellStart"/>
            <w:r>
              <w:rPr>
                <w:sz w:val="20"/>
              </w:rPr>
              <w:t>employerClass</w:t>
            </w:r>
            <w:proofErr w:type="spellEnd"/>
          </w:p>
        </w:tc>
        <w:tc>
          <w:tcPr>
            <w:tcW w:w="5931" w:type="dxa"/>
            <w:shd w:val="clear" w:color="auto" w:fill="auto"/>
          </w:tcPr>
          <w:p w14:paraId="41CC8028" w14:textId="1371CE91" w:rsidR="00B37F5C" w:rsidRDefault="00B37F5C" w:rsidP="00966D90">
            <w:pPr>
              <w:rPr>
                <w:sz w:val="20"/>
              </w:rPr>
            </w:pPr>
            <w:r>
              <w:rPr>
                <w:sz w:val="20"/>
              </w:rPr>
              <w:t>Catégorie de l’employeur</w:t>
            </w:r>
          </w:p>
        </w:tc>
      </w:tr>
      <w:tr w:rsidR="00B37F5C" w:rsidRPr="00630BE6" w14:paraId="22FBA0E8" w14:textId="77777777" w:rsidTr="004F31CB">
        <w:tc>
          <w:tcPr>
            <w:tcW w:w="3391" w:type="dxa"/>
            <w:shd w:val="clear" w:color="auto" w:fill="auto"/>
          </w:tcPr>
          <w:p w14:paraId="5E34274A" w14:textId="0DBB44F5" w:rsidR="00B37F5C" w:rsidRDefault="00B37F5C" w:rsidP="00966D90">
            <w:pPr>
              <w:rPr>
                <w:sz w:val="20"/>
              </w:rPr>
            </w:pPr>
            <w:proofErr w:type="spellStart"/>
            <w:r>
              <w:rPr>
                <w:sz w:val="20"/>
              </w:rPr>
              <w:t>workerCode</w:t>
            </w:r>
            <w:proofErr w:type="spellEnd"/>
          </w:p>
        </w:tc>
        <w:tc>
          <w:tcPr>
            <w:tcW w:w="5931" w:type="dxa"/>
            <w:shd w:val="clear" w:color="auto" w:fill="auto"/>
          </w:tcPr>
          <w:p w14:paraId="6AA04ECB" w14:textId="4D375E3E" w:rsidR="00B37F5C" w:rsidRDefault="00B37F5C" w:rsidP="00966D90">
            <w:pPr>
              <w:rPr>
                <w:sz w:val="20"/>
              </w:rPr>
            </w:pPr>
            <w:r>
              <w:rPr>
                <w:sz w:val="20"/>
              </w:rPr>
              <w:t>Code travailleur</w:t>
            </w:r>
          </w:p>
        </w:tc>
      </w:tr>
    </w:tbl>
    <w:p w14:paraId="0AB417F1" w14:textId="77777777" w:rsidR="00966D90" w:rsidRDefault="00966D90" w:rsidP="00966D90"/>
    <w:p w14:paraId="3A072330" w14:textId="77777777" w:rsidR="00966D90" w:rsidRDefault="00966D90" w:rsidP="00966D90">
      <w:pPr>
        <w:jc w:val="center"/>
      </w:pPr>
    </w:p>
    <w:p w14:paraId="3EDDA97A" w14:textId="77777777" w:rsidR="00966D90" w:rsidRDefault="00966D90" w:rsidP="00966D90">
      <w:pPr>
        <w:jc w:val="center"/>
      </w:pPr>
    </w:p>
    <w:p w14:paraId="58BB7A45" w14:textId="77777777" w:rsidR="00966D90" w:rsidRDefault="00966D90" w:rsidP="00966D90"/>
    <w:p w14:paraId="2B4E97D0" w14:textId="77777777" w:rsidR="00966D90" w:rsidRDefault="00966D90" w:rsidP="00966D90">
      <w:pPr>
        <w:jc w:val="left"/>
        <w:rPr>
          <w:rFonts w:ascii="Arial" w:hAnsi="Arial" w:cs="Arial"/>
          <w:b/>
          <w:bCs/>
          <w:i/>
          <w:iCs/>
          <w:sz w:val="28"/>
          <w:szCs w:val="28"/>
        </w:rPr>
      </w:pPr>
      <w:r>
        <w:br w:type="page"/>
      </w:r>
    </w:p>
    <w:p w14:paraId="52310D48" w14:textId="6247D0FC" w:rsidR="00AD2445" w:rsidRDefault="00AD2445">
      <w:pPr>
        <w:pStyle w:val="Heading3"/>
      </w:pPr>
      <w:bookmarkStart w:id="249" w:name="_Toc139893552"/>
      <w:r w:rsidRPr="00AD2445">
        <w:lastRenderedPageBreak/>
        <w:t xml:space="preserve">Online </w:t>
      </w:r>
      <w:proofErr w:type="spellStart"/>
      <w:r w:rsidRPr="00AD2445">
        <w:t>Response</w:t>
      </w:r>
      <w:proofErr w:type="spellEnd"/>
      <w:r w:rsidRPr="00AD2445">
        <w:t xml:space="preserve"> (</w:t>
      </w:r>
      <w:proofErr w:type="spellStart"/>
      <w:r w:rsidRPr="00AD2445">
        <w:t>ConsultPersonnelByEmployerResponseType</w:t>
      </w:r>
      <w:proofErr w:type="spellEnd"/>
      <w:r w:rsidRPr="00AD2445">
        <w:t>)</w:t>
      </w:r>
      <w:bookmarkEnd w:id="249"/>
    </w:p>
    <w:p w14:paraId="7829462F" w14:textId="30679723" w:rsidR="00AD2445" w:rsidRDefault="00814201" w:rsidP="00B44A57">
      <w:r w:rsidRPr="00FB2192">
        <w:t xml:space="preserve">Ce paragraphe donne un aperçu de la </w:t>
      </w:r>
      <w:r>
        <w:t>réponse online.</w:t>
      </w:r>
    </w:p>
    <w:p w14:paraId="111DE565" w14:textId="77777777" w:rsidR="00814201" w:rsidRDefault="00814201" w:rsidP="00B44A57"/>
    <w:p w14:paraId="77FE0AD8" w14:textId="6E2D1939" w:rsidR="00AD2445" w:rsidRDefault="00814201" w:rsidP="00B44A57">
      <w:r w:rsidRPr="00814201">
        <w:rPr>
          <w:noProof/>
        </w:rPr>
        <w:drawing>
          <wp:inline distT="0" distB="0" distL="0" distR="0" wp14:anchorId="725F8909" wp14:editId="6354C647">
            <wp:extent cx="5762625" cy="4057631"/>
            <wp:effectExtent l="0" t="0" r="0" b="635"/>
            <wp:docPr id="33" name="Picture 33" descr="D:\consultPersonnelByEmployer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PersonnelByEmployerResponse.png"/>
                    <pic:cNvPicPr>
                      <a:picLocks noChangeAspect="1" noChangeArrowheads="1"/>
                    </pic:cNvPicPr>
                  </pic:nvPicPr>
                  <pic:blipFill rotWithShape="1">
                    <a:blip r:embed="rId50">
                      <a:extLst>
                        <a:ext uri="{28A0092B-C50C-407E-A947-70E740481C1C}">
                          <a14:useLocalDpi xmlns:a14="http://schemas.microsoft.com/office/drawing/2010/main" val="0"/>
                        </a:ext>
                      </a:extLst>
                    </a:blip>
                    <a:srcRect r="1509" b="3852"/>
                    <a:stretch/>
                  </pic:blipFill>
                  <pic:spPr bwMode="auto">
                    <a:xfrm>
                      <a:off x="0" y="0"/>
                      <a:ext cx="5763250" cy="4058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974"/>
      </w:tblGrid>
      <w:tr w:rsidR="00814201" w:rsidRPr="00D2246E" w14:paraId="2D32CEA4" w14:textId="77777777" w:rsidTr="00814201">
        <w:tc>
          <w:tcPr>
            <w:tcW w:w="2235" w:type="dxa"/>
            <w:shd w:val="clear" w:color="auto" w:fill="A6A6A6" w:themeFill="background1" w:themeFillShade="A6"/>
          </w:tcPr>
          <w:p w14:paraId="51CEE84E" w14:textId="77777777" w:rsidR="00814201" w:rsidRPr="00774A68" w:rsidRDefault="00814201" w:rsidP="00814201">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09B2D8C6" w14:textId="77777777" w:rsidR="00814201" w:rsidRPr="00774A68" w:rsidRDefault="00814201" w:rsidP="00814201">
            <w:pPr>
              <w:rPr>
                <w:lang w:val="nl-BE"/>
              </w:rPr>
            </w:pPr>
            <w:proofErr w:type="spellStart"/>
            <w:r>
              <w:rPr>
                <w:lang w:val="nl-BE"/>
              </w:rPr>
              <w:t>Description</w:t>
            </w:r>
            <w:proofErr w:type="spellEnd"/>
          </w:p>
        </w:tc>
      </w:tr>
      <w:tr w:rsidR="00814201" w:rsidRPr="00501DE2" w14:paraId="594C08E8" w14:textId="77777777" w:rsidTr="00814201">
        <w:tc>
          <w:tcPr>
            <w:tcW w:w="2235" w:type="dxa"/>
            <w:shd w:val="clear" w:color="auto" w:fill="auto"/>
          </w:tcPr>
          <w:p w14:paraId="112E3196" w14:textId="77777777" w:rsidR="00814201" w:rsidRDefault="00814201" w:rsidP="00814201">
            <w:pPr>
              <w:rPr>
                <w:sz w:val="20"/>
                <w:lang w:val="nl-BE"/>
              </w:rPr>
            </w:pPr>
            <w:proofErr w:type="spellStart"/>
            <w:r>
              <w:rPr>
                <w:sz w:val="20"/>
                <w:lang w:val="nl-BE"/>
              </w:rPr>
              <w:t>informationCustomer</w:t>
            </w:r>
            <w:proofErr w:type="spellEnd"/>
          </w:p>
        </w:tc>
        <w:tc>
          <w:tcPr>
            <w:tcW w:w="7053" w:type="dxa"/>
            <w:shd w:val="clear" w:color="auto" w:fill="auto"/>
          </w:tcPr>
          <w:p w14:paraId="34311053" w14:textId="77777777" w:rsidR="00814201" w:rsidRPr="00501DE2" w:rsidRDefault="00814201" w:rsidP="00814201">
            <w:pPr>
              <w:rPr>
                <w:sz w:val="20"/>
              </w:rPr>
            </w:pPr>
            <w:r>
              <w:rPr>
                <w:sz w:val="20"/>
              </w:rPr>
              <w:t xml:space="preserve">Ce bloc contient les informations du demandeur du service. Voir </w:t>
            </w:r>
            <w:hyperlink w:anchor="_InformationCustomerType" w:history="1">
              <w:r w:rsidRPr="00FA2EC5">
                <w:rPr>
                  <w:rStyle w:val="Hyperlink"/>
                  <w:sz w:val="20"/>
                </w:rPr>
                <w:t>5.1.</w:t>
              </w:r>
              <w:r>
                <w:rPr>
                  <w:rStyle w:val="Hyperlink"/>
                  <w:sz w:val="20"/>
                </w:rPr>
                <w:t>1.</w:t>
              </w:r>
              <w:r w:rsidRPr="00FA2EC5">
                <w:rPr>
                  <w:rStyle w:val="Hyperlink"/>
                  <w:sz w:val="20"/>
                </w:rPr>
                <w:t>1</w:t>
              </w:r>
            </w:hyperlink>
          </w:p>
        </w:tc>
      </w:tr>
      <w:tr w:rsidR="00814201" w:rsidRPr="00501DE2" w14:paraId="6D5ABF54" w14:textId="77777777" w:rsidTr="00814201">
        <w:tc>
          <w:tcPr>
            <w:tcW w:w="2235" w:type="dxa"/>
            <w:shd w:val="clear" w:color="auto" w:fill="auto"/>
          </w:tcPr>
          <w:p w14:paraId="54FE946E" w14:textId="77777777" w:rsidR="00814201" w:rsidRPr="00FA2EC5" w:rsidRDefault="00814201" w:rsidP="00814201">
            <w:pPr>
              <w:rPr>
                <w:sz w:val="20"/>
              </w:rPr>
            </w:pPr>
            <w:proofErr w:type="spellStart"/>
            <w:r w:rsidRPr="00FA2EC5">
              <w:rPr>
                <w:sz w:val="20"/>
              </w:rPr>
              <w:t>informationCBSS</w:t>
            </w:r>
            <w:proofErr w:type="spellEnd"/>
          </w:p>
        </w:tc>
        <w:tc>
          <w:tcPr>
            <w:tcW w:w="7053" w:type="dxa"/>
            <w:shd w:val="clear" w:color="auto" w:fill="auto"/>
          </w:tcPr>
          <w:p w14:paraId="45912C3B" w14:textId="77777777" w:rsidR="00814201" w:rsidRPr="00501DE2" w:rsidRDefault="00814201" w:rsidP="00814201">
            <w:pPr>
              <w:rPr>
                <w:sz w:val="20"/>
              </w:rPr>
            </w:pPr>
            <w:r w:rsidRPr="00501DE2">
              <w:rPr>
                <w:sz w:val="20"/>
              </w:rPr>
              <w:t>Ce bloc contient des informations de la BCSS.</w:t>
            </w:r>
            <w:r>
              <w:rPr>
                <w:sz w:val="20"/>
              </w:rPr>
              <w:t xml:space="preserve"> Voir </w:t>
            </w:r>
            <w:hyperlink w:anchor="_InformationCBSSType" w:history="1">
              <w:r>
                <w:rPr>
                  <w:rStyle w:val="Hyperlink"/>
                  <w:sz w:val="20"/>
                </w:rPr>
                <w:t>5.1.1.3</w:t>
              </w:r>
            </w:hyperlink>
          </w:p>
        </w:tc>
      </w:tr>
      <w:tr w:rsidR="00814201" w:rsidRPr="00501DE2" w14:paraId="03DDAEB5" w14:textId="77777777" w:rsidTr="00814201">
        <w:tc>
          <w:tcPr>
            <w:tcW w:w="2235" w:type="dxa"/>
            <w:shd w:val="clear" w:color="auto" w:fill="auto"/>
          </w:tcPr>
          <w:p w14:paraId="4D6AE8EF" w14:textId="77777777" w:rsidR="00814201" w:rsidRPr="00FA2EC5" w:rsidRDefault="00814201" w:rsidP="00814201">
            <w:pPr>
              <w:rPr>
                <w:sz w:val="20"/>
              </w:rPr>
            </w:pPr>
            <w:proofErr w:type="spellStart"/>
            <w:r w:rsidRPr="00FA2EC5">
              <w:rPr>
                <w:sz w:val="20"/>
              </w:rPr>
              <w:t>legalContext</w:t>
            </w:r>
            <w:proofErr w:type="spellEnd"/>
          </w:p>
        </w:tc>
        <w:tc>
          <w:tcPr>
            <w:tcW w:w="7053" w:type="dxa"/>
            <w:shd w:val="clear" w:color="auto" w:fill="auto"/>
          </w:tcPr>
          <w:p w14:paraId="1976F690" w14:textId="77777777" w:rsidR="00814201" w:rsidRPr="00501DE2" w:rsidRDefault="00814201" w:rsidP="00814201">
            <w:pPr>
              <w:rPr>
                <w:sz w:val="20"/>
              </w:rPr>
            </w:pPr>
            <w:r w:rsidRPr="00501DE2">
              <w:rPr>
                <w:sz w:val="20"/>
              </w:rPr>
              <w:t>Le conte</w:t>
            </w:r>
            <w:r>
              <w:rPr>
                <w:sz w:val="20"/>
              </w:rPr>
              <w:t>x</w:t>
            </w:r>
            <w:r w:rsidRPr="00501DE2">
              <w:rPr>
                <w:sz w:val="20"/>
              </w:rPr>
              <w:t>t</w:t>
            </w:r>
            <w:r>
              <w:rPr>
                <w:sz w:val="20"/>
              </w:rPr>
              <w:t>e</w:t>
            </w:r>
            <w:r w:rsidRPr="00501DE2">
              <w:rPr>
                <w:sz w:val="20"/>
              </w:rPr>
              <w:t xml:space="preserve"> dans lequel la demande a été faite.</w:t>
            </w:r>
          </w:p>
        </w:tc>
      </w:tr>
      <w:tr w:rsidR="00814201" w:rsidRPr="00501DE2" w14:paraId="38FE90AD" w14:textId="77777777" w:rsidTr="00814201">
        <w:tc>
          <w:tcPr>
            <w:tcW w:w="2235" w:type="dxa"/>
            <w:shd w:val="clear" w:color="auto" w:fill="auto"/>
          </w:tcPr>
          <w:p w14:paraId="6A8418AA" w14:textId="77777777" w:rsidR="00814201" w:rsidRDefault="00814201" w:rsidP="00814201">
            <w:pPr>
              <w:rPr>
                <w:sz w:val="20"/>
                <w:lang w:val="nl-BE"/>
              </w:rPr>
            </w:pPr>
            <w:r>
              <w:rPr>
                <w:sz w:val="20"/>
                <w:lang w:val="nl-BE"/>
              </w:rPr>
              <w:t>criteria</w:t>
            </w:r>
          </w:p>
        </w:tc>
        <w:tc>
          <w:tcPr>
            <w:tcW w:w="7053" w:type="dxa"/>
            <w:shd w:val="clear" w:color="auto" w:fill="auto"/>
          </w:tcPr>
          <w:p w14:paraId="68B31376" w14:textId="5CCF6DF0" w:rsidR="00814201" w:rsidRPr="00501DE2" w:rsidRDefault="00814201" w:rsidP="00814201">
            <w:pPr>
              <w:rPr>
                <w:sz w:val="20"/>
              </w:rPr>
            </w:pPr>
            <w:r w:rsidRPr="00501DE2">
              <w:rPr>
                <w:sz w:val="20"/>
              </w:rPr>
              <w:t xml:space="preserve">Ce bloc contient les critères de recherche. </w:t>
            </w:r>
            <w:r>
              <w:rPr>
                <w:sz w:val="20"/>
              </w:rPr>
              <w:t xml:space="preserve">Voir </w:t>
            </w:r>
            <w:hyperlink w:anchor="_ByEmployerCriteriaType" w:history="1">
              <w:r w:rsidR="00321D2A">
                <w:rPr>
                  <w:rStyle w:val="Hyperlink"/>
                  <w:sz w:val="20"/>
                </w:rPr>
                <w:t>5.2.1.4</w:t>
              </w:r>
            </w:hyperlink>
          </w:p>
        </w:tc>
      </w:tr>
      <w:tr w:rsidR="00814201" w:rsidRPr="00FA2EC5" w14:paraId="73C3AB5A" w14:textId="77777777" w:rsidTr="00814201">
        <w:tc>
          <w:tcPr>
            <w:tcW w:w="2235" w:type="dxa"/>
            <w:shd w:val="clear" w:color="auto" w:fill="auto"/>
          </w:tcPr>
          <w:p w14:paraId="19010B86" w14:textId="77777777" w:rsidR="00814201" w:rsidRDefault="00814201" w:rsidP="00814201">
            <w:pPr>
              <w:rPr>
                <w:sz w:val="20"/>
                <w:lang w:val="nl-BE"/>
              </w:rPr>
            </w:pPr>
            <w:r>
              <w:rPr>
                <w:sz w:val="20"/>
                <w:lang w:val="nl-BE"/>
              </w:rPr>
              <w:t>status</w:t>
            </w:r>
          </w:p>
        </w:tc>
        <w:tc>
          <w:tcPr>
            <w:tcW w:w="7053" w:type="dxa"/>
            <w:shd w:val="clear" w:color="auto" w:fill="auto"/>
          </w:tcPr>
          <w:p w14:paraId="5823E2E1" w14:textId="482F3AA0" w:rsidR="00814201" w:rsidRPr="00FA2EC5" w:rsidRDefault="00814201">
            <w:pPr>
              <w:rPr>
                <w:sz w:val="20"/>
              </w:rPr>
            </w:pPr>
            <w:r w:rsidRPr="00FA2EC5">
              <w:rPr>
                <w:sz w:val="20"/>
              </w:rPr>
              <w:t xml:space="preserve">Le </w:t>
            </w:r>
            <w:r>
              <w:rPr>
                <w:sz w:val="20"/>
              </w:rPr>
              <w:t>statut</w:t>
            </w:r>
            <w:r w:rsidRPr="00FA2EC5">
              <w:rPr>
                <w:sz w:val="20"/>
              </w:rPr>
              <w:t xml:space="preserve"> de la réponse</w:t>
            </w:r>
            <w:r w:rsidR="00873B6A">
              <w:rPr>
                <w:sz w:val="20"/>
              </w:rPr>
              <w:t xml:space="preserve">. Voir </w:t>
            </w:r>
            <w:hyperlink w:anchor="_BatchOnlyStatusType" w:history="1">
              <w:r w:rsidR="00873B6A">
                <w:rPr>
                  <w:rStyle w:val="Hyperlink"/>
                  <w:sz w:val="20"/>
                </w:rPr>
                <w:t>5.2.2.1</w:t>
              </w:r>
            </w:hyperlink>
          </w:p>
        </w:tc>
      </w:tr>
    </w:tbl>
    <w:p w14:paraId="532D7FB0" w14:textId="7BA3910D" w:rsidR="00814201" w:rsidRDefault="00873B6A" w:rsidP="00B44A57">
      <w:pPr>
        <w:pStyle w:val="Heading4"/>
      </w:pPr>
      <w:bookmarkStart w:id="250" w:name="_BatchOnlyStatusType"/>
      <w:bookmarkEnd w:id="250"/>
      <w:proofErr w:type="spellStart"/>
      <w:r>
        <w:t>BatchOnlyStatusType</w:t>
      </w:r>
      <w:proofErr w:type="spellEnd"/>
    </w:p>
    <w:p w14:paraId="4D00A146" w14:textId="79B58395" w:rsidR="00873B6A" w:rsidRDefault="00873B6A" w:rsidP="00B44A57"/>
    <w:p w14:paraId="4385EE8E" w14:textId="06736E64" w:rsidR="00873B6A" w:rsidRDefault="00873B6A" w:rsidP="00B44A57">
      <w:r w:rsidRPr="00873B6A">
        <w:rPr>
          <w:noProof/>
        </w:rPr>
        <w:drawing>
          <wp:inline distT="0" distB="0" distL="0" distR="0" wp14:anchorId="7767674D" wp14:editId="1551D37D">
            <wp:extent cx="4667250" cy="2605160"/>
            <wp:effectExtent l="0" t="0" r="0" b="5080"/>
            <wp:docPr id="85" name="Picture 85" descr="D:\batchOnlyStatus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OnlyStatusType.png"/>
                    <pic:cNvPicPr>
                      <a:picLocks noChangeAspect="1" noChangeArrowheads="1"/>
                    </pic:cNvPicPr>
                  </pic:nvPicPr>
                  <pic:blipFill rotWithShape="1">
                    <a:blip r:embed="rId51">
                      <a:extLst>
                        <a:ext uri="{28A0092B-C50C-407E-A947-70E740481C1C}">
                          <a14:useLocalDpi xmlns:a14="http://schemas.microsoft.com/office/drawing/2010/main" val="0"/>
                        </a:ext>
                      </a:extLst>
                    </a:blip>
                    <a:srcRect b="7022"/>
                    <a:stretch/>
                  </pic:blipFill>
                  <pic:spPr bwMode="auto">
                    <a:xfrm>
                      <a:off x="0" y="0"/>
                      <a:ext cx="4674089" cy="2608978"/>
                    </a:xfrm>
                    <a:prstGeom prst="rect">
                      <a:avLst/>
                    </a:prstGeom>
                    <a:noFill/>
                    <a:ln>
                      <a:noFill/>
                    </a:ln>
                    <a:extLst>
                      <a:ext uri="{53640926-AAD7-44D8-BBD7-CCE9431645EC}">
                        <a14:shadowObscured xmlns:a14="http://schemas.microsoft.com/office/drawing/2010/main"/>
                      </a:ext>
                    </a:extLst>
                  </pic:spPr>
                </pic:pic>
              </a:graphicData>
            </a:graphic>
          </wp:inline>
        </w:drawing>
      </w:r>
    </w:p>
    <w:p w14:paraId="155EAAE7" w14:textId="77777777" w:rsidR="00873B6A" w:rsidRDefault="00873B6A" w:rsidP="00B44A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6876"/>
      </w:tblGrid>
      <w:tr w:rsidR="00873B6A" w:rsidRPr="00873B6A" w14:paraId="2E771D08" w14:textId="77777777" w:rsidTr="004A4F4B">
        <w:tc>
          <w:tcPr>
            <w:tcW w:w="2349" w:type="dxa"/>
            <w:shd w:val="clear" w:color="auto" w:fill="A6A6A6" w:themeFill="background1" w:themeFillShade="A6"/>
          </w:tcPr>
          <w:p w14:paraId="0A674C63" w14:textId="77777777" w:rsidR="00873B6A" w:rsidRPr="00B44A57" w:rsidRDefault="00873B6A" w:rsidP="004A4F4B">
            <w:pPr>
              <w:rPr>
                <w:lang w:val="fr-FR"/>
              </w:rPr>
            </w:pPr>
            <w:r w:rsidRPr="00B44A57">
              <w:rPr>
                <w:lang w:val="fr-FR"/>
              </w:rPr>
              <w:lastRenderedPageBreak/>
              <w:t>Nom de l’élément</w:t>
            </w:r>
          </w:p>
        </w:tc>
        <w:tc>
          <w:tcPr>
            <w:tcW w:w="6939" w:type="dxa"/>
            <w:shd w:val="clear" w:color="auto" w:fill="A6A6A6" w:themeFill="background1" w:themeFillShade="A6"/>
          </w:tcPr>
          <w:p w14:paraId="37EA316E" w14:textId="77777777" w:rsidR="00873B6A" w:rsidRPr="00B44A57" w:rsidRDefault="00873B6A" w:rsidP="004A4F4B">
            <w:pPr>
              <w:rPr>
                <w:lang w:val="fr-FR"/>
              </w:rPr>
            </w:pPr>
            <w:r w:rsidRPr="00B44A57">
              <w:rPr>
                <w:lang w:val="fr-FR"/>
              </w:rPr>
              <w:t>Description</w:t>
            </w:r>
          </w:p>
        </w:tc>
      </w:tr>
      <w:tr w:rsidR="00873B6A" w:rsidRPr="003467E7" w14:paraId="1EB3F1FE" w14:textId="77777777" w:rsidTr="004A4F4B">
        <w:tc>
          <w:tcPr>
            <w:tcW w:w="2349" w:type="dxa"/>
            <w:shd w:val="clear" w:color="auto" w:fill="auto"/>
          </w:tcPr>
          <w:p w14:paraId="2AA18E1B" w14:textId="77777777" w:rsidR="00873B6A" w:rsidRPr="00B44A57" w:rsidRDefault="00873B6A" w:rsidP="004A4F4B">
            <w:pPr>
              <w:rPr>
                <w:sz w:val="20"/>
                <w:lang w:val="fr-FR"/>
              </w:rPr>
            </w:pPr>
            <w:r w:rsidRPr="00B44A57">
              <w:rPr>
                <w:sz w:val="20"/>
                <w:lang w:val="fr-FR"/>
              </w:rPr>
              <w:t>Value</w:t>
            </w:r>
          </w:p>
        </w:tc>
        <w:tc>
          <w:tcPr>
            <w:tcW w:w="6939" w:type="dxa"/>
            <w:shd w:val="clear" w:color="auto" w:fill="auto"/>
          </w:tcPr>
          <w:p w14:paraId="37E40F04" w14:textId="77777777" w:rsidR="00873B6A" w:rsidRDefault="00873B6A" w:rsidP="004A4F4B">
            <w:pPr>
              <w:rPr>
                <w:sz w:val="20"/>
              </w:rPr>
            </w:pPr>
            <w:r>
              <w:rPr>
                <w:sz w:val="20"/>
              </w:rPr>
              <w:t>Valeur du statut</w:t>
            </w:r>
          </w:p>
          <w:p w14:paraId="426820D6" w14:textId="50DF4068" w:rsidR="003467E7" w:rsidRDefault="003467E7" w:rsidP="004A4F4B">
            <w:pPr>
              <w:rPr>
                <w:sz w:val="20"/>
              </w:rPr>
            </w:pPr>
            <w:r>
              <w:rPr>
                <w:sz w:val="20"/>
              </w:rPr>
              <w:t>Statut possible :</w:t>
            </w:r>
          </w:p>
          <w:p w14:paraId="0F7992AA" w14:textId="77777777" w:rsidR="003467E7" w:rsidRPr="00B44A57" w:rsidRDefault="003467E7" w:rsidP="00B44A57">
            <w:pPr>
              <w:pStyle w:val="ListParagraph"/>
              <w:numPr>
                <w:ilvl w:val="0"/>
                <w:numId w:val="14"/>
              </w:numPr>
              <w:autoSpaceDE w:val="0"/>
              <w:autoSpaceDN w:val="0"/>
              <w:rPr>
                <w:sz w:val="22"/>
                <w:szCs w:val="22"/>
                <w:lang w:val="en-US" w:eastAsia="en-US"/>
              </w:rPr>
            </w:pPr>
            <w:r>
              <w:rPr>
                <w:rFonts w:ascii="Segoe UI" w:hAnsi="Segoe UI" w:cs="Segoe UI"/>
                <w:color w:val="000000"/>
                <w:sz w:val="20"/>
                <w:szCs w:val="20"/>
                <w:lang w:val="en-US"/>
              </w:rPr>
              <w:t>RESPONSE_IN_BATCH</w:t>
            </w:r>
          </w:p>
          <w:p w14:paraId="12D55F41" w14:textId="2B2E1F94" w:rsidR="003467E7" w:rsidRPr="00B44A57" w:rsidRDefault="003467E7" w:rsidP="00B44A57">
            <w:pPr>
              <w:pStyle w:val="ListParagraph"/>
              <w:numPr>
                <w:ilvl w:val="0"/>
                <w:numId w:val="14"/>
              </w:numPr>
              <w:autoSpaceDE w:val="0"/>
              <w:autoSpaceDN w:val="0"/>
              <w:rPr>
                <w:sz w:val="20"/>
                <w:lang w:val="en-US"/>
              </w:rPr>
            </w:pPr>
            <w:r w:rsidRPr="00B44A57">
              <w:rPr>
                <w:rFonts w:ascii="Segoe UI" w:hAnsi="Segoe UI" w:cs="Segoe UI"/>
                <w:color w:val="000000"/>
                <w:sz w:val="20"/>
                <w:szCs w:val="20"/>
                <w:lang w:val="en-US"/>
              </w:rPr>
              <w:t>NO_RESULT</w:t>
            </w:r>
          </w:p>
        </w:tc>
      </w:tr>
      <w:tr w:rsidR="00873B6A" w:rsidRPr="00501DE2" w14:paraId="6CFF3272" w14:textId="77777777" w:rsidTr="004A4F4B">
        <w:tc>
          <w:tcPr>
            <w:tcW w:w="2349" w:type="dxa"/>
            <w:shd w:val="clear" w:color="auto" w:fill="auto"/>
          </w:tcPr>
          <w:p w14:paraId="78576BA5" w14:textId="77777777" w:rsidR="00873B6A" w:rsidRPr="00FA2EC5" w:rsidRDefault="00873B6A" w:rsidP="004A4F4B">
            <w:pPr>
              <w:rPr>
                <w:sz w:val="20"/>
              </w:rPr>
            </w:pPr>
            <w:r>
              <w:rPr>
                <w:sz w:val="20"/>
              </w:rPr>
              <w:t>Code</w:t>
            </w:r>
          </w:p>
        </w:tc>
        <w:tc>
          <w:tcPr>
            <w:tcW w:w="6939" w:type="dxa"/>
            <w:shd w:val="clear" w:color="auto" w:fill="auto"/>
          </w:tcPr>
          <w:p w14:paraId="1833A311" w14:textId="77777777" w:rsidR="00873B6A" w:rsidRDefault="00873B6A" w:rsidP="004A4F4B">
            <w:pPr>
              <w:rPr>
                <w:sz w:val="20"/>
              </w:rPr>
            </w:pPr>
            <w:r>
              <w:rPr>
                <w:sz w:val="20"/>
              </w:rPr>
              <w:t>Code du statut</w:t>
            </w:r>
          </w:p>
          <w:p w14:paraId="4D2669A9" w14:textId="77777777" w:rsidR="00D74960" w:rsidRDefault="00D74960" w:rsidP="00B44A57">
            <w:pPr>
              <w:pStyle w:val="ListParagraph"/>
              <w:numPr>
                <w:ilvl w:val="0"/>
                <w:numId w:val="14"/>
              </w:numPr>
              <w:rPr>
                <w:sz w:val="20"/>
              </w:rPr>
            </w:pPr>
            <w:r w:rsidRPr="00D74960">
              <w:rPr>
                <w:sz w:val="20"/>
              </w:rPr>
              <w:t>MSG00000</w:t>
            </w:r>
            <w:r>
              <w:rPr>
                <w:sz w:val="20"/>
              </w:rPr>
              <w:t xml:space="preserve"> (RESPONSE_IN_BATCH)</w:t>
            </w:r>
          </w:p>
          <w:p w14:paraId="4CC998FE" w14:textId="0A153C0A" w:rsidR="00D74960" w:rsidRPr="00B44A57" w:rsidRDefault="00D74960" w:rsidP="00B44A57">
            <w:pPr>
              <w:pStyle w:val="ListParagraph"/>
              <w:numPr>
                <w:ilvl w:val="0"/>
                <w:numId w:val="14"/>
              </w:numPr>
              <w:rPr>
                <w:sz w:val="20"/>
              </w:rPr>
            </w:pPr>
            <w:r>
              <w:rPr>
                <w:sz w:val="20"/>
              </w:rPr>
              <w:t>DMFA0001 (NO_RESULT)</w:t>
            </w:r>
          </w:p>
        </w:tc>
      </w:tr>
      <w:tr w:rsidR="00873B6A" w:rsidRPr="00787BAE" w14:paraId="12B2DA5F" w14:textId="77777777" w:rsidTr="00B44A57">
        <w:trPr>
          <w:trHeight w:val="836"/>
        </w:trPr>
        <w:tc>
          <w:tcPr>
            <w:tcW w:w="2349" w:type="dxa"/>
            <w:shd w:val="clear" w:color="auto" w:fill="auto"/>
          </w:tcPr>
          <w:p w14:paraId="153F2804" w14:textId="77777777" w:rsidR="00873B6A" w:rsidRPr="00FA2EC5" w:rsidRDefault="00873B6A" w:rsidP="004A4F4B">
            <w:pPr>
              <w:rPr>
                <w:sz w:val="20"/>
              </w:rPr>
            </w:pPr>
            <w:r>
              <w:rPr>
                <w:sz w:val="20"/>
              </w:rPr>
              <w:t>Description</w:t>
            </w:r>
          </w:p>
        </w:tc>
        <w:tc>
          <w:tcPr>
            <w:tcW w:w="6939" w:type="dxa"/>
            <w:shd w:val="clear" w:color="auto" w:fill="auto"/>
          </w:tcPr>
          <w:p w14:paraId="3EC0990B" w14:textId="77777777" w:rsidR="00873B6A" w:rsidRDefault="00873B6A" w:rsidP="004A4F4B">
            <w:pPr>
              <w:rPr>
                <w:sz w:val="20"/>
              </w:rPr>
            </w:pPr>
            <w:r>
              <w:rPr>
                <w:sz w:val="20"/>
              </w:rPr>
              <w:t>Description du statut</w:t>
            </w:r>
          </w:p>
          <w:p w14:paraId="7E7804B9" w14:textId="77777777" w:rsidR="00D74960" w:rsidRDefault="00D74960" w:rsidP="00B44A57">
            <w:pPr>
              <w:pStyle w:val="ListParagraph"/>
              <w:numPr>
                <w:ilvl w:val="0"/>
                <w:numId w:val="14"/>
              </w:numPr>
              <w:rPr>
                <w:sz w:val="20"/>
                <w:lang w:val="en-US"/>
              </w:rPr>
            </w:pPr>
            <w:r w:rsidRPr="00B44A57">
              <w:rPr>
                <w:sz w:val="20"/>
                <w:lang w:val="en-US"/>
              </w:rPr>
              <w:t>The response will be delivered in batch</w:t>
            </w:r>
            <w:r>
              <w:rPr>
                <w:sz w:val="20"/>
                <w:lang w:val="en-US"/>
              </w:rPr>
              <w:t xml:space="preserve"> </w:t>
            </w:r>
            <w:r w:rsidRPr="00B44A57">
              <w:rPr>
                <w:sz w:val="20"/>
                <w:lang w:val="en-US"/>
              </w:rPr>
              <w:t>(RESPONSE_IN_BATCH)</w:t>
            </w:r>
          </w:p>
          <w:p w14:paraId="32EEEACF" w14:textId="78154544" w:rsidR="00D74960" w:rsidRPr="00B44A57" w:rsidRDefault="00CC7482" w:rsidP="00B44A57">
            <w:pPr>
              <w:pStyle w:val="ListParagraph"/>
              <w:numPr>
                <w:ilvl w:val="0"/>
                <w:numId w:val="14"/>
              </w:numPr>
              <w:rPr>
                <w:sz w:val="20"/>
                <w:lang w:val="en-US"/>
              </w:rPr>
            </w:pPr>
            <w:r w:rsidRPr="00CC7482">
              <w:rPr>
                <w:sz w:val="20"/>
                <w:lang w:val="en-US"/>
              </w:rPr>
              <w:t>CBE number or NSSO registration number not found</w:t>
            </w:r>
            <w:r w:rsidR="00D74960">
              <w:rPr>
                <w:sz w:val="20"/>
                <w:lang w:val="en-US"/>
              </w:rPr>
              <w:t xml:space="preserve"> (NO_RESULT)</w:t>
            </w:r>
          </w:p>
        </w:tc>
      </w:tr>
      <w:tr w:rsidR="00873B6A" w:rsidRPr="00501DE2" w14:paraId="41318EC0" w14:textId="77777777" w:rsidTr="004A4F4B">
        <w:tc>
          <w:tcPr>
            <w:tcW w:w="2349" w:type="dxa"/>
            <w:shd w:val="clear" w:color="auto" w:fill="auto"/>
          </w:tcPr>
          <w:p w14:paraId="727039D0" w14:textId="77777777" w:rsidR="00873B6A" w:rsidRPr="00585959" w:rsidRDefault="00873B6A" w:rsidP="004A4F4B">
            <w:pPr>
              <w:rPr>
                <w:sz w:val="20"/>
              </w:rPr>
            </w:pPr>
            <w:r>
              <w:rPr>
                <w:sz w:val="20"/>
              </w:rPr>
              <w:t>information /</w:t>
            </w:r>
            <w:proofErr w:type="spellStart"/>
            <w:r>
              <w:rPr>
                <w:sz w:val="20"/>
              </w:rPr>
              <w:t>fieldName</w:t>
            </w:r>
            <w:proofErr w:type="spellEnd"/>
          </w:p>
        </w:tc>
        <w:tc>
          <w:tcPr>
            <w:tcW w:w="6939" w:type="dxa"/>
            <w:shd w:val="clear" w:color="auto" w:fill="auto"/>
          </w:tcPr>
          <w:p w14:paraId="5666CF75" w14:textId="77777777" w:rsidR="00873B6A" w:rsidRPr="00501DE2" w:rsidRDefault="00873B6A" w:rsidP="004A4F4B">
            <w:pPr>
              <w:rPr>
                <w:sz w:val="20"/>
              </w:rPr>
            </w:pPr>
            <w:r>
              <w:rPr>
                <w:sz w:val="20"/>
              </w:rPr>
              <w:t>Information complémentaire (nom du champ)</w:t>
            </w:r>
          </w:p>
        </w:tc>
      </w:tr>
      <w:tr w:rsidR="00873B6A" w14:paraId="6E1E5479" w14:textId="77777777" w:rsidTr="004A4F4B">
        <w:tc>
          <w:tcPr>
            <w:tcW w:w="2349" w:type="dxa"/>
            <w:shd w:val="clear" w:color="auto" w:fill="auto"/>
          </w:tcPr>
          <w:p w14:paraId="253E2E06" w14:textId="77777777" w:rsidR="00873B6A" w:rsidRDefault="00873B6A" w:rsidP="004A4F4B">
            <w:pPr>
              <w:rPr>
                <w:sz w:val="20"/>
              </w:rPr>
            </w:pPr>
            <w:r>
              <w:rPr>
                <w:sz w:val="20"/>
              </w:rPr>
              <w:t>information /</w:t>
            </w:r>
            <w:proofErr w:type="spellStart"/>
            <w:r>
              <w:rPr>
                <w:sz w:val="20"/>
              </w:rPr>
              <w:t>fieldValue</w:t>
            </w:r>
            <w:proofErr w:type="spellEnd"/>
          </w:p>
        </w:tc>
        <w:tc>
          <w:tcPr>
            <w:tcW w:w="6939" w:type="dxa"/>
            <w:shd w:val="clear" w:color="auto" w:fill="auto"/>
          </w:tcPr>
          <w:p w14:paraId="5D786096" w14:textId="77777777" w:rsidR="00873B6A" w:rsidRDefault="00873B6A" w:rsidP="004A4F4B">
            <w:pPr>
              <w:rPr>
                <w:sz w:val="20"/>
              </w:rPr>
            </w:pPr>
            <w:r>
              <w:rPr>
                <w:sz w:val="20"/>
              </w:rPr>
              <w:t>Information complémentaire (valeur du champ)</w:t>
            </w:r>
          </w:p>
        </w:tc>
      </w:tr>
    </w:tbl>
    <w:p w14:paraId="02FC1511" w14:textId="7FF71A68" w:rsidR="00966D90" w:rsidRPr="00F77396" w:rsidRDefault="00966D90" w:rsidP="004F31CB">
      <w:pPr>
        <w:pStyle w:val="Heading3"/>
        <w:jc w:val="left"/>
      </w:pPr>
      <w:bookmarkStart w:id="251" w:name="_Toc139893553"/>
      <w:r>
        <w:t>Batch</w:t>
      </w:r>
      <w:r w:rsidRPr="00F77396">
        <w:t xml:space="preserve"> </w:t>
      </w:r>
      <w:proofErr w:type="spellStart"/>
      <w:r w:rsidRPr="00F77396">
        <w:t>Response</w:t>
      </w:r>
      <w:proofErr w:type="spellEnd"/>
      <w:r>
        <w:t xml:space="preserve"> (</w:t>
      </w:r>
      <w:proofErr w:type="spellStart"/>
      <w:r w:rsidR="00415674">
        <w:t>ConsultPersonnelByEmployer</w:t>
      </w:r>
      <w:r w:rsidR="00FE156D" w:rsidRPr="00FE156D">
        <w:t>BatchResponseType</w:t>
      </w:r>
      <w:proofErr w:type="spellEnd"/>
      <w:r>
        <w:t>)</w:t>
      </w:r>
      <w:bookmarkEnd w:id="251"/>
    </w:p>
    <w:p w14:paraId="07CE5A01" w14:textId="77777777" w:rsidR="003D6AC2" w:rsidRDefault="00966D90" w:rsidP="00966D90">
      <w:pPr>
        <w:jc w:val="left"/>
      </w:pPr>
      <w:r w:rsidRPr="00FB2192">
        <w:t xml:space="preserve">Ce paragraphe donne un aperçu de la </w:t>
      </w:r>
      <w:r>
        <w:t>réponse batch.</w:t>
      </w:r>
    </w:p>
    <w:p w14:paraId="65073C4B" w14:textId="1DC89681" w:rsidR="003D6AC2" w:rsidRDefault="00784C13" w:rsidP="00966D90">
      <w:pPr>
        <w:jc w:val="left"/>
      </w:pPr>
      <w:r>
        <w:rPr>
          <w:noProof/>
        </w:rPr>
        <w:drawing>
          <wp:inline distT="0" distB="0" distL="0" distR="0" wp14:anchorId="44DFDBB0" wp14:editId="73FC25D1">
            <wp:extent cx="4430664" cy="2640739"/>
            <wp:effectExtent l="0" t="0" r="8255" b="7620"/>
            <wp:docPr id="59" name="Picture 59" descr="D:\projects\dmfa-consultation\doc\img\ConsultPersonnelByEmployerBatchRespons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dmfa-consultation\doc\img\ConsultPersonnelByEmployerBatchResponseTyp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7130" cy="2644593"/>
                    </a:xfrm>
                    <a:prstGeom prst="rect">
                      <a:avLst/>
                    </a:prstGeom>
                    <a:noFill/>
                    <a:ln>
                      <a:noFill/>
                    </a:ln>
                  </pic:spPr>
                </pic:pic>
              </a:graphicData>
            </a:graphic>
          </wp:inline>
        </w:drawing>
      </w:r>
    </w:p>
    <w:p w14:paraId="776C9589" w14:textId="389AEE46" w:rsidR="003D6AC2" w:rsidRDefault="003D6AC2" w:rsidP="00966D9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990"/>
      </w:tblGrid>
      <w:tr w:rsidR="003D6AC2" w:rsidRPr="00774A68" w14:paraId="230FD20C" w14:textId="77777777" w:rsidTr="003D6AC2">
        <w:tc>
          <w:tcPr>
            <w:tcW w:w="2235" w:type="dxa"/>
            <w:shd w:val="clear" w:color="auto" w:fill="A6A6A6" w:themeFill="background1" w:themeFillShade="A6"/>
          </w:tcPr>
          <w:p w14:paraId="5C6BFBE9" w14:textId="77777777" w:rsidR="003D6AC2" w:rsidRPr="00774A68" w:rsidRDefault="003D6AC2" w:rsidP="003D6AC2">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35AC0385" w14:textId="77777777" w:rsidR="003D6AC2" w:rsidRPr="00774A68" w:rsidRDefault="003D6AC2" w:rsidP="003D6AC2">
            <w:pPr>
              <w:rPr>
                <w:lang w:val="nl-BE"/>
              </w:rPr>
            </w:pPr>
            <w:proofErr w:type="spellStart"/>
            <w:r>
              <w:rPr>
                <w:lang w:val="nl-BE"/>
              </w:rPr>
              <w:t>Description</w:t>
            </w:r>
            <w:proofErr w:type="spellEnd"/>
          </w:p>
        </w:tc>
      </w:tr>
      <w:tr w:rsidR="003D6AC2" w:rsidRPr="00501DE2" w14:paraId="78A103E5" w14:textId="77777777" w:rsidTr="003D6AC2">
        <w:tc>
          <w:tcPr>
            <w:tcW w:w="2235" w:type="dxa"/>
            <w:shd w:val="clear" w:color="auto" w:fill="auto"/>
          </w:tcPr>
          <w:p w14:paraId="30F9C9D6" w14:textId="77777777" w:rsidR="003D6AC2" w:rsidRDefault="003D6AC2" w:rsidP="003D6AC2">
            <w:pPr>
              <w:rPr>
                <w:sz w:val="20"/>
                <w:lang w:val="nl-BE"/>
              </w:rPr>
            </w:pPr>
            <w:proofErr w:type="spellStart"/>
            <w:r>
              <w:rPr>
                <w:sz w:val="20"/>
                <w:lang w:val="nl-BE"/>
              </w:rPr>
              <w:t>sender</w:t>
            </w:r>
            <w:proofErr w:type="spellEnd"/>
          </w:p>
        </w:tc>
        <w:tc>
          <w:tcPr>
            <w:tcW w:w="7053" w:type="dxa"/>
            <w:shd w:val="clear" w:color="auto" w:fill="auto"/>
          </w:tcPr>
          <w:p w14:paraId="79C0E869" w14:textId="54B38E0B" w:rsidR="003D6AC2" w:rsidRPr="00501DE2" w:rsidRDefault="003D6AC2" w:rsidP="003D6AC2">
            <w:pPr>
              <w:rPr>
                <w:sz w:val="20"/>
              </w:rPr>
            </w:pPr>
            <w:r w:rsidRPr="008247BD">
              <w:rPr>
                <w:rStyle w:val="tlid-translation"/>
                <w:sz w:val="20"/>
              </w:rPr>
              <w:t>Bloc d'informations contenant des informations sur l'expéditeur.</w:t>
            </w:r>
            <w:r>
              <w:rPr>
                <w:rStyle w:val="tlid-translation"/>
                <w:sz w:val="20"/>
              </w:rPr>
              <w:t xml:space="preserve"> </w:t>
            </w:r>
            <w:hyperlink w:anchor="_Sender_/_Receiver" w:history="1">
              <w:r w:rsidR="004F3961">
                <w:rPr>
                  <w:rStyle w:val="Hyperlink"/>
                  <w:sz w:val="20"/>
                </w:rPr>
                <w:t>Voir 5.1.3.1</w:t>
              </w:r>
            </w:hyperlink>
          </w:p>
        </w:tc>
      </w:tr>
      <w:tr w:rsidR="003D6AC2" w:rsidRPr="00F723AA" w14:paraId="189241E3" w14:textId="77777777" w:rsidTr="003D6AC2">
        <w:tc>
          <w:tcPr>
            <w:tcW w:w="2235" w:type="dxa"/>
            <w:shd w:val="clear" w:color="auto" w:fill="auto"/>
          </w:tcPr>
          <w:p w14:paraId="541F5CDB" w14:textId="77777777" w:rsidR="003D6AC2" w:rsidRPr="00FA2EC5" w:rsidRDefault="003D6AC2" w:rsidP="003D6AC2">
            <w:pPr>
              <w:rPr>
                <w:sz w:val="20"/>
              </w:rPr>
            </w:pPr>
            <w:proofErr w:type="spellStart"/>
            <w:r>
              <w:rPr>
                <w:sz w:val="20"/>
              </w:rPr>
              <w:t>receiver</w:t>
            </w:r>
            <w:proofErr w:type="spellEnd"/>
          </w:p>
        </w:tc>
        <w:tc>
          <w:tcPr>
            <w:tcW w:w="7053" w:type="dxa"/>
            <w:shd w:val="clear" w:color="auto" w:fill="auto"/>
          </w:tcPr>
          <w:p w14:paraId="523A105B" w14:textId="184EC7ED" w:rsidR="003D6AC2" w:rsidRPr="00F723AA" w:rsidRDefault="003D6AC2" w:rsidP="003D6AC2">
            <w:pPr>
              <w:rPr>
                <w:sz w:val="20"/>
                <w:szCs w:val="20"/>
              </w:rPr>
            </w:pPr>
            <w:r w:rsidRPr="008247BD">
              <w:rPr>
                <w:rStyle w:val="tlid-translation"/>
                <w:sz w:val="20"/>
                <w:szCs w:val="20"/>
              </w:rPr>
              <w:t>Bloc d'informations cont</w:t>
            </w:r>
            <w:r>
              <w:rPr>
                <w:rStyle w:val="tlid-translation"/>
                <w:sz w:val="20"/>
                <w:szCs w:val="20"/>
              </w:rPr>
              <w:t>enant des informations sur le récepteur</w:t>
            </w:r>
            <w:r w:rsidRPr="00F723AA">
              <w:rPr>
                <w:sz w:val="20"/>
                <w:szCs w:val="20"/>
              </w:rPr>
              <w:t xml:space="preserve">. </w:t>
            </w:r>
            <w:hyperlink w:anchor="_Batch_Response_(ConsultDmfaAttestat" w:history="1">
              <w:r w:rsidR="004F3961">
                <w:rPr>
                  <w:rStyle w:val="Hyperlink"/>
                  <w:sz w:val="20"/>
                </w:rPr>
                <w:t>Voir 5.1.3.1</w:t>
              </w:r>
            </w:hyperlink>
          </w:p>
        </w:tc>
      </w:tr>
      <w:tr w:rsidR="003D6AC2" w:rsidRPr="00501DE2" w14:paraId="61DC5E49" w14:textId="77777777" w:rsidTr="003D6AC2">
        <w:tc>
          <w:tcPr>
            <w:tcW w:w="2235" w:type="dxa"/>
            <w:shd w:val="clear" w:color="auto" w:fill="auto"/>
          </w:tcPr>
          <w:p w14:paraId="3DF6583D" w14:textId="77777777" w:rsidR="003D6AC2" w:rsidRPr="00FA2EC5" w:rsidRDefault="003D6AC2" w:rsidP="003D6AC2">
            <w:pPr>
              <w:rPr>
                <w:sz w:val="20"/>
              </w:rPr>
            </w:pPr>
            <w:proofErr w:type="spellStart"/>
            <w:r w:rsidRPr="00FA2EC5">
              <w:rPr>
                <w:sz w:val="20"/>
              </w:rPr>
              <w:t>legalContext</w:t>
            </w:r>
            <w:proofErr w:type="spellEnd"/>
          </w:p>
        </w:tc>
        <w:tc>
          <w:tcPr>
            <w:tcW w:w="7053" w:type="dxa"/>
            <w:shd w:val="clear" w:color="auto" w:fill="auto"/>
          </w:tcPr>
          <w:p w14:paraId="2EA3ED89" w14:textId="77777777" w:rsidR="003D6AC2" w:rsidRPr="00501DE2" w:rsidRDefault="003D6AC2" w:rsidP="003D6AC2">
            <w:pPr>
              <w:rPr>
                <w:sz w:val="20"/>
              </w:rPr>
            </w:pPr>
            <w:r w:rsidRPr="00501DE2">
              <w:rPr>
                <w:sz w:val="20"/>
              </w:rPr>
              <w:t>Le conte</w:t>
            </w:r>
            <w:r>
              <w:rPr>
                <w:sz w:val="20"/>
              </w:rPr>
              <w:t>x</w:t>
            </w:r>
            <w:r w:rsidRPr="00501DE2">
              <w:rPr>
                <w:sz w:val="20"/>
              </w:rPr>
              <w:t>t</w:t>
            </w:r>
            <w:r>
              <w:rPr>
                <w:sz w:val="20"/>
              </w:rPr>
              <w:t>e</w:t>
            </w:r>
            <w:r w:rsidRPr="00501DE2">
              <w:rPr>
                <w:sz w:val="20"/>
              </w:rPr>
              <w:t xml:space="preserve"> </w:t>
            </w:r>
            <w:r>
              <w:rPr>
                <w:sz w:val="20"/>
              </w:rPr>
              <w:t xml:space="preserve">légal </w:t>
            </w:r>
            <w:r w:rsidRPr="00501DE2">
              <w:rPr>
                <w:sz w:val="20"/>
              </w:rPr>
              <w:t>dans lequel la demande a été faite.</w:t>
            </w:r>
          </w:p>
        </w:tc>
      </w:tr>
      <w:tr w:rsidR="003D6AC2" w:rsidRPr="00FA2EC5" w14:paraId="2464E6F8" w14:textId="77777777" w:rsidTr="003D6AC2">
        <w:tc>
          <w:tcPr>
            <w:tcW w:w="2235" w:type="dxa"/>
            <w:shd w:val="clear" w:color="auto" w:fill="auto"/>
          </w:tcPr>
          <w:p w14:paraId="32AB2A94" w14:textId="77777777" w:rsidR="003D6AC2" w:rsidRDefault="003D6AC2" w:rsidP="003D6AC2">
            <w:pPr>
              <w:rPr>
                <w:sz w:val="20"/>
              </w:rPr>
            </w:pPr>
            <w:proofErr w:type="spellStart"/>
            <w:r>
              <w:rPr>
                <w:sz w:val="20"/>
              </w:rPr>
              <w:t>responses</w:t>
            </w:r>
            <w:proofErr w:type="spellEnd"/>
          </w:p>
        </w:tc>
        <w:tc>
          <w:tcPr>
            <w:tcW w:w="7053" w:type="dxa"/>
            <w:shd w:val="clear" w:color="auto" w:fill="auto"/>
          </w:tcPr>
          <w:p w14:paraId="6B8D3CDD" w14:textId="1EE87293" w:rsidR="003D6AC2" w:rsidRPr="00FA2EC5" w:rsidRDefault="003D6AC2" w:rsidP="005E1234">
            <w:pPr>
              <w:rPr>
                <w:sz w:val="20"/>
              </w:rPr>
            </w:pPr>
            <w:r>
              <w:rPr>
                <w:sz w:val="20"/>
              </w:rPr>
              <w:t>Contient la liste des répon</w:t>
            </w:r>
            <w:r w:rsidR="005E1234">
              <w:rPr>
                <w:sz w:val="20"/>
              </w:rPr>
              <w:t xml:space="preserve">ses demandées. Voir 5.2.2.1 </w:t>
            </w:r>
            <w:hyperlink w:anchor="_ConsultPersonnelByEmployerResponseT" w:history="1">
              <w:proofErr w:type="spellStart"/>
              <w:r w:rsidR="00415674">
                <w:rPr>
                  <w:rStyle w:val="Hyperlink"/>
                  <w:sz w:val="20"/>
                </w:rPr>
                <w:t>ConsultPersonnelByEmployer</w:t>
              </w:r>
              <w:r w:rsidR="005E1234" w:rsidRPr="005E1234">
                <w:rPr>
                  <w:rStyle w:val="Hyperlink"/>
                  <w:sz w:val="20"/>
                </w:rPr>
                <w:t>ResponseType</w:t>
              </w:r>
              <w:proofErr w:type="spellEnd"/>
            </w:hyperlink>
          </w:p>
        </w:tc>
      </w:tr>
    </w:tbl>
    <w:p w14:paraId="2AB3CAF3" w14:textId="77777777" w:rsidR="003D6AC2" w:rsidRDefault="003D6AC2" w:rsidP="00966D90">
      <w:pPr>
        <w:jc w:val="left"/>
      </w:pPr>
    </w:p>
    <w:p w14:paraId="133A0A9F" w14:textId="77777777" w:rsidR="003D6AC2" w:rsidRDefault="003D6AC2" w:rsidP="00966D90">
      <w:pPr>
        <w:jc w:val="left"/>
      </w:pPr>
    </w:p>
    <w:p w14:paraId="1D74C841" w14:textId="77777777" w:rsidR="00E8243C" w:rsidRDefault="00E8243C">
      <w:pPr>
        <w:jc w:val="left"/>
        <w:rPr>
          <w:b/>
          <w:bCs/>
          <w:sz w:val="28"/>
          <w:szCs w:val="28"/>
        </w:rPr>
      </w:pPr>
      <w:bookmarkStart w:id="252" w:name="_ConsultDmfaPersonnelByEmployerRespo"/>
      <w:bookmarkEnd w:id="252"/>
      <w:r>
        <w:br w:type="page"/>
      </w:r>
    </w:p>
    <w:p w14:paraId="7B31F0EA" w14:textId="103B5913" w:rsidR="003D6AC2" w:rsidRDefault="00415674" w:rsidP="003D6AC2">
      <w:pPr>
        <w:pStyle w:val="Heading4"/>
      </w:pPr>
      <w:bookmarkStart w:id="253" w:name="_ConsultPersonnelByEmployerResponseT"/>
      <w:bookmarkEnd w:id="253"/>
      <w:proofErr w:type="spellStart"/>
      <w:r>
        <w:lastRenderedPageBreak/>
        <w:t>ConsultPersonnelByEmployer</w:t>
      </w:r>
      <w:r w:rsidR="003D6AC2" w:rsidRPr="00FE156D">
        <w:t>ResponseType</w:t>
      </w:r>
      <w:proofErr w:type="spellEnd"/>
    </w:p>
    <w:p w14:paraId="24907BC6" w14:textId="77777777" w:rsidR="003D6AC2" w:rsidRDefault="003D6AC2" w:rsidP="00966D90">
      <w:pPr>
        <w:jc w:val="left"/>
      </w:pPr>
    </w:p>
    <w:p w14:paraId="7647E8F1" w14:textId="77777777" w:rsidR="003D6AC2" w:rsidRDefault="003D6AC2" w:rsidP="00966D90">
      <w:pPr>
        <w:jc w:val="left"/>
      </w:pPr>
    </w:p>
    <w:p w14:paraId="769E1F25" w14:textId="4FD4D9CF" w:rsidR="007F76BD" w:rsidRDefault="00A83C15" w:rsidP="00966D90">
      <w:pPr>
        <w:jc w:val="left"/>
      </w:pPr>
      <w:r>
        <w:rPr>
          <w:noProof/>
        </w:rPr>
        <w:drawing>
          <wp:inline distT="0" distB="0" distL="0" distR="0" wp14:anchorId="5CB67134" wp14:editId="2EDD34A1">
            <wp:extent cx="5845175" cy="4366895"/>
            <wp:effectExtent l="0" t="0" r="3175" b="0"/>
            <wp:docPr id="66" name="Picture 66" descr="D:\projects\dmfa-consultation\doc\img\ConsultPersonnelByEmployerRespons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dmfa-consultation\doc\img\ConsultPersonnelByEmployerResponseTyp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5175" cy="4366895"/>
                    </a:xfrm>
                    <a:prstGeom prst="rect">
                      <a:avLst/>
                    </a:prstGeom>
                    <a:noFill/>
                    <a:ln>
                      <a:noFill/>
                    </a:ln>
                  </pic:spPr>
                </pic:pic>
              </a:graphicData>
            </a:graphic>
          </wp:inline>
        </w:drawing>
      </w:r>
    </w:p>
    <w:p w14:paraId="507D2398" w14:textId="77777777" w:rsidR="00966D90" w:rsidRDefault="00966D90" w:rsidP="00966D9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6978"/>
      </w:tblGrid>
      <w:tr w:rsidR="00966D90" w:rsidRPr="00774A68" w14:paraId="7156B35E" w14:textId="77777777" w:rsidTr="00966D90">
        <w:tc>
          <w:tcPr>
            <w:tcW w:w="2235" w:type="dxa"/>
            <w:shd w:val="clear" w:color="auto" w:fill="A6A6A6" w:themeFill="background1" w:themeFillShade="A6"/>
          </w:tcPr>
          <w:p w14:paraId="6BCB5582" w14:textId="77777777" w:rsidR="00966D90" w:rsidRPr="00774A68" w:rsidRDefault="00966D90" w:rsidP="00966D90">
            <w:pPr>
              <w:rPr>
                <w:lang w:val="nl-BE"/>
              </w:rPr>
            </w:pPr>
            <w:r>
              <w:rPr>
                <w:lang w:val="nl-BE"/>
              </w:rPr>
              <w:t xml:space="preserve">Nom de </w:t>
            </w:r>
            <w:proofErr w:type="spellStart"/>
            <w:r>
              <w:rPr>
                <w:lang w:val="nl-BE"/>
              </w:rPr>
              <w:t>l’élément</w:t>
            </w:r>
            <w:proofErr w:type="spellEnd"/>
          </w:p>
        </w:tc>
        <w:tc>
          <w:tcPr>
            <w:tcW w:w="7053" w:type="dxa"/>
            <w:shd w:val="clear" w:color="auto" w:fill="A6A6A6" w:themeFill="background1" w:themeFillShade="A6"/>
          </w:tcPr>
          <w:p w14:paraId="729C4D84" w14:textId="77777777" w:rsidR="00966D90" w:rsidRPr="00774A68" w:rsidRDefault="00966D90" w:rsidP="00966D90">
            <w:pPr>
              <w:rPr>
                <w:lang w:val="nl-BE"/>
              </w:rPr>
            </w:pPr>
            <w:proofErr w:type="spellStart"/>
            <w:r>
              <w:rPr>
                <w:lang w:val="nl-BE"/>
              </w:rPr>
              <w:t>Description</w:t>
            </w:r>
            <w:proofErr w:type="spellEnd"/>
          </w:p>
        </w:tc>
      </w:tr>
      <w:tr w:rsidR="007F76BD" w14:paraId="601D5510" w14:textId="77777777" w:rsidTr="004F31CB">
        <w:tc>
          <w:tcPr>
            <w:tcW w:w="2235" w:type="dxa"/>
            <w:shd w:val="clear" w:color="auto" w:fill="auto"/>
          </w:tcPr>
          <w:p w14:paraId="2E520A8C" w14:textId="77777777" w:rsidR="007F76BD" w:rsidDel="00DF57CC" w:rsidRDefault="007F76BD" w:rsidP="007F76BD">
            <w:pPr>
              <w:jc w:val="left"/>
              <w:rPr>
                <w:sz w:val="20"/>
                <w:lang w:val="nl-BE"/>
              </w:rPr>
            </w:pPr>
            <w:proofErr w:type="spellStart"/>
            <w:r>
              <w:rPr>
                <w:sz w:val="20"/>
                <w:lang w:val="nl-BE"/>
              </w:rPr>
              <w:t>requestCorrelation</w:t>
            </w:r>
            <w:proofErr w:type="spellEnd"/>
          </w:p>
        </w:tc>
        <w:tc>
          <w:tcPr>
            <w:tcW w:w="7053" w:type="dxa"/>
            <w:shd w:val="clear" w:color="auto" w:fill="auto"/>
          </w:tcPr>
          <w:p w14:paraId="1C6B6C10" w14:textId="77777777" w:rsidR="007F76BD" w:rsidRDefault="007F76BD" w:rsidP="007F76BD">
            <w:pPr>
              <w:rPr>
                <w:sz w:val="20"/>
              </w:rPr>
            </w:pPr>
          </w:p>
        </w:tc>
      </w:tr>
      <w:tr w:rsidR="007F76BD" w:rsidRPr="00501DE2" w14:paraId="5B7AC570" w14:textId="77777777" w:rsidTr="004F31CB">
        <w:tc>
          <w:tcPr>
            <w:tcW w:w="2235" w:type="dxa"/>
            <w:shd w:val="clear" w:color="auto" w:fill="auto"/>
          </w:tcPr>
          <w:p w14:paraId="605529F1" w14:textId="77777777" w:rsidR="007F76BD" w:rsidRDefault="007F76BD" w:rsidP="007F76BD">
            <w:pPr>
              <w:jc w:val="right"/>
              <w:rPr>
                <w:sz w:val="20"/>
                <w:lang w:val="nl-BE"/>
              </w:rPr>
            </w:pPr>
            <w:proofErr w:type="spellStart"/>
            <w:r>
              <w:rPr>
                <w:sz w:val="20"/>
                <w:lang w:val="nl-BE"/>
              </w:rPr>
              <w:t>customerTicket</w:t>
            </w:r>
            <w:proofErr w:type="spellEnd"/>
          </w:p>
        </w:tc>
        <w:tc>
          <w:tcPr>
            <w:tcW w:w="7053" w:type="dxa"/>
            <w:shd w:val="clear" w:color="auto" w:fill="auto"/>
          </w:tcPr>
          <w:p w14:paraId="3E36E84E" w14:textId="784F1886" w:rsidR="007F76BD" w:rsidRPr="00501DE2" w:rsidRDefault="007F76BD" w:rsidP="007F76BD">
            <w:pPr>
              <w:rPr>
                <w:sz w:val="20"/>
              </w:rPr>
            </w:pPr>
            <w:r>
              <w:rPr>
                <w:sz w:val="20"/>
              </w:rPr>
              <w:t>Ce bloc contient le ticket provenant de la requête du demandeur du service et peut donc servir à</w:t>
            </w:r>
            <w:r w:rsidRPr="00280D98">
              <w:rPr>
                <w:sz w:val="20"/>
                <w:szCs w:val="20"/>
              </w:rPr>
              <w:t xml:space="preserve"> faire le lien entre la requête du demandeur et la réponse.</w:t>
            </w:r>
            <w:r w:rsidRPr="00280D98">
              <w:rPr>
                <w:sz w:val="28"/>
                <w:szCs w:val="20"/>
              </w:rPr>
              <w:t xml:space="preserve"> </w:t>
            </w:r>
            <w:r>
              <w:rPr>
                <w:sz w:val="20"/>
              </w:rPr>
              <w:t xml:space="preserve"> </w:t>
            </w:r>
          </w:p>
        </w:tc>
      </w:tr>
      <w:tr w:rsidR="007F76BD" w:rsidRPr="001A1344" w14:paraId="677AFBB4" w14:textId="77777777" w:rsidTr="004F31CB">
        <w:tc>
          <w:tcPr>
            <w:tcW w:w="2235" w:type="dxa"/>
            <w:shd w:val="clear" w:color="auto" w:fill="auto"/>
          </w:tcPr>
          <w:p w14:paraId="0FF53002" w14:textId="77777777" w:rsidR="007F76BD" w:rsidRPr="00FA2EC5" w:rsidRDefault="007F76BD" w:rsidP="007F76BD">
            <w:pPr>
              <w:jc w:val="right"/>
              <w:rPr>
                <w:sz w:val="20"/>
              </w:rPr>
            </w:pPr>
            <w:proofErr w:type="spellStart"/>
            <w:r>
              <w:rPr>
                <w:sz w:val="20"/>
              </w:rPr>
              <w:t>cbssTicket</w:t>
            </w:r>
            <w:proofErr w:type="spellEnd"/>
          </w:p>
        </w:tc>
        <w:tc>
          <w:tcPr>
            <w:tcW w:w="7053" w:type="dxa"/>
            <w:shd w:val="clear" w:color="auto" w:fill="auto"/>
          </w:tcPr>
          <w:p w14:paraId="4C3F79CB" w14:textId="77777777" w:rsidR="007F76BD" w:rsidRDefault="007F76BD" w:rsidP="007F76BD">
            <w:pPr>
              <w:rPr>
                <w:sz w:val="20"/>
              </w:rPr>
            </w:pPr>
            <w:r w:rsidRPr="00501DE2">
              <w:rPr>
                <w:sz w:val="20"/>
              </w:rPr>
              <w:t xml:space="preserve">Ce bloc contient </w:t>
            </w:r>
            <w:r>
              <w:rPr>
                <w:sz w:val="20"/>
              </w:rPr>
              <w:t>le ticket d</w:t>
            </w:r>
            <w:r w:rsidRPr="00501DE2">
              <w:rPr>
                <w:sz w:val="20"/>
              </w:rPr>
              <w:t>e la BCSS.</w:t>
            </w:r>
            <w:r>
              <w:rPr>
                <w:sz w:val="20"/>
              </w:rPr>
              <w:t xml:space="preserve"> </w:t>
            </w:r>
          </w:p>
          <w:p w14:paraId="3A303C02" w14:textId="77777777" w:rsidR="007F76BD" w:rsidRPr="001A1344" w:rsidRDefault="007F76BD" w:rsidP="007F76BD">
            <w:pPr>
              <w:rPr>
                <w:sz w:val="20"/>
                <w:szCs w:val="20"/>
              </w:rPr>
            </w:pPr>
            <w:r w:rsidRPr="004B7E1A">
              <w:rPr>
                <w:sz w:val="20"/>
                <w:szCs w:val="20"/>
              </w:rPr>
              <w:t>Ce ticket peut servir à faire le lien entre la requête du demandeur et la réponse. Le ticket aura en effet la même valeur que le ticket qui sera présent dans la réponse intermédiaire.</w:t>
            </w:r>
            <w:r w:rsidRPr="004B7E1A">
              <w:rPr>
                <w:sz w:val="28"/>
                <w:szCs w:val="20"/>
              </w:rPr>
              <w:t xml:space="preserve"> </w:t>
            </w:r>
          </w:p>
        </w:tc>
      </w:tr>
      <w:tr w:rsidR="00AE3D53" w:rsidRPr="00501DE2" w14:paraId="34F6793F" w14:textId="77777777" w:rsidTr="004F31CB">
        <w:tc>
          <w:tcPr>
            <w:tcW w:w="2235" w:type="dxa"/>
            <w:shd w:val="clear" w:color="auto" w:fill="auto"/>
          </w:tcPr>
          <w:p w14:paraId="74172691" w14:textId="0DC3D38D" w:rsidR="00AE3D53" w:rsidRPr="00FA2EC5" w:rsidRDefault="00AE3D53" w:rsidP="00AE3D53">
            <w:pPr>
              <w:jc w:val="right"/>
              <w:rPr>
                <w:sz w:val="20"/>
              </w:rPr>
            </w:pPr>
            <w:r>
              <w:rPr>
                <w:sz w:val="20"/>
              </w:rPr>
              <w:t>timestamp</w:t>
            </w:r>
          </w:p>
        </w:tc>
        <w:tc>
          <w:tcPr>
            <w:tcW w:w="7053" w:type="dxa"/>
            <w:shd w:val="clear" w:color="auto" w:fill="auto"/>
          </w:tcPr>
          <w:p w14:paraId="372F8462" w14:textId="62A100C0" w:rsidR="00AE3D53" w:rsidRPr="00501DE2" w:rsidRDefault="00AE3D53" w:rsidP="00D77F22">
            <w:pPr>
              <w:rPr>
                <w:sz w:val="20"/>
              </w:rPr>
            </w:pPr>
            <w:r w:rsidRPr="00501DE2">
              <w:rPr>
                <w:sz w:val="20"/>
              </w:rPr>
              <w:t xml:space="preserve">Le </w:t>
            </w:r>
            <w:r>
              <w:rPr>
                <w:sz w:val="20"/>
              </w:rPr>
              <w:t>« timestamp » auquel la requête online a été traitée par la BCSS.</w:t>
            </w:r>
          </w:p>
        </w:tc>
      </w:tr>
      <w:tr w:rsidR="00AE3D53" w:rsidRPr="00501DE2" w14:paraId="4F93DB4E" w14:textId="77777777" w:rsidTr="00966D90">
        <w:tc>
          <w:tcPr>
            <w:tcW w:w="2235" w:type="dxa"/>
            <w:shd w:val="clear" w:color="auto" w:fill="auto"/>
          </w:tcPr>
          <w:p w14:paraId="36D7068E" w14:textId="5ED76279" w:rsidR="00AE3D53" w:rsidRPr="00FA2EC5" w:rsidRDefault="00AE3D53" w:rsidP="00AE3D53">
            <w:pPr>
              <w:rPr>
                <w:sz w:val="20"/>
              </w:rPr>
            </w:pPr>
            <w:r>
              <w:rPr>
                <w:sz w:val="20"/>
                <w:lang w:val="nl-BE"/>
              </w:rPr>
              <w:t>criteria</w:t>
            </w:r>
          </w:p>
        </w:tc>
        <w:tc>
          <w:tcPr>
            <w:tcW w:w="7053" w:type="dxa"/>
            <w:shd w:val="clear" w:color="auto" w:fill="auto"/>
          </w:tcPr>
          <w:p w14:paraId="72234ED3" w14:textId="71D7F15E" w:rsidR="00AE3D53" w:rsidRPr="00F723AA" w:rsidRDefault="00AE3D53" w:rsidP="00D77F22">
            <w:pPr>
              <w:rPr>
                <w:sz w:val="20"/>
                <w:szCs w:val="20"/>
              </w:rPr>
            </w:pPr>
            <w:r w:rsidRPr="00501DE2">
              <w:rPr>
                <w:sz w:val="20"/>
              </w:rPr>
              <w:t xml:space="preserve">Ce bloc contient les critères de recherche. </w:t>
            </w:r>
            <w:r>
              <w:rPr>
                <w:sz w:val="20"/>
              </w:rPr>
              <w:t xml:space="preserve">Voir 5.2.1.4 </w:t>
            </w:r>
            <w:hyperlink w:anchor="_ByEmployerCriteriaType" w:history="1">
              <w:proofErr w:type="spellStart"/>
              <w:r w:rsidRPr="00AE3D53">
                <w:rPr>
                  <w:rStyle w:val="Hyperlink"/>
                  <w:sz w:val="20"/>
                </w:rPr>
                <w:t>ByEmployerCriteriaType</w:t>
              </w:r>
              <w:proofErr w:type="spellEnd"/>
            </w:hyperlink>
          </w:p>
        </w:tc>
      </w:tr>
      <w:tr w:rsidR="00AE3D53" w14:paraId="06C0132F" w14:textId="77777777" w:rsidTr="00966D90">
        <w:tc>
          <w:tcPr>
            <w:tcW w:w="2235" w:type="dxa"/>
            <w:shd w:val="clear" w:color="auto" w:fill="auto"/>
          </w:tcPr>
          <w:p w14:paraId="62E2D1CF" w14:textId="6ADA5667" w:rsidR="00AE3D53" w:rsidRPr="004073CC" w:rsidRDefault="00AE3D53" w:rsidP="00AE3D53">
            <w:pPr>
              <w:rPr>
                <w:color w:val="000000"/>
                <w:sz w:val="20"/>
                <w:szCs w:val="20"/>
                <w:highlight w:val="white"/>
                <w:lang w:eastAsia="en-US"/>
              </w:rPr>
            </w:pPr>
            <w:r>
              <w:rPr>
                <w:sz w:val="20"/>
                <w:lang w:val="nl-BE"/>
              </w:rPr>
              <w:t>status</w:t>
            </w:r>
          </w:p>
        </w:tc>
        <w:tc>
          <w:tcPr>
            <w:tcW w:w="7053" w:type="dxa"/>
            <w:shd w:val="clear" w:color="auto" w:fill="auto"/>
          </w:tcPr>
          <w:p w14:paraId="3297DB2D" w14:textId="456F5898" w:rsidR="00AE3D53" w:rsidRDefault="00AE3D53" w:rsidP="00AE3D53">
            <w:pPr>
              <w:rPr>
                <w:sz w:val="20"/>
              </w:rPr>
            </w:pPr>
            <w:r w:rsidRPr="00FA2EC5">
              <w:rPr>
                <w:sz w:val="20"/>
              </w:rPr>
              <w:t xml:space="preserve">Le </w:t>
            </w:r>
            <w:r>
              <w:rPr>
                <w:sz w:val="20"/>
              </w:rPr>
              <w:t>statut</w:t>
            </w:r>
            <w:r w:rsidRPr="00FA2EC5">
              <w:rPr>
                <w:sz w:val="20"/>
              </w:rPr>
              <w:t xml:space="preserve"> de la réponse</w:t>
            </w:r>
            <w:r>
              <w:rPr>
                <w:sz w:val="20"/>
              </w:rPr>
              <w:t xml:space="preserve">. Voir 5.1.3.2.1 </w:t>
            </w:r>
            <w:hyperlink w:anchor="_BatchResponseStatusType" w:history="1">
              <w:proofErr w:type="spellStart"/>
              <w:r w:rsidRPr="00AE3D53">
                <w:rPr>
                  <w:rStyle w:val="Hyperlink"/>
                  <w:sz w:val="20"/>
                </w:rPr>
                <w:t>BatchResponseStatusType</w:t>
              </w:r>
              <w:proofErr w:type="spellEnd"/>
            </w:hyperlink>
          </w:p>
        </w:tc>
      </w:tr>
      <w:tr w:rsidR="00966D90" w:rsidRPr="00FA2EC5" w14:paraId="3283D966" w14:textId="77777777" w:rsidTr="00966D90">
        <w:tc>
          <w:tcPr>
            <w:tcW w:w="2235" w:type="dxa"/>
            <w:shd w:val="clear" w:color="auto" w:fill="auto"/>
          </w:tcPr>
          <w:p w14:paraId="11ACB0A4" w14:textId="0430EB48" w:rsidR="00966D90" w:rsidRDefault="00D776C5" w:rsidP="00966D90">
            <w:pPr>
              <w:rPr>
                <w:sz w:val="20"/>
              </w:rPr>
            </w:pPr>
            <w:r>
              <w:rPr>
                <w:sz w:val="20"/>
              </w:rPr>
              <w:t>employer</w:t>
            </w:r>
          </w:p>
        </w:tc>
        <w:tc>
          <w:tcPr>
            <w:tcW w:w="7053" w:type="dxa"/>
            <w:shd w:val="clear" w:color="auto" w:fill="auto"/>
          </w:tcPr>
          <w:p w14:paraId="290150C2" w14:textId="6E020608" w:rsidR="00966D90" w:rsidRPr="00FA2EC5" w:rsidRDefault="0022707A" w:rsidP="0022707A">
            <w:pPr>
              <w:rPr>
                <w:sz w:val="20"/>
              </w:rPr>
            </w:pPr>
            <w:r>
              <w:rPr>
                <w:sz w:val="20"/>
              </w:rPr>
              <w:t xml:space="preserve">Voir 5.2.2.1 </w:t>
            </w:r>
            <w:hyperlink w:anchor="_EmployerType" w:history="1">
              <w:proofErr w:type="spellStart"/>
              <w:r w:rsidRPr="0022707A">
                <w:rPr>
                  <w:rStyle w:val="Hyperlink"/>
                  <w:sz w:val="20"/>
                </w:rPr>
                <w:t>EmployerType</w:t>
              </w:r>
              <w:proofErr w:type="spellEnd"/>
            </w:hyperlink>
          </w:p>
        </w:tc>
      </w:tr>
      <w:tr w:rsidR="00D776C5" w:rsidRPr="00FA2EC5" w14:paraId="2BE45638" w14:textId="77777777" w:rsidTr="00966D90">
        <w:tc>
          <w:tcPr>
            <w:tcW w:w="2235" w:type="dxa"/>
            <w:shd w:val="clear" w:color="auto" w:fill="auto"/>
          </w:tcPr>
          <w:p w14:paraId="3B5856EF" w14:textId="309B80DA" w:rsidR="00D776C5" w:rsidRDefault="00E92348" w:rsidP="00966D90">
            <w:pPr>
              <w:rPr>
                <w:sz w:val="20"/>
              </w:rPr>
            </w:pPr>
            <w:r>
              <w:rPr>
                <w:sz w:val="20"/>
              </w:rPr>
              <w:t>a</w:t>
            </w:r>
            <w:r w:rsidR="00D776C5">
              <w:rPr>
                <w:sz w:val="20"/>
              </w:rPr>
              <w:t>ttestations</w:t>
            </w:r>
            <w:r w:rsidR="0022707A">
              <w:rPr>
                <w:sz w:val="20"/>
              </w:rPr>
              <w:t>-attestation</w:t>
            </w:r>
          </w:p>
        </w:tc>
        <w:tc>
          <w:tcPr>
            <w:tcW w:w="7053" w:type="dxa"/>
            <w:shd w:val="clear" w:color="auto" w:fill="auto"/>
          </w:tcPr>
          <w:p w14:paraId="470BD482" w14:textId="14DDA2B9" w:rsidR="00D776C5" w:rsidRDefault="0022707A" w:rsidP="00D77F22">
            <w:pPr>
              <w:rPr>
                <w:sz w:val="20"/>
              </w:rPr>
            </w:pPr>
            <w:r>
              <w:rPr>
                <w:sz w:val="20"/>
              </w:rPr>
              <w:t xml:space="preserve">Voir 5.2.2.2 </w:t>
            </w:r>
            <w:hyperlink w:anchor="_AttestationsType" w:history="1">
              <w:proofErr w:type="spellStart"/>
              <w:r w:rsidRPr="0022707A">
                <w:rPr>
                  <w:rStyle w:val="Hyperlink"/>
                  <w:sz w:val="20"/>
                </w:rPr>
                <w:t>AttestationsType</w:t>
              </w:r>
              <w:proofErr w:type="spellEnd"/>
            </w:hyperlink>
          </w:p>
        </w:tc>
      </w:tr>
    </w:tbl>
    <w:p w14:paraId="7ECA708E" w14:textId="77777777" w:rsidR="008C7EA2" w:rsidRDefault="008C7EA2" w:rsidP="004F31CB">
      <w:pPr>
        <w:pStyle w:val="Heading4"/>
        <w:numPr>
          <w:ilvl w:val="0"/>
          <w:numId w:val="0"/>
        </w:numPr>
        <w:ind w:left="864" w:hanging="864"/>
      </w:pPr>
    </w:p>
    <w:p w14:paraId="1FBC4745" w14:textId="77777777" w:rsidR="008C7EA2" w:rsidRDefault="008C7EA2">
      <w:pPr>
        <w:jc w:val="left"/>
        <w:rPr>
          <w:b/>
          <w:bCs/>
          <w:sz w:val="28"/>
          <w:szCs w:val="28"/>
        </w:rPr>
      </w:pPr>
      <w:r>
        <w:br w:type="page"/>
      </w:r>
    </w:p>
    <w:p w14:paraId="560D6FA7" w14:textId="1A45CC17" w:rsidR="00263FBE" w:rsidRDefault="00E92348" w:rsidP="00263FBE">
      <w:pPr>
        <w:pStyle w:val="Heading4"/>
      </w:pPr>
      <w:bookmarkStart w:id="254" w:name="_EmployerType"/>
      <w:bookmarkEnd w:id="254"/>
      <w:proofErr w:type="spellStart"/>
      <w:r>
        <w:lastRenderedPageBreak/>
        <w:t>EmployerType</w:t>
      </w:r>
      <w:proofErr w:type="spellEnd"/>
    </w:p>
    <w:p w14:paraId="02B34535" w14:textId="1F1F333D" w:rsidR="00E92348" w:rsidRDefault="00E92348" w:rsidP="00E92348"/>
    <w:p w14:paraId="1DAF81C2" w14:textId="78394273" w:rsidR="007F3CD7" w:rsidRDefault="00B27940" w:rsidP="00E92348">
      <w:r>
        <w:rPr>
          <w:noProof/>
        </w:rPr>
        <w:drawing>
          <wp:inline distT="0" distB="0" distL="0" distR="0" wp14:anchorId="3ED3911B" wp14:editId="578EF115">
            <wp:extent cx="3228340" cy="1534795"/>
            <wp:effectExtent l="0" t="0" r="0" b="0"/>
            <wp:docPr id="99094371" name="Picture 99094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rcRect b="11637"/>
                    <a:stretch>
                      <a:fillRect/>
                    </a:stretch>
                  </pic:blipFill>
                  <pic:spPr>
                    <a:xfrm>
                      <a:off x="0" y="0"/>
                      <a:ext cx="3228340" cy="153479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6734"/>
      </w:tblGrid>
      <w:tr w:rsidR="00913774" w:rsidRPr="00774A68" w14:paraId="7D385CE5" w14:textId="77777777" w:rsidTr="00E62207">
        <w:tc>
          <w:tcPr>
            <w:tcW w:w="2471" w:type="dxa"/>
            <w:shd w:val="clear" w:color="auto" w:fill="A6A6A6" w:themeFill="background1" w:themeFillShade="A6"/>
          </w:tcPr>
          <w:p w14:paraId="55AABDAA" w14:textId="77777777" w:rsidR="00913774" w:rsidRPr="00774A68" w:rsidRDefault="00913774" w:rsidP="00533E8A">
            <w:pPr>
              <w:rPr>
                <w:lang w:val="nl-BE"/>
              </w:rPr>
            </w:pPr>
            <w:r>
              <w:rPr>
                <w:lang w:val="nl-BE"/>
              </w:rPr>
              <w:t xml:space="preserve">Nom de </w:t>
            </w:r>
            <w:proofErr w:type="spellStart"/>
            <w:r>
              <w:rPr>
                <w:lang w:val="nl-BE"/>
              </w:rPr>
              <w:t>l’élément</w:t>
            </w:r>
            <w:proofErr w:type="spellEnd"/>
          </w:p>
        </w:tc>
        <w:tc>
          <w:tcPr>
            <w:tcW w:w="6734" w:type="dxa"/>
            <w:shd w:val="clear" w:color="auto" w:fill="A6A6A6" w:themeFill="background1" w:themeFillShade="A6"/>
          </w:tcPr>
          <w:p w14:paraId="123B04EB" w14:textId="77777777" w:rsidR="00913774" w:rsidRPr="00774A68" w:rsidRDefault="00913774" w:rsidP="00533E8A">
            <w:pPr>
              <w:rPr>
                <w:lang w:val="nl-BE"/>
              </w:rPr>
            </w:pPr>
            <w:proofErr w:type="spellStart"/>
            <w:r>
              <w:rPr>
                <w:lang w:val="nl-BE"/>
              </w:rPr>
              <w:t>Description</w:t>
            </w:r>
            <w:proofErr w:type="spellEnd"/>
          </w:p>
        </w:tc>
      </w:tr>
      <w:tr w:rsidR="00913774" w14:paraId="15E00317" w14:textId="77777777" w:rsidTr="00E62207">
        <w:tc>
          <w:tcPr>
            <w:tcW w:w="2471" w:type="dxa"/>
            <w:shd w:val="clear" w:color="auto" w:fill="auto"/>
          </w:tcPr>
          <w:p w14:paraId="62F30D81" w14:textId="1A5DCEDB" w:rsidR="00913774" w:rsidRPr="004073CC" w:rsidRDefault="00913774" w:rsidP="00533E8A">
            <w:pPr>
              <w:rPr>
                <w:color w:val="000000"/>
                <w:sz w:val="20"/>
                <w:szCs w:val="20"/>
                <w:highlight w:val="white"/>
                <w:lang w:eastAsia="en-US"/>
              </w:rPr>
            </w:pPr>
            <w:proofErr w:type="spellStart"/>
            <w:r>
              <w:rPr>
                <w:sz w:val="20"/>
                <w:lang w:val="nl-BE"/>
              </w:rPr>
              <w:t>nssoRegistrationNumber</w:t>
            </w:r>
            <w:proofErr w:type="spellEnd"/>
          </w:p>
        </w:tc>
        <w:tc>
          <w:tcPr>
            <w:tcW w:w="6734" w:type="dxa"/>
            <w:shd w:val="clear" w:color="auto" w:fill="auto"/>
          </w:tcPr>
          <w:p w14:paraId="215A078A" w14:textId="7AFFA2B3" w:rsidR="00913774" w:rsidRDefault="00913774" w:rsidP="00533E8A">
            <w:pPr>
              <w:rPr>
                <w:sz w:val="20"/>
              </w:rPr>
            </w:pPr>
            <w:r>
              <w:rPr>
                <w:sz w:val="20"/>
              </w:rPr>
              <w:t>Numéro ONSS de l’employeur.</w:t>
            </w:r>
          </w:p>
        </w:tc>
      </w:tr>
      <w:tr w:rsidR="00913774" w:rsidRPr="00FA2EC5" w14:paraId="6668B77A" w14:textId="77777777" w:rsidTr="00E62207">
        <w:tc>
          <w:tcPr>
            <w:tcW w:w="2471" w:type="dxa"/>
            <w:shd w:val="clear" w:color="auto" w:fill="auto"/>
          </w:tcPr>
          <w:p w14:paraId="4DE3478C" w14:textId="532B4399" w:rsidR="00913774" w:rsidRDefault="00913774" w:rsidP="00533E8A">
            <w:pPr>
              <w:rPr>
                <w:sz w:val="20"/>
              </w:rPr>
            </w:pPr>
            <w:proofErr w:type="spellStart"/>
            <w:r>
              <w:rPr>
                <w:sz w:val="20"/>
              </w:rPr>
              <w:t>enterpriseNumber</w:t>
            </w:r>
            <w:proofErr w:type="spellEnd"/>
          </w:p>
        </w:tc>
        <w:tc>
          <w:tcPr>
            <w:tcW w:w="6734" w:type="dxa"/>
            <w:shd w:val="clear" w:color="auto" w:fill="auto"/>
          </w:tcPr>
          <w:p w14:paraId="233C968F" w14:textId="04C987A4" w:rsidR="00913774" w:rsidRPr="00FA2EC5" w:rsidRDefault="00913774" w:rsidP="00533E8A">
            <w:pPr>
              <w:rPr>
                <w:sz w:val="20"/>
              </w:rPr>
            </w:pPr>
            <w:r>
              <w:rPr>
                <w:sz w:val="20"/>
              </w:rPr>
              <w:t>Numéro CBE de l’employeur.</w:t>
            </w:r>
          </w:p>
        </w:tc>
      </w:tr>
      <w:tr w:rsidR="00342ED1" w:rsidRPr="00FA2EC5" w14:paraId="3848204C" w14:textId="77777777" w:rsidTr="00E62207">
        <w:tc>
          <w:tcPr>
            <w:tcW w:w="2471" w:type="dxa"/>
            <w:shd w:val="clear" w:color="auto" w:fill="auto"/>
          </w:tcPr>
          <w:p w14:paraId="2C0E8195" w14:textId="2C95C61B" w:rsidR="00342ED1" w:rsidRDefault="00342ED1" w:rsidP="00533E8A">
            <w:pPr>
              <w:rPr>
                <w:sz w:val="20"/>
              </w:rPr>
            </w:pPr>
            <w:proofErr w:type="spellStart"/>
            <w:r>
              <w:rPr>
                <w:sz w:val="20"/>
              </w:rPr>
              <w:t>provincialOrLocalAuthority</w:t>
            </w:r>
            <w:proofErr w:type="spellEnd"/>
          </w:p>
        </w:tc>
        <w:tc>
          <w:tcPr>
            <w:tcW w:w="6734" w:type="dxa"/>
            <w:shd w:val="clear" w:color="auto" w:fill="auto"/>
          </w:tcPr>
          <w:p w14:paraId="68D663AB" w14:textId="77777777" w:rsidR="00342ED1" w:rsidRPr="00342ED1" w:rsidRDefault="00342ED1" w:rsidP="00342ED1">
            <w:pPr>
              <w:rPr>
                <w:sz w:val="20"/>
              </w:rPr>
            </w:pPr>
            <w:r w:rsidRPr="00342ED1">
              <w:rPr>
                <w:sz w:val="20"/>
              </w:rPr>
              <w:t>Indique la source de l’employeur.</w:t>
            </w:r>
          </w:p>
          <w:p w14:paraId="03BA8BF0" w14:textId="46003CD9" w:rsidR="00342ED1" w:rsidRPr="00342ED1" w:rsidRDefault="00342ED1" w:rsidP="00342ED1">
            <w:pPr>
              <w:pStyle w:val="ListParagraph"/>
              <w:numPr>
                <w:ilvl w:val="0"/>
                <w:numId w:val="48"/>
              </w:numPr>
              <w:rPr>
                <w:sz w:val="20"/>
              </w:rPr>
            </w:pPr>
            <w:proofErr w:type="spellStart"/>
            <w:r w:rsidRPr="00342ED1">
              <w:rPr>
                <w:sz w:val="20"/>
              </w:rPr>
              <w:t>true</w:t>
            </w:r>
            <w:proofErr w:type="spellEnd"/>
            <w:r w:rsidRPr="00342ED1">
              <w:rPr>
                <w:sz w:val="20"/>
              </w:rPr>
              <w:t xml:space="preserve">: ORPSS </w:t>
            </w:r>
          </w:p>
          <w:p w14:paraId="468487AB" w14:textId="6EFD49EE" w:rsidR="00342ED1" w:rsidRPr="00342ED1" w:rsidRDefault="00342ED1" w:rsidP="00342ED1">
            <w:pPr>
              <w:pStyle w:val="ListParagraph"/>
              <w:numPr>
                <w:ilvl w:val="0"/>
                <w:numId w:val="48"/>
              </w:numPr>
              <w:rPr>
                <w:sz w:val="20"/>
              </w:rPr>
            </w:pPr>
            <w:r w:rsidRPr="00342ED1">
              <w:rPr>
                <w:sz w:val="20"/>
              </w:rPr>
              <w:t>false: ONSS</w:t>
            </w:r>
          </w:p>
          <w:p w14:paraId="438DF6F6" w14:textId="4F001737" w:rsidR="00342ED1" w:rsidRDefault="00342ED1" w:rsidP="00342ED1">
            <w:pPr>
              <w:rPr>
                <w:sz w:val="20"/>
              </w:rPr>
            </w:pPr>
            <w:r w:rsidRPr="00342ED1">
              <w:rPr>
                <w:sz w:val="20"/>
              </w:rPr>
              <w:t xml:space="preserve">A partir du premier trimestre 2022, ce champ ne permet plus de distinguer les données du secteur public local et provincial des autres secteurs, puisque dorénavant toutes les données sont uniquement disponibles auprès de l’ONSS. Le bloc </w:t>
            </w:r>
            <w:proofErr w:type="spellStart"/>
            <w:r w:rsidRPr="00342ED1">
              <w:rPr>
                <w:sz w:val="20"/>
              </w:rPr>
              <w:t>sectorIndicators</w:t>
            </w:r>
            <w:proofErr w:type="spellEnd"/>
            <w:r>
              <w:rPr>
                <w:sz w:val="20"/>
              </w:rPr>
              <w:t xml:space="preserve"> doit être utilisé dans ce cas.</w:t>
            </w:r>
          </w:p>
        </w:tc>
      </w:tr>
      <w:tr w:rsidR="00E64169" w:rsidRPr="00FA2EC5" w14:paraId="5E7B52CC" w14:textId="77777777" w:rsidTr="00E62207">
        <w:tc>
          <w:tcPr>
            <w:tcW w:w="2471" w:type="dxa"/>
            <w:shd w:val="clear" w:color="auto" w:fill="auto"/>
          </w:tcPr>
          <w:p w14:paraId="34CE7769" w14:textId="02021AF0" w:rsidR="00E64169" w:rsidRDefault="00E64169" w:rsidP="00C41EF7">
            <w:pPr>
              <w:rPr>
                <w:sz w:val="20"/>
              </w:rPr>
            </w:pPr>
            <w:proofErr w:type="spellStart"/>
            <w:r>
              <w:rPr>
                <w:sz w:val="20"/>
              </w:rPr>
              <w:t>sectorI</w:t>
            </w:r>
            <w:r w:rsidR="00C41EF7">
              <w:rPr>
                <w:sz w:val="20"/>
              </w:rPr>
              <w:t>ndicator</w:t>
            </w:r>
            <w:proofErr w:type="spellEnd"/>
          </w:p>
        </w:tc>
        <w:tc>
          <w:tcPr>
            <w:tcW w:w="6734" w:type="dxa"/>
            <w:shd w:val="clear" w:color="auto" w:fill="auto"/>
          </w:tcPr>
          <w:p w14:paraId="68A84FDB" w14:textId="3C60BD28" w:rsidR="002418C0" w:rsidRDefault="002418C0" w:rsidP="002418C0">
            <w:pPr>
              <w:rPr>
                <w:sz w:val="20"/>
              </w:rPr>
            </w:pPr>
            <w:r>
              <w:rPr>
                <w:sz w:val="20"/>
              </w:rPr>
              <w:t>Indique le secteur de données auquel appartient l’employeur.</w:t>
            </w:r>
          </w:p>
          <w:p w14:paraId="66458DCE" w14:textId="7DF58D0A" w:rsidR="002418C0" w:rsidRDefault="002418C0" w:rsidP="002418C0">
            <w:pPr>
              <w:rPr>
                <w:sz w:val="20"/>
              </w:rPr>
            </w:pPr>
            <w:r>
              <w:rPr>
                <w:sz w:val="20"/>
              </w:rPr>
              <w:t>Trois valeurs possibles :</w:t>
            </w:r>
          </w:p>
          <w:p w14:paraId="1C0C60B9" w14:textId="77777777" w:rsidR="002418C0" w:rsidRDefault="002418C0" w:rsidP="002418C0">
            <w:pPr>
              <w:pStyle w:val="ListParagraph"/>
              <w:numPr>
                <w:ilvl w:val="0"/>
                <w:numId w:val="14"/>
              </w:numPr>
              <w:rPr>
                <w:sz w:val="20"/>
              </w:rPr>
            </w:pPr>
            <w:r>
              <w:rPr>
                <w:sz w:val="20"/>
              </w:rPr>
              <w:t xml:space="preserve">PRI : </w:t>
            </w:r>
            <w:r w:rsidRPr="002E1587">
              <w:rPr>
                <w:sz w:val="20"/>
              </w:rPr>
              <w:t>Données des employeurs secteur privé</w:t>
            </w:r>
          </w:p>
          <w:p w14:paraId="355D9883" w14:textId="77777777" w:rsidR="002418C0" w:rsidRPr="002418C0" w:rsidRDefault="002418C0" w:rsidP="00E62207">
            <w:pPr>
              <w:pStyle w:val="ListParagraph"/>
              <w:numPr>
                <w:ilvl w:val="0"/>
                <w:numId w:val="14"/>
              </w:numPr>
              <w:rPr>
                <w:sz w:val="20"/>
                <w:szCs w:val="22"/>
              </w:rPr>
            </w:pPr>
            <w:r w:rsidRPr="002E1587">
              <w:rPr>
                <w:sz w:val="20"/>
              </w:rPr>
              <w:t>PFR</w:t>
            </w:r>
            <w:r>
              <w:rPr>
                <w:sz w:val="20"/>
              </w:rPr>
              <w:t xml:space="preserve"> : </w:t>
            </w:r>
            <w:r w:rsidRPr="002E1587">
              <w:rPr>
                <w:sz w:val="20"/>
              </w:rPr>
              <w:t>Données des employeurs secteur public fédéral</w:t>
            </w:r>
          </w:p>
          <w:p w14:paraId="6FC7C91D" w14:textId="4C6AB990" w:rsidR="00E64169" w:rsidRDefault="002418C0" w:rsidP="00E62207">
            <w:pPr>
              <w:pStyle w:val="ListParagraph"/>
              <w:numPr>
                <w:ilvl w:val="0"/>
                <w:numId w:val="14"/>
              </w:numPr>
              <w:rPr>
                <w:sz w:val="20"/>
                <w:szCs w:val="22"/>
              </w:rPr>
            </w:pPr>
            <w:r>
              <w:rPr>
                <w:sz w:val="20"/>
              </w:rPr>
              <w:t xml:space="preserve">PLP : </w:t>
            </w:r>
            <w:r w:rsidRPr="002E1587">
              <w:rPr>
                <w:sz w:val="20"/>
              </w:rPr>
              <w:t>Données des employeurs secteur public provincial et local</w:t>
            </w:r>
          </w:p>
        </w:tc>
      </w:tr>
    </w:tbl>
    <w:p w14:paraId="7532799D" w14:textId="77C1D2E6" w:rsidR="00E92348" w:rsidRDefault="00E92348" w:rsidP="00E92348"/>
    <w:p w14:paraId="70B438E1" w14:textId="7A4F6466" w:rsidR="00E92348" w:rsidRDefault="00E92348" w:rsidP="00E92348">
      <w:pPr>
        <w:pStyle w:val="Heading4"/>
      </w:pPr>
      <w:bookmarkStart w:id="255" w:name="_AttestationsType"/>
      <w:bookmarkEnd w:id="255"/>
      <w:proofErr w:type="spellStart"/>
      <w:r>
        <w:t>AttestationsType</w:t>
      </w:r>
      <w:proofErr w:type="spellEnd"/>
    </w:p>
    <w:p w14:paraId="52CB9D68" w14:textId="77777777" w:rsidR="007F3CD7" w:rsidRPr="007F3CD7" w:rsidRDefault="007F3CD7" w:rsidP="007F3CD7"/>
    <w:p w14:paraId="5DA41A9B" w14:textId="25C0D7C9" w:rsidR="007F3CD7" w:rsidRPr="007F3CD7" w:rsidRDefault="007F3CD7" w:rsidP="007F3CD7">
      <w:r>
        <w:rPr>
          <w:noProof/>
        </w:rPr>
        <w:lastRenderedPageBreak/>
        <w:drawing>
          <wp:inline distT="0" distB="0" distL="0" distR="0" wp14:anchorId="292EECA0" wp14:editId="5B98D7DD">
            <wp:extent cx="5258768" cy="5512038"/>
            <wp:effectExtent l="0" t="0" r="0" b="0"/>
            <wp:docPr id="91" name="Picture 91" descr="D:\projects\dmfa-consultation\doc\img\Attestatio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dmfa-consultation\doc\img\AttestationTyp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3755" cy="5517266"/>
                    </a:xfrm>
                    <a:prstGeom prst="rect">
                      <a:avLst/>
                    </a:prstGeom>
                    <a:noFill/>
                    <a:ln>
                      <a:noFill/>
                    </a:ln>
                  </pic:spPr>
                </pic:pic>
              </a:graphicData>
            </a:graphic>
          </wp:inline>
        </w:drawing>
      </w:r>
    </w:p>
    <w:p w14:paraId="1CB3AF73" w14:textId="77777777" w:rsidR="00E92348" w:rsidRPr="00E92348" w:rsidRDefault="00E92348" w:rsidP="00E92348"/>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7F3CD7" w:rsidRPr="00774A68" w14:paraId="5D99A93C" w14:textId="77777777" w:rsidTr="00E8243C">
        <w:tc>
          <w:tcPr>
            <w:tcW w:w="4077" w:type="dxa"/>
            <w:shd w:val="clear" w:color="auto" w:fill="A6A6A6" w:themeFill="background1" w:themeFillShade="A6"/>
          </w:tcPr>
          <w:p w14:paraId="7F6E3466" w14:textId="6CFBD091" w:rsidR="007F3CD7" w:rsidRPr="007929DD" w:rsidRDefault="007F3CD7" w:rsidP="00533E8A">
            <w:r w:rsidRPr="007929DD">
              <w:t>Nom de l’élément</w:t>
            </w:r>
            <w:r w:rsidR="00E8243C" w:rsidRPr="007929DD">
              <w:t xml:space="preserve"> (Réf glossaire </w:t>
            </w:r>
            <w:proofErr w:type="spellStart"/>
            <w:r w:rsidR="00E8243C" w:rsidRPr="007929DD">
              <w:t>Dmfa</w:t>
            </w:r>
            <w:proofErr w:type="spellEnd"/>
            <w:r w:rsidR="00E8243C" w:rsidRPr="007929DD">
              <w:t>)</w:t>
            </w:r>
          </w:p>
        </w:tc>
        <w:tc>
          <w:tcPr>
            <w:tcW w:w="5387" w:type="dxa"/>
            <w:shd w:val="clear" w:color="auto" w:fill="A6A6A6" w:themeFill="background1" w:themeFillShade="A6"/>
          </w:tcPr>
          <w:p w14:paraId="41DD307B" w14:textId="77777777" w:rsidR="007F3CD7" w:rsidRPr="00774A68" w:rsidRDefault="007F3CD7" w:rsidP="00533E8A">
            <w:pPr>
              <w:rPr>
                <w:lang w:val="nl-BE"/>
              </w:rPr>
            </w:pPr>
            <w:proofErr w:type="spellStart"/>
            <w:r>
              <w:rPr>
                <w:lang w:val="nl-BE"/>
              </w:rPr>
              <w:t>Description</w:t>
            </w:r>
            <w:proofErr w:type="spellEnd"/>
          </w:p>
        </w:tc>
      </w:tr>
      <w:tr w:rsidR="007F3CD7" w14:paraId="7FF89CED" w14:textId="77777777" w:rsidTr="00E8243C">
        <w:tc>
          <w:tcPr>
            <w:tcW w:w="4077" w:type="dxa"/>
            <w:shd w:val="clear" w:color="auto" w:fill="auto"/>
          </w:tcPr>
          <w:p w14:paraId="6AFE58BB" w14:textId="653D819B" w:rsidR="007F3CD7" w:rsidRPr="004073CC" w:rsidRDefault="00E8243C" w:rsidP="00E8243C">
            <w:pPr>
              <w:rPr>
                <w:color w:val="000000"/>
                <w:sz w:val="20"/>
                <w:szCs w:val="20"/>
                <w:highlight w:val="white"/>
                <w:lang w:eastAsia="en-US"/>
              </w:rPr>
            </w:pPr>
            <w:proofErr w:type="spellStart"/>
            <w:r>
              <w:rPr>
                <w:sz w:val="20"/>
                <w:lang w:val="nl-BE"/>
              </w:rPr>
              <w:t>s</w:t>
            </w:r>
            <w:r w:rsidR="007F3CD7">
              <w:rPr>
                <w:sz w:val="20"/>
                <w:lang w:val="nl-BE"/>
              </w:rPr>
              <w:t>sin</w:t>
            </w:r>
            <w:proofErr w:type="spellEnd"/>
            <w:r>
              <w:rPr>
                <w:sz w:val="20"/>
                <w:lang w:val="nl-BE"/>
              </w:rPr>
              <w:t xml:space="preserve"> (00024)</w:t>
            </w:r>
          </w:p>
        </w:tc>
        <w:tc>
          <w:tcPr>
            <w:tcW w:w="5387" w:type="dxa"/>
            <w:shd w:val="clear" w:color="auto" w:fill="auto"/>
          </w:tcPr>
          <w:p w14:paraId="3A9EFA64" w14:textId="1CE46FDD" w:rsidR="007F3CD7" w:rsidRDefault="007F3CD7" w:rsidP="00533E8A">
            <w:pPr>
              <w:rPr>
                <w:sz w:val="20"/>
              </w:rPr>
            </w:pPr>
            <w:r>
              <w:rPr>
                <w:sz w:val="20"/>
              </w:rPr>
              <w:t>Le NISS.</w:t>
            </w:r>
          </w:p>
        </w:tc>
      </w:tr>
      <w:tr w:rsidR="007F3CD7" w:rsidRPr="00FA2EC5" w14:paraId="4A241E1A" w14:textId="77777777" w:rsidTr="00E8243C">
        <w:tc>
          <w:tcPr>
            <w:tcW w:w="4077" w:type="dxa"/>
            <w:shd w:val="clear" w:color="auto" w:fill="auto"/>
          </w:tcPr>
          <w:p w14:paraId="7FA91EB0" w14:textId="3F58F96C" w:rsidR="007F3CD7" w:rsidRDefault="007F3CD7" w:rsidP="007F3CD7">
            <w:pPr>
              <w:rPr>
                <w:sz w:val="20"/>
              </w:rPr>
            </w:pPr>
            <w:proofErr w:type="spellStart"/>
            <w:r>
              <w:rPr>
                <w:sz w:val="20"/>
              </w:rPr>
              <w:t>oriolusValidationCode</w:t>
            </w:r>
            <w:proofErr w:type="spellEnd"/>
            <w:r w:rsidR="00E8243C">
              <w:rPr>
                <w:sz w:val="20"/>
              </w:rPr>
              <w:t xml:space="preserve"> (100048)</w:t>
            </w:r>
          </w:p>
        </w:tc>
        <w:tc>
          <w:tcPr>
            <w:tcW w:w="5387" w:type="dxa"/>
            <w:shd w:val="clear" w:color="auto" w:fill="auto"/>
          </w:tcPr>
          <w:p w14:paraId="160B4A0A" w14:textId="1E4D18CA" w:rsidR="007F3CD7" w:rsidRPr="00FA2EC5" w:rsidRDefault="007F3CD7" w:rsidP="00533E8A">
            <w:pPr>
              <w:rPr>
                <w:sz w:val="20"/>
              </w:rPr>
            </w:pPr>
            <w:r>
              <w:rPr>
                <w:sz w:val="20"/>
              </w:rPr>
              <w:t xml:space="preserve">Code de validation </w:t>
            </w:r>
            <w:proofErr w:type="spellStart"/>
            <w:r>
              <w:rPr>
                <w:sz w:val="20"/>
              </w:rPr>
              <w:t>oriolus</w:t>
            </w:r>
            <w:proofErr w:type="spellEnd"/>
            <w:r>
              <w:rPr>
                <w:sz w:val="20"/>
              </w:rPr>
              <w:t>.</w:t>
            </w:r>
          </w:p>
        </w:tc>
      </w:tr>
      <w:tr w:rsidR="007F3CD7" w:rsidRPr="00913774" w14:paraId="653B6CB3" w14:textId="77777777" w:rsidTr="00E8243C">
        <w:tc>
          <w:tcPr>
            <w:tcW w:w="4077" w:type="dxa"/>
            <w:shd w:val="clear" w:color="auto" w:fill="auto"/>
          </w:tcPr>
          <w:p w14:paraId="66A39553" w14:textId="7FA73F56" w:rsidR="007F3CD7" w:rsidRDefault="00E8243C" w:rsidP="00E8243C">
            <w:pPr>
              <w:rPr>
                <w:sz w:val="20"/>
              </w:rPr>
            </w:pPr>
            <w:r>
              <w:rPr>
                <w:sz w:val="20"/>
              </w:rPr>
              <w:t>q</w:t>
            </w:r>
            <w:r w:rsidR="007F3CD7">
              <w:rPr>
                <w:sz w:val="20"/>
              </w:rPr>
              <w:t>uarter</w:t>
            </w:r>
            <w:r>
              <w:rPr>
                <w:sz w:val="20"/>
              </w:rPr>
              <w:t xml:space="preserve"> (00013)</w:t>
            </w:r>
          </w:p>
        </w:tc>
        <w:tc>
          <w:tcPr>
            <w:tcW w:w="5387" w:type="dxa"/>
            <w:shd w:val="clear" w:color="auto" w:fill="auto"/>
          </w:tcPr>
          <w:p w14:paraId="192CC2D7" w14:textId="0D7956EE" w:rsidR="007F3CD7" w:rsidRPr="007F3CD7" w:rsidRDefault="007F3CD7" w:rsidP="007F3CD7">
            <w:pPr>
              <w:rPr>
                <w:sz w:val="20"/>
              </w:rPr>
            </w:pPr>
            <w:r w:rsidRPr="007F3CD7">
              <w:rPr>
                <w:sz w:val="20"/>
              </w:rPr>
              <w:t>Le trimestre</w:t>
            </w:r>
          </w:p>
        </w:tc>
      </w:tr>
      <w:tr w:rsidR="007F3CD7" w:rsidRPr="00913774" w14:paraId="7F9DAC4D" w14:textId="77777777" w:rsidTr="00E8243C">
        <w:tc>
          <w:tcPr>
            <w:tcW w:w="4077" w:type="dxa"/>
            <w:shd w:val="clear" w:color="auto" w:fill="auto"/>
          </w:tcPr>
          <w:p w14:paraId="69D12CAA" w14:textId="3E7AF3E1" w:rsidR="007F3CD7" w:rsidRDefault="007F3CD7" w:rsidP="00533E8A">
            <w:pPr>
              <w:rPr>
                <w:sz w:val="20"/>
              </w:rPr>
            </w:pPr>
            <w:proofErr w:type="spellStart"/>
            <w:r>
              <w:rPr>
                <w:sz w:val="20"/>
              </w:rPr>
              <w:t>attestationInformation</w:t>
            </w:r>
            <w:proofErr w:type="spellEnd"/>
          </w:p>
        </w:tc>
        <w:tc>
          <w:tcPr>
            <w:tcW w:w="5387" w:type="dxa"/>
            <w:shd w:val="clear" w:color="auto" w:fill="auto"/>
          </w:tcPr>
          <w:p w14:paraId="18AB530C" w14:textId="2D52C18B" w:rsidR="007F3CD7" w:rsidRPr="007F3CD7" w:rsidRDefault="007F3CD7" w:rsidP="007F3CD7">
            <w:pPr>
              <w:rPr>
                <w:sz w:val="20"/>
              </w:rPr>
            </w:pPr>
            <w:r>
              <w:rPr>
                <w:sz w:val="20"/>
              </w:rPr>
              <w:t>Données relative à l’attestation.</w:t>
            </w:r>
          </w:p>
        </w:tc>
      </w:tr>
      <w:tr w:rsidR="007F3CD7" w:rsidRPr="00913774" w14:paraId="08DC6459" w14:textId="77777777" w:rsidTr="00E8243C">
        <w:tc>
          <w:tcPr>
            <w:tcW w:w="4077" w:type="dxa"/>
            <w:shd w:val="clear" w:color="auto" w:fill="auto"/>
          </w:tcPr>
          <w:p w14:paraId="6DCED5C2" w14:textId="7A04DDE9" w:rsidR="007F3CD7" w:rsidRDefault="007F3CD7" w:rsidP="007F3CD7">
            <w:pPr>
              <w:jc w:val="right"/>
              <w:rPr>
                <w:sz w:val="20"/>
              </w:rPr>
            </w:pPr>
            <w:proofErr w:type="spellStart"/>
            <w:r>
              <w:rPr>
                <w:sz w:val="20"/>
              </w:rPr>
              <w:t>attestationId</w:t>
            </w:r>
            <w:proofErr w:type="spellEnd"/>
            <w:r w:rsidR="00E8243C">
              <w:rPr>
                <w:sz w:val="20"/>
              </w:rPr>
              <w:t xml:space="preserve"> (100040)</w:t>
            </w:r>
          </w:p>
        </w:tc>
        <w:tc>
          <w:tcPr>
            <w:tcW w:w="5387" w:type="dxa"/>
            <w:shd w:val="clear" w:color="auto" w:fill="auto"/>
          </w:tcPr>
          <w:p w14:paraId="32EB5303" w14:textId="3B42832A" w:rsidR="007F3CD7" w:rsidRDefault="007F3CD7" w:rsidP="007F3CD7">
            <w:pPr>
              <w:rPr>
                <w:sz w:val="20"/>
              </w:rPr>
            </w:pPr>
            <w:r>
              <w:rPr>
                <w:sz w:val="20"/>
              </w:rPr>
              <w:t>Numéro d’identification de l’attestation.</w:t>
            </w:r>
          </w:p>
        </w:tc>
      </w:tr>
      <w:tr w:rsidR="007F3CD7" w:rsidRPr="00913774" w14:paraId="02548B29" w14:textId="77777777" w:rsidTr="00E8243C">
        <w:tc>
          <w:tcPr>
            <w:tcW w:w="4077" w:type="dxa"/>
            <w:shd w:val="clear" w:color="auto" w:fill="auto"/>
          </w:tcPr>
          <w:p w14:paraId="01A3979B" w14:textId="41E1AB5D" w:rsidR="007F3CD7" w:rsidRDefault="007F3CD7" w:rsidP="007F3CD7">
            <w:pPr>
              <w:jc w:val="right"/>
              <w:rPr>
                <w:sz w:val="20"/>
              </w:rPr>
            </w:pPr>
            <w:proofErr w:type="spellStart"/>
            <w:r>
              <w:rPr>
                <w:sz w:val="20"/>
              </w:rPr>
              <w:t>attestationVersion</w:t>
            </w:r>
            <w:proofErr w:type="spellEnd"/>
            <w:r w:rsidR="00E8243C">
              <w:rPr>
                <w:sz w:val="20"/>
              </w:rPr>
              <w:t xml:space="preserve"> (100041)</w:t>
            </w:r>
          </w:p>
        </w:tc>
        <w:tc>
          <w:tcPr>
            <w:tcW w:w="5387" w:type="dxa"/>
            <w:shd w:val="clear" w:color="auto" w:fill="auto"/>
          </w:tcPr>
          <w:p w14:paraId="7BFBB4D0" w14:textId="2629EAFD" w:rsidR="007F3CD7" w:rsidRDefault="007F3CD7" w:rsidP="007F3CD7">
            <w:pPr>
              <w:rPr>
                <w:sz w:val="20"/>
              </w:rPr>
            </w:pPr>
            <w:r>
              <w:rPr>
                <w:sz w:val="20"/>
              </w:rPr>
              <w:t>Numéro de version de l’attestation.</w:t>
            </w:r>
          </w:p>
        </w:tc>
      </w:tr>
      <w:tr w:rsidR="007F3CD7" w:rsidRPr="00913774" w14:paraId="31BCBFF9" w14:textId="77777777" w:rsidTr="00E8243C">
        <w:tc>
          <w:tcPr>
            <w:tcW w:w="4077" w:type="dxa"/>
            <w:shd w:val="clear" w:color="auto" w:fill="auto"/>
          </w:tcPr>
          <w:p w14:paraId="7E1127E3" w14:textId="7A1B15D0" w:rsidR="007F3CD7" w:rsidRDefault="007F3CD7" w:rsidP="007F3CD7">
            <w:pPr>
              <w:jc w:val="right"/>
              <w:rPr>
                <w:sz w:val="20"/>
              </w:rPr>
            </w:pPr>
            <w:proofErr w:type="spellStart"/>
            <w:r>
              <w:rPr>
                <w:sz w:val="20"/>
              </w:rPr>
              <w:t>attestationStatus</w:t>
            </w:r>
            <w:proofErr w:type="spellEnd"/>
            <w:r w:rsidR="00E8243C">
              <w:rPr>
                <w:sz w:val="20"/>
              </w:rPr>
              <w:t xml:space="preserve"> (100003)</w:t>
            </w:r>
          </w:p>
        </w:tc>
        <w:tc>
          <w:tcPr>
            <w:tcW w:w="5387" w:type="dxa"/>
            <w:shd w:val="clear" w:color="auto" w:fill="auto"/>
          </w:tcPr>
          <w:p w14:paraId="43F0200A" w14:textId="77777777" w:rsidR="007F3CD7" w:rsidRDefault="007F3CD7" w:rsidP="007F3CD7">
            <w:pPr>
              <w:rPr>
                <w:sz w:val="20"/>
              </w:rPr>
            </w:pPr>
            <w:r>
              <w:rPr>
                <w:sz w:val="20"/>
              </w:rPr>
              <w:t>Le statut de l’attestation</w:t>
            </w:r>
          </w:p>
          <w:p w14:paraId="5200908A" w14:textId="77777777" w:rsidR="007F3CD7" w:rsidRDefault="007F3CD7" w:rsidP="007F3CD7">
            <w:pPr>
              <w:pStyle w:val="ListParagraph"/>
              <w:numPr>
                <w:ilvl w:val="0"/>
                <w:numId w:val="14"/>
              </w:numPr>
              <w:rPr>
                <w:sz w:val="20"/>
              </w:rPr>
            </w:pPr>
            <w:r>
              <w:rPr>
                <w:sz w:val="20"/>
              </w:rPr>
              <w:t>CREATION</w:t>
            </w:r>
          </w:p>
          <w:p w14:paraId="68C07952" w14:textId="77777777" w:rsidR="007F3CD7" w:rsidRDefault="007F3CD7" w:rsidP="007F3CD7">
            <w:pPr>
              <w:pStyle w:val="ListParagraph"/>
              <w:numPr>
                <w:ilvl w:val="0"/>
                <w:numId w:val="14"/>
              </w:numPr>
              <w:rPr>
                <w:sz w:val="20"/>
              </w:rPr>
            </w:pPr>
            <w:r>
              <w:rPr>
                <w:sz w:val="20"/>
              </w:rPr>
              <w:t>MODIFICATION</w:t>
            </w:r>
          </w:p>
          <w:p w14:paraId="50A6077F" w14:textId="0C9EB32E" w:rsidR="007F3CD7" w:rsidRDefault="007F3CD7" w:rsidP="007F3CD7">
            <w:pPr>
              <w:pStyle w:val="ListParagraph"/>
              <w:numPr>
                <w:ilvl w:val="0"/>
                <w:numId w:val="14"/>
              </w:numPr>
              <w:rPr>
                <w:sz w:val="20"/>
              </w:rPr>
            </w:pPr>
            <w:r>
              <w:rPr>
                <w:sz w:val="20"/>
              </w:rPr>
              <w:t>CANCELLATION</w:t>
            </w:r>
          </w:p>
          <w:p w14:paraId="73342001" w14:textId="5A50BD94" w:rsidR="007F3CD7" w:rsidRPr="007F3CD7" w:rsidRDefault="007F3CD7" w:rsidP="007F3CD7">
            <w:pPr>
              <w:pStyle w:val="ListParagraph"/>
              <w:numPr>
                <w:ilvl w:val="0"/>
                <w:numId w:val="14"/>
              </w:numPr>
              <w:rPr>
                <w:sz w:val="20"/>
              </w:rPr>
            </w:pPr>
            <w:r>
              <w:rPr>
                <w:sz w:val="20"/>
              </w:rPr>
              <w:t>REACTIVATION</w:t>
            </w:r>
          </w:p>
        </w:tc>
      </w:tr>
      <w:tr w:rsidR="001A4384" w:rsidRPr="00913774" w14:paraId="6079A45F" w14:textId="77777777" w:rsidTr="00E8243C">
        <w:tc>
          <w:tcPr>
            <w:tcW w:w="4077" w:type="dxa"/>
            <w:shd w:val="clear" w:color="auto" w:fill="auto"/>
          </w:tcPr>
          <w:p w14:paraId="41DC8D24" w14:textId="1BFF148C" w:rsidR="001A4384" w:rsidRDefault="001A4384" w:rsidP="001A4384">
            <w:pPr>
              <w:jc w:val="right"/>
              <w:rPr>
                <w:sz w:val="20"/>
              </w:rPr>
            </w:pPr>
            <w:proofErr w:type="spellStart"/>
            <w:r>
              <w:rPr>
                <w:sz w:val="20"/>
              </w:rPr>
              <w:t>creationDate</w:t>
            </w:r>
            <w:proofErr w:type="spellEnd"/>
            <w:r w:rsidR="00E8243C">
              <w:rPr>
                <w:sz w:val="20"/>
              </w:rPr>
              <w:t xml:space="preserve"> (100043)</w:t>
            </w:r>
          </w:p>
        </w:tc>
        <w:tc>
          <w:tcPr>
            <w:tcW w:w="5387" w:type="dxa"/>
            <w:shd w:val="clear" w:color="auto" w:fill="auto"/>
          </w:tcPr>
          <w:p w14:paraId="451F652F" w14:textId="11B14CDE" w:rsidR="001A4384" w:rsidRDefault="001A4384" w:rsidP="007F3CD7">
            <w:pPr>
              <w:rPr>
                <w:sz w:val="20"/>
              </w:rPr>
            </w:pPr>
            <w:r>
              <w:rPr>
                <w:sz w:val="20"/>
              </w:rPr>
              <w:t>La date de création de l’attestation.</w:t>
            </w:r>
          </w:p>
        </w:tc>
      </w:tr>
      <w:tr w:rsidR="007F3CD7" w:rsidRPr="00913774" w14:paraId="020EBE83" w14:textId="77777777" w:rsidTr="00E8243C">
        <w:tc>
          <w:tcPr>
            <w:tcW w:w="4077" w:type="dxa"/>
            <w:shd w:val="clear" w:color="auto" w:fill="auto"/>
          </w:tcPr>
          <w:p w14:paraId="61B696D2" w14:textId="18D33849" w:rsidR="007F3CD7" w:rsidRDefault="007F3CD7" w:rsidP="007F3CD7">
            <w:pPr>
              <w:jc w:val="left"/>
              <w:rPr>
                <w:sz w:val="20"/>
              </w:rPr>
            </w:pPr>
            <w:proofErr w:type="spellStart"/>
            <w:r>
              <w:rPr>
                <w:sz w:val="20"/>
              </w:rPr>
              <w:t>employerClass</w:t>
            </w:r>
            <w:proofErr w:type="spellEnd"/>
            <w:r w:rsidR="00E8243C">
              <w:rPr>
                <w:sz w:val="20"/>
              </w:rPr>
              <w:t xml:space="preserve"> (00036)</w:t>
            </w:r>
          </w:p>
        </w:tc>
        <w:tc>
          <w:tcPr>
            <w:tcW w:w="5387" w:type="dxa"/>
            <w:shd w:val="clear" w:color="auto" w:fill="auto"/>
          </w:tcPr>
          <w:p w14:paraId="34C4EEED" w14:textId="2A90E901" w:rsidR="007F3CD7" w:rsidRDefault="001A4384" w:rsidP="007F3CD7">
            <w:pPr>
              <w:rPr>
                <w:sz w:val="20"/>
              </w:rPr>
            </w:pPr>
            <w:r>
              <w:rPr>
                <w:sz w:val="20"/>
              </w:rPr>
              <w:t>La catégorie de l’employeur.</w:t>
            </w:r>
          </w:p>
        </w:tc>
      </w:tr>
      <w:tr w:rsidR="001A4384" w:rsidRPr="00913774" w14:paraId="6C081D8B" w14:textId="77777777" w:rsidTr="00E8243C">
        <w:tc>
          <w:tcPr>
            <w:tcW w:w="4077" w:type="dxa"/>
            <w:shd w:val="clear" w:color="auto" w:fill="auto"/>
          </w:tcPr>
          <w:p w14:paraId="52FDBE25" w14:textId="17D8548D" w:rsidR="001A4384" w:rsidRDefault="001A4384" w:rsidP="007F3CD7">
            <w:pPr>
              <w:jc w:val="left"/>
              <w:rPr>
                <w:sz w:val="20"/>
              </w:rPr>
            </w:pPr>
            <w:proofErr w:type="spellStart"/>
            <w:r>
              <w:rPr>
                <w:sz w:val="20"/>
              </w:rPr>
              <w:t>workerCode</w:t>
            </w:r>
            <w:proofErr w:type="spellEnd"/>
            <w:r w:rsidR="00E8243C">
              <w:rPr>
                <w:sz w:val="20"/>
              </w:rPr>
              <w:t xml:space="preserve"> (00037)</w:t>
            </w:r>
          </w:p>
        </w:tc>
        <w:tc>
          <w:tcPr>
            <w:tcW w:w="5387" w:type="dxa"/>
            <w:shd w:val="clear" w:color="auto" w:fill="auto"/>
          </w:tcPr>
          <w:p w14:paraId="6B7469B4" w14:textId="716E2DB2" w:rsidR="001A4384" w:rsidRDefault="001A4384" w:rsidP="007F3CD7">
            <w:pPr>
              <w:rPr>
                <w:sz w:val="20"/>
              </w:rPr>
            </w:pPr>
            <w:r>
              <w:rPr>
                <w:sz w:val="20"/>
              </w:rPr>
              <w:t>Le code travailleur.</w:t>
            </w:r>
          </w:p>
        </w:tc>
      </w:tr>
      <w:tr w:rsidR="001A4384" w:rsidRPr="00913774" w14:paraId="1A21FF07" w14:textId="77777777" w:rsidTr="00E8243C">
        <w:tc>
          <w:tcPr>
            <w:tcW w:w="4077" w:type="dxa"/>
            <w:shd w:val="clear" w:color="auto" w:fill="auto"/>
          </w:tcPr>
          <w:p w14:paraId="62871CD4" w14:textId="0720381D" w:rsidR="001A4384" w:rsidRDefault="00E8243C" w:rsidP="00E8243C">
            <w:pPr>
              <w:jc w:val="left"/>
              <w:rPr>
                <w:sz w:val="20"/>
              </w:rPr>
            </w:pPr>
            <w:r>
              <w:rPr>
                <w:sz w:val="20"/>
              </w:rPr>
              <w:t>t</w:t>
            </w:r>
            <w:r w:rsidR="001A4384">
              <w:rPr>
                <w:sz w:val="20"/>
              </w:rPr>
              <w:t>rusteeship</w:t>
            </w:r>
            <w:r>
              <w:rPr>
                <w:sz w:val="20"/>
              </w:rPr>
              <w:t xml:space="preserve"> (00012)</w:t>
            </w:r>
          </w:p>
        </w:tc>
        <w:tc>
          <w:tcPr>
            <w:tcW w:w="5387" w:type="dxa"/>
            <w:shd w:val="clear" w:color="auto" w:fill="auto"/>
          </w:tcPr>
          <w:p w14:paraId="7469CE73" w14:textId="2D260C0F" w:rsidR="001A4384" w:rsidRDefault="001A4384" w:rsidP="007F3CD7">
            <w:pPr>
              <w:rPr>
                <w:sz w:val="20"/>
              </w:rPr>
            </w:pPr>
            <w:r>
              <w:rPr>
                <w:sz w:val="20"/>
              </w:rPr>
              <w:t>La notion curatelle.</w:t>
            </w:r>
          </w:p>
        </w:tc>
      </w:tr>
    </w:tbl>
    <w:p w14:paraId="3B1A2164" w14:textId="1E4A46C6" w:rsidR="00BE6BDE" w:rsidRPr="00FC5425" w:rsidRDefault="00BE6BDE" w:rsidP="00FC5425">
      <w:pPr>
        <w:tabs>
          <w:tab w:val="left" w:pos="3149"/>
        </w:tabs>
      </w:pPr>
      <w:r>
        <w:br w:type="page"/>
      </w:r>
    </w:p>
    <w:p w14:paraId="04E99798" w14:textId="5C18E81E" w:rsidR="00B47A2D" w:rsidRDefault="00BC1050" w:rsidP="00B47A2D">
      <w:pPr>
        <w:pStyle w:val="Heading1"/>
      </w:pPr>
      <w:bookmarkStart w:id="256" w:name="_Toc139893554"/>
      <w:r>
        <w:lastRenderedPageBreak/>
        <w:t>Disponibilité et performance</w:t>
      </w:r>
      <w:bookmarkEnd w:id="240"/>
      <w:bookmarkEnd w:id="256"/>
    </w:p>
    <w:p w14:paraId="10696283" w14:textId="77777777" w:rsidR="00D261B5" w:rsidRPr="006F7565" w:rsidRDefault="00D261B5" w:rsidP="00D261B5">
      <w:pPr>
        <w:rPr>
          <w:lang w:val="nl-NL"/>
        </w:rPr>
      </w:pPr>
    </w:p>
    <w:p w14:paraId="35F4E939" w14:textId="77777777" w:rsidR="007B492C" w:rsidRDefault="007B492C" w:rsidP="0065719E">
      <w:r w:rsidRPr="006F7565">
        <w:t>Comme indiqué sur le site web de la BCSS, nous garantissons une disponibilité de 98%</w:t>
      </w:r>
      <w:r>
        <w:t xml:space="preserve">: </w:t>
      </w:r>
    </w:p>
    <w:p w14:paraId="0FA3FAF0" w14:textId="77777777" w:rsidR="0065719E" w:rsidRPr="00B026B2" w:rsidRDefault="0065719E" w:rsidP="0065719E">
      <w:r w:rsidRPr="00B026B2">
        <w:t>“</w:t>
      </w:r>
      <w:r w:rsidR="00E76CFB" w:rsidRPr="00B026B2">
        <w:rPr>
          <w:rStyle w:val="QuoteChar"/>
          <w:lang w:val="fr-BE"/>
        </w:rPr>
        <w:t>Le système informatique de la BCSS est disponible en permanence 24/24 et 7/7 à concurrence d'au moins 98% du temps pour les institutions connectées.</w:t>
      </w:r>
      <w:r w:rsidRPr="002B7E4F">
        <w:t>”</w:t>
      </w:r>
      <w:r w:rsidR="00FB7D19" w:rsidRPr="006F7565">
        <w:t xml:space="preserve"> </w:t>
      </w:r>
      <w:r w:rsidR="00FB7D19">
        <w:rPr>
          <w:lang w:val="nl-BE"/>
        </w:rPr>
        <w:fldChar w:fldCharType="begin"/>
      </w:r>
      <w:r w:rsidR="00FB7D19" w:rsidRPr="006F7565">
        <w:instrText xml:space="preserve"> REF _Ref468373620 \r \h </w:instrText>
      </w:r>
      <w:r w:rsidR="00FB7D19">
        <w:rPr>
          <w:lang w:val="nl-BE"/>
        </w:rPr>
      </w:r>
      <w:r w:rsidR="00FB7D19">
        <w:rPr>
          <w:lang w:val="nl-BE"/>
        </w:rPr>
        <w:fldChar w:fldCharType="separate"/>
      </w:r>
      <w:r w:rsidR="00FB7D19" w:rsidRPr="006F7565">
        <w:t>[9]</w:t>
      </w:r>
      <w:r w:rsidR="00FB7D19">
        <w:rPr>
          <w:lang w:val="nl-BE"/>
        </w:rPr>
        <w:fldChar w:fldCharType="end"/>
      </w:r>
    </w:p>
    <w:p w14:paraId="20DE8AC1" w14:textId="77777777" w:rsidR="0065719E" w:rsidRPr="006F7565" w:rsidRDefault="0065719E" w:rsidP="00D261B5"/>
    <w:p w14:paraId="147DBF1F" w14:textId="77777777" w:rsidR="003A6864" w:rsidRDefault="003A6864" w:rsidP="006F7565">
      <w:pPr>
        <w:pStyle w:val="Heading1"/>
      </w:pPr>
      <w:bookmarkStart w:id="257" w:name="_Toc139893555"/>
      <w:bookmarkStart w:id="258" w:name="_Toc396481821"/>
      <w:r w:rsidRPr="00577878">
        <w:t>En cas de problèmes</w:t>
      </w:r>
      <w:bookmarkEnd w:id="257"/>
    </w:p>
    <w:p w14:paraId="3719B3CC" w14:textId="77777777" w:rsidR="003A6864" w:rsidRPr="00577878" w:rsidRDefault="003A6864" w:rsidP="003A6864">
      <w:r w:rsidRPr="00577878">
        <w:t>En cas de problèmes, veuillez contacter le service desk</w:t>
      </w:r>
    </w:p>
    <w:p w14:paraId="7013610A" w14:textId="77777777" w:rsidR="003A6864" w:rsidRPr="00577878" w:rsidRDefault="003A6864" w:rsidP="00310965">
      <w:pPr>
        <w:numPr>
          <w:ilvl w:val="0"/>
          <w:numId w:val="6"/>
        </w:numPr>
        <w:spacing w:before="100" w:beforeAutospacing="1" w:after="100" w:afterAutospacing="1"/>
        <w:jc w:val="left"/>
      </w:pPr>
      <w:r w:rsidRPr="00577878">
        <w:t>par téléphone au numéro 02-741 84 00 entre 8h00 et 16</w:t>
      </w:r>
      <w:r>
        <w:t>h</w:t>
      </w:r>
      <w:r w:rsidRPr="00577878">
        <w:t xml:space="preserve">30 </w:t>
      </w:r>
      <w:r>
        <w:t>les jours ouvrables</w:t>
      </w:r>
      <w:r w:rsidRPr="00577878">
        <w:t>,</w:t>
      </w:r>
    </w:p>
    <w:p w14:paraId="327EA4DC" w14:textId="77777777" w:rsidR="003A6864" w:rsidRPr="00F41C30" w:rsidRDefault="003A6864" w:rsidP="00310965">
      <w:pPr>
        <w:numPr>
          <w:ilvl w:val="0"/>
          <w:numId w:val="6"/>
        </w:numPr>
        <w:spacing w:before="100" w:beforeAutospacing="1" w:after="100" w:afterAutospacing="1"/>
        <w:jc w:val="left"/>
      </w:pPr>
      <w:r w:rsidRPr="00577878">
        <w:t xml:space="preserve">par </w:t>
      </w:r>
      <w:r>
        <w:t>courriel</w:t>
      </w:r>
      <w:r w:rsidRPr="00577878">
        <w:t xml:space="preserve"> à l’adresse</w:t>
      </w:r>
      <w:r>
        <w:t xml:space="preserve"> suivante</w:t>
      </w:r>
      <w:r w:rsidRPr="00577878">
        <w:t xml:space="preserve">: </w:t>
      </w:r>
      <w:hyperlink r:id="rId56" w:history="1">
        <w:r w:rsidRPr="00F41C30">
          <w:rPr>
            <w:rStyle w:val="Hyperlink"/>
          </w:rPr>
          <w:t>servicedesk@ksz-bcss.fgov.be</w:t>
        </w:r>
      </w:hyperlink>
      <w:r w:rsidRPr="00F41C30">
        <w:t>,</w:t>
      </w:r>
    </w:p>
    <w:p w14:paraId="3F8758E0" w14:textId="77777777" w:rsidR="003A6864" w:rsidRPr="00F41C30" w:rsidRDefault="003A6864" w:rsidP="003A6864">
      <w:r w:rsidRPr="00F41C30">
        <w:t xml:space="preserve">Veuillez communiquer les informations suivantes </w:t>
      </w:r>
      <w:r>
        <w:t>concernant le</w:t>
      </w:r>
      <w:r w:rsidRPr="00F41C30">
        <w:t xml:space="preserve"> problème:</w:t>
      </w:r>
    </w:p>
    <w:p w14:paraId="466951C1" w14:textId="77777777" w:rsidR="003A6864" w:rsidRDefault="003A6864" w:rsidP="00310965">
      <w:pPr>
        <w:pStyle w:val="ListParagraph"/>
        <w:numPr>
          <w:ilvl w:val="0"/>
          <w:numId w:val="6"/>
        </w:numPr>
        <w:rPr>
          <w:lang w:val="nl-BE"/>
        </w:rPr>
      </w:pPr>
      <w:r>
        <w:rPr>
          <w:lang w:val="nl-BE"/>
        </w:rPr>
        <w:t xml:space="preserve">Pour les services en </w:t>
      </w:r>
      <w:proofErr w:type="spellStart"/>
      <w:r>
        <w:rPr>
          <w:lang w:val="nl-BE"/>
        </w:rPr>
        <w:t>ligne</w:t>
      </w:r>
      <w:proofErr w:type="spellEnd"/>
    </w:p>
    <w:p w14:paraId="517244C9" w14:textId="77777777" w:rsidR="003A6864" w:rsidRPr="00F41C30" w:rsidRDefault="003A6864" w:rsidP="00310965">
      <w:pPr>
        <w:pStyle w:val="ListParagraph"/>
        <w:numPr>
          <w:ilvl w:val="1"/>
          <w:numId w:val="6"/>
        </w:numPr>
      </w:pPr>
      <w:r w:rsidRPr="00F41C30">
        <w:t xml:space="preserve">Message question et réponse, </w:t>
      </w:r>
      <w:r>
        <w:t>ou si impossible</w:t>
      </w:r>
    </w:p>
    <w:p w14:paraId="27C5AD89" w14:textId="77777777" w:rsidR="003A6864" w:rsidRPr="00F41C30" w:rsidRDefault="003A6864" w:rsidP="00310965">
      <w:pPr>
        <w:pStyle w:val="ListParagraph"/>
        <w:numPr>
          <w:ilvl w:val="2"/>
          <w:numId w:val="6"/>
        </w:numPr>
      </w:pPr>
      <w:r w:rsidRPr="00F41C30">
        <w:t xml:space="preserve">Ticket du message, il s’agit du ticket BCSS (de préférence) ou </w:t>
      </w:r>
      <w:r>
        <w:t xml:space="preserve">de </w:t>
      </w:r>
      <w:r w:rsidRPr="00F41C30">
        <w:t>la référence du message que le client a</w:t>
      </w:r>
      <w:r>
        <w:t xml:space="preserve"> lui-même</w:t>
      </w:r>
      <w:r w:rsidRPr="00F41C30">
        <w:t xml:space="preserve"> ajouté </w:t>
      </w:r>
      <w:r>
        <w:t>au message</w:t>
      </w:r>
    </w:p>
    <w:p w14:paraId="659F246E" w14:textId="77777777" w:rsidR="003A6864" w:rsidRPr="00F41C30" w:rsidRDefault="003A6864" w:rsidP="00310965">
      <w:pPr>
        <w:pStyle w:val="ListParagraph"/>
        <w:numPr>
          <w:ilvl w:val="2"/>
          <w:numId w:val="6"/>
        </w:numPr>
      </w:pPr>
      <w:r w:rsidRPr="00F41C30">
        <w:t xml:space="preserve">Date et </w:t>
      </w:r>
      <w:r>
        <w:t>l’</w:t>
      </w:r>
      <w:r w:rsidRPr="00F41C30">
        <w:t xml:space="preserve">heure du </w:t>
      </w:r>
      <w:proofErr w:type="spellStart"/>
      <w:r w:rsidRPr="00F41C30">
        <w:t>request</w:t>
      </w:r>
      <w:proofErr w:type="spellEnd"/>
    </w:p>
    <w:p w14:paraId="25456AA0" w14:textId="77777777" w:rsidR="003A6864" w:rsidRPr="00F41C30" w:rsidRDefault="003A6864" w:rsidP="00310965">
      <w:pPr>
        <w:pStyle w:val="ListParagraph"/>
        <w:numPr>
          <w:ilvl w:val="1"/>
          <w:numId w:val="6"/>
        </w:numPr>
      </w:pPr>
      <w:r w:rsidRPr="00F41C30">
        <w:t>L’environnement dans lequel le problème se manifeste (acceptation ou production)</w:t>
      </w:r>
    </w:p>
    <w:p w14:paraId="73184DB8" w14:textId="31545B56" w:rsidR="003A6864" w:rsidRPr="00F41C30" w:rsidRDefault="003A6864" w:rsidP="00310965">
      <w:pPr>
        <w:pStyle w:val="ListParagraph"/>
        <w:numPr>
          <w:ilvl w:val="1"/>
          <w:numId w:val="6"/>
        </w:numPr>
      </w:pPr>
      <w:r w:rsidRPr="00F41C30">
        <w:t xml:space="preserve">Le nom du service </w:t>
      </w:r>
      <w:r w:rsidR="00777B49">
        <w:t>tel que fourni par la BCSS, en cas de figure « </w:t>
      </w:r>
      <w:sdt>
        <w:sdtPr>
          <w:alias w:val="Subject"/>
          <w:tag w:val=""/>
          <w:id w:val="-1844853704"/>
          <w:dataBinding w:prefixMappings="xmlns:ns0='http://purl.org/dc/elements/1.1/' xmlns:ns1='http://schemas.openxmlformats.org/package/2006/metadata/core-properties' " w:xpath="/ns1:coreProperties[1]/ns0:subject[1]" w:storeItemID="{6C3C8BC8-F283-45AE-878A-BAB7291924A1}"/>
          <w:text/>
        </w:sdtPr>
        <w:sdtEndPr/>
        <w:sdtContent>
          <w:r w:rsidR="004345E9">
            <w:t>Service Name</w:t>
          </w:r>
        </w:sdtContent>
      </w:sdt>
      <w:r w:rsidR="00777B49">
        <w:t> » </w:t>
      </w:r>
    </w:p>
    <w:p w14:paraId="066A84A2" w14:textId="77777777" w:rsidR="003A6864" w:rsidRPr="00F41C30" w:rsidRDefault="003A6864" w:rsidP="00310965">
      <w:pPr>
        <w:pStyle w:val="ListParagraph"/>
        <w:numPr>
          <w:ilvl w:val="0"/>
          <w:numId w:val="6"/>
        </w:numPr>
      </w:pPr>
      <w:r w:rsidRPr="00F41C30">
        <w:t>Pour les flux en mode batch</w:t>
      </w:r>
    </w:p>
    <w:p w14:paraId="3F6EE6D6" w14:textId="77777777" w:rsidR="003A6864" w:rsidRPr="00F41C30" w:rsidRDefault="003A6864" w:rsidP="00310965">
      <w:pPr>
        <w:numPr>
          <w:ilvl w:val="1"/>
          <w:numId w:val="6"/>
        </w:numPr>
        <w:jc w:val="left"/>
        <w:rPr>
          <w:lang w:eastAsia="fr-FR"/>
        </w:rPr>
      </w:pPr>
      <w:r w:rsidRPr="00F41C30">
        <w:rPr>
          <w:lang w:eastAsia="fr-FR"/>
        </w:rPr>
        <w:t>L’environnement dans lequel le problème se manifeste (acceptation ou production)</w:t>
      </w:r>
    </w:p>
    <w:p w14:paraId="1C9A6B1F" w14:textId="77777777" w:rsidR="003A6864" w:rsidRDefault="003A6864" w:rsidP="00310965">
      <w:pPr>
        <w:pStyle w:val="ListParagraph"/>
        <w:numPr>
          <w:ilvl w:val="1"/>
          <w:numId w:val="6"/>
        </w:numPr>
        <w:rPr>
          <w:lang w:val="nl-BE"/>
        </w:rPr>
      </w:pPr>
      <w:r>
        <w:rPr>
          <w:lang w:val="nl-BE"/>
        </w:rPr>
        <w:t>Nom du fichier</w:t>
      </w:r>
    </w:p>
    <w:p w14:paraId="6B0C53C2" w14:textId="77777777" w:rsidR="003A6864" w:rsidRPr="00F41C30" w:rsidRDefault="003A6864" w:rsidP="00310965">
      <w:pPr>
        <w:pStyle w:val="ListParagraph"/>
        <w:numPr>
          <w:ilvl w:val="1"/>
          <w:numId w:val="6"/>
        </w:numPr>
      </w:pPr>
      <w:r w:rsidRPr="00F41C30">
        <w:t>Nom du flux ou du projet</w:t>
      </w:r>
    </w:p>
    <w:p w14:paraId="52F62EF7" w14:textId="77777777" w:rsidR="003A6864" w:rsidRPr="00F41C30" w:rsidRDefault="003A6864" w:rsidP="00310965">
      <w:pPr>
        <w:pStyle w:val="ListParagraph"/>
        <w:numPr>
          <w:ilvl w:val="1"/>
          <w:numId w:val="6"/>
        </w:numPr>
      </w:pPr>
      <w:r w:rsidRPr="00F41C30">
        <w:rPr>
          <w:caps/>
        </w:rPr>
        <w:t>é</w:t>
      </w:r>
      <w:r w:rsidRPr="00F41C30">
        <w:t xml:space="preserve">ventuellement, la </w:t>
      </w:r>
      <w:r>
        <w:t>date et l’heure de l’</w:t>
      </w:r>
      <w:r w:rsidRPr="00F41C30">
        <w:t>envoi, le nom du flux ou du projet, et le répertoire dans lequel le fichier a été placé</w:t>
      </w:r>
      <w:r>
        <w:t xml:space="preserve"> ou le serveur sur lequel il a été placé</w:t>
      </w:r>
    </w:p>
    <w:p w14:paraId="49748C60" w14:textId="77777777" w:rsidR="003A6864" w:rsidRPr="00F41C30" w:rsidRDefault="003A6864" w:rsidP="003A6864"/>
    <w:p w14:paraId="173A2621" w14:textId="77777777" w:rsidR="003A6864" w:rsidRPr="00F41C30" w:rsidRDefault="003A6864" w:rsidP="003A6864">
      <w:r w:rsidRPr="00F41C30">
        <w:t xml:space="preserve">Si vous souhaitez obtenir de plus amples informations relatives au service desk, </w:t>
      </w:r>
      <w:r>
        <w:t>nous vous invitons à</w:t>
      </w:r>
      <w:r w:rsidRPr="00F41C30">
        <w:t xml:space="preserve"> consulter notre site web.</w:t>
      </w:r>
    </w:p>
    <w:p w14:paraId="2CD57F01" w14:textId="77777777" w:rsidR="000D748A" w:rsidRDefault="00BC1050" w:rsidP="000D748A">
      <w:pPr>
        <w:pStyle w:val="Heading1"/>
      </w:pPr>
      <w:bookmarkStart w:id="259" w:name="_Toc139893556"/>
      <w:r>
        <w:t>Questions ouvertes</w:t>
      </w:r>
      <w:bookmarkEnd w:id="258"/>
      <w:bookmarkEnd w:id="259"/>
    </w:p>
    <w:p w14:paraId="157619FD" w14:textId="77777777" w:rsidR="007B03C6" w:rsidRPr="007B03C6" w:rsidRDefault="007B03C6" w:rsidP="007B0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5"/>
        <w:gridCol w:w="2320"/>
      </w:tblGrid>
      <w:tr w:rsidR="00B94FA2" w:rsidRPr="008A261C" w14:paraId="6B2E02D3" w14:textId="77777777" w:rsidTr="008A261C">
        <w:tc>
          <w:tcPr>
            <w:tcW w:w="6948" w:type="dxa"/>
          </w:tcPr>
          <w:p w14:paraId="6ECFC378" w14:textId="77777777" w:rsidR="00B94FA2" w:rsidRPr="008A261C" w:rsidRDefault="00BC1050" w:rsidP="00971ECE">
            <w:pPr>
              <w:rPr>
                <w:b/>
              </w:rPr>
            </w:pPr>
            <w:bookmarkStart w:id="260" w:name="_Toc202927668"/>
            <w:bookmarkStart w:id="261" w:name="_Toc202951141"/>
            <w:bookmarkStart w:id="262" w:name="_Toc202951255"/>
            <w:bookmarkStart w:id="263" w:name="_Toc202927669"/>
            <w:bookmarkStart w:id="264" w:name="_Toc202951142"/>
            <w:bookmarkStart w:id="265" w:name="_Toc202951256"/>
            <w:bookmarkStart w:id="266" w:name="_Toc202927670"/>
            <w:bookmarkStart w:id="267" w:name="_Toc202951143"/>
            <w:bookmarkStart w:id="268" w:name="_Toc202951257"/>
            <w:bookmarkStart w:id="269" w:name="_Toc202778929"/>
            <w:bookmarkStart w:id="270" w:name="_Toc202927671"/>
            <w:bookmarkStart w:id="271" w:name="_Toc202951144"/>
            <w:bookmarkStart w:id="272" w:name="_Toc202951258"/>
            <w:bookmarkStart w:id="273" w:name="_Toc202778930"/>
            <w:bookmarkStart w:id="274" w:name="_Toc202927672"/>
            <w:bookmarkStart w:id="275" w:name="_Toc202951145"/>
            <w:bookmarkStart w:id="276" w:name="_Toc202951259"/>
            <w:bookmarkStart w:id="277" w:name="_Toc202778931"/>
            <w:bookmarkStart w:id="278" w:name="_Toc202927673"/>
            <w:bookmarkStart w:id="279" w:name="_Toc202951146"/>
            <w:bookmarkStart w:id="280" w:name="_Toc202951260"/>
            <w:bookmarkStart w:id="281" w:name="_Toc202778932"/>
            <w:bookmarkStart w:id="282" w:name="_Toc202927674"/>
            <w:bookmarkStart w:id="283" w:name="_Toc202951147"/>
            <w:bookmarkStart w:id="284" w:name="_Toc202951261"/>
            <w:bookmarkStart w:id="285" w:name="_Toc202778934"/>
            <w:bookmarkStart w:id="286" w:name="_Toc202927676"/>
            <w:bookmarkStart w:id="287" w:name="_Toc202951149"/>
            <w:bookmarkStart w:id="288" w:name="_Toc202951263"/>
            <w:bookmarkStart w:id="289" w:name="_Toc202778935"/>
            <w:bookmarkStart w:id="290" w:name="_Toc202927677"/>
            <w:bookmarkStart w:id="291" w:name="_Toc202951150"/>
            <w:bookmarkStart w:id="292" w:name="_Toc202951264"/>
            <w:bookmarkStart w:id="293" w:name="_Toc202778938"/>
            <w:bookmarkStart w:id="294" w:name="_Toc202927680"/>
            <w:bookmarkStart w:id="295" w:name="_Toc202951153"/>
            <w:bookmarkStart w:id="296" w:name="_Toc202951267"/>
            <w:bookmarkStart w:id="297" w:name="_Toc202778939"/>
            <w:bookmarkStart w:id="298" w:name="_Toc202927681"/>
            <w:bookmarkStart w:id="299" w:name="_Toc202951154"/>
            <w:bookmarkStart w:id="300" w:name="_Toc202951268"/>
            <w:bookmarkStart w:id="301" w:name="_Toc194906260"/>
            <w:bookmarkStart w:id="302" w:name="_Toc194906483"/>
            <w:bookmarkStart w:id="303" w:name="_Toc194906262"/>
            <w:bookmarkStart w:id="304" w:name="_Toc194906485"/>
            <w:bookmarkStart w:id="305" w:name="_Toc194906263"/>
            <w:bookmarkStart w:id="306" w:name="_Toc194906486"/>
            <w:bookmarkStart w:id="307" w:name="_Toc194906268"/>
            <w:bookmarkStart w:id="308" w:name="_Toc194906491"/>
            <w:bookmarkStart w:id="309" w:name="_Toc194906270"/>
            <w:bookmarkStart w:id="310" w:name="_Toc194906493"/>
            <w:bookmarkStart w:id="311" w:name="_Toc194906272"/>
            <w:bookmarkStart w:id="312" w:name="_Toc194906495"/>
            <w:bookmarkStart w:id="313" w:name="_Toc194906274"/>
            <w:bookmarkStart w:id="314" w:name="_Toc194906497"/>
            <w:bookmarkStart w:id="315" w:name="_Toc194906277"/>
            <w:bookmarkStart w:id="316" w:name="_Toc194906500"/>
            <w:bookmarkStart w:id="317" w:name="_Toc194906279"/>
            <w:bookmarkStart w:id="318" w:name="_Toc194906502"/>
            <w:bookmarkStart w:id="319" w:name="_Toc194906280"/>
            <w:bookmarkStart w:id="320" w:name="_Toc194906503"/>
            <w:bookmarkStart w:id="321" w:name="_Toc194906282"/>
            <w:bookmarkStart w:id="322" w:name="_Toc194906505"/>
            <w:bookmarkStart w:id="323" w:name="_Toc194906284"/>
            <w:bookmarkStart w:id="324" w:name="_Toc194906507"/>
            <w:bookmarkStart w:id="325" w:name="_Toc194906285"/>
            <w:bookmarkStart w:id="326" w:name="_Toc194906508"/>
            <w:bookmarkStart w:id="327" w:name="_Toc194906286"/>
            <w:bookmarkStart w:id="328" w:name="_Toc194906509"/>
            <w:bookmarkStart w:id="329" w:name="_Toc194906288"/>
            <w:bookmarkStart w:id="330" w:name="_Toc194906511"/>
            <w:bookmarkStart w:id="331" w:name="_Toc190580149"/>
            <w:bookmarkStart w:id="332" w:name="_Toc190580150"/>
            <w:bookmarkStart w:id="333" w:name="_Toc190580155"/>
            <w:bookmarkStart w:id="334" w:name="_Toc190580156"/>
            <w:bookmarkStart w:id="335" w:name="_Toc189995740"/>
            <w:bookmarkStart w:id="336" w:name="_Toc189995741"/>
            <w:bookmarkStart w:id="337" w:name="_Toc189995742"/>
            <w:bookmarkStart w:id="338" w:name="_Toc189995744"/>
            <w:bookmarkStart w:id="339" w:name="_Toc189995746"/>
            <w:bookmarkStart w:id="340" w:name="_Toc189995758"/>
            <w:bookmarkStart w:id="341" w:name="_Toc189995759"/>
            <w:bookmarkStart w:id="342" w:name="_Toc189995761"/>
            <w:bookmarkStart w:id="343" w:name="_Toc189380429"/>
            <w:bookmarkStart w:id="344" w:name="_Toc189453377"/>
            <w:bookmarkStart w:id="345" w:name="_Toc189990063"/>
            <w:bookmarkStart w:id="346" w:name="_Toc189380431"/>
            <w:bookmarkStart w:id="347" w:name="_Toc189453379"/>
            <w:bookmarkStart w:id="348" w:name="_Toc189990065"/>
            <w:bookmarkStart w:id="349" w:name="_Toc189380433"/>
            <w:bookmarkStart w:id="350" w:name="_Toc189453381"/>
            <w:bookmarkStart w:id="351" w:name="_Toc189990067"/>
            <w:bookmarkStart w:id="352" w:name="_Toc189380434"/>
            <w:bookmarkStart w:id="353" w:name="_Toc189453382"/>
            <w:bookmarkStart w:id="354" w:name="_Toc189990068"/>
            <w:bookmarkStart w:id="355" w:name="_Toc189380435"/>
            <w:bookmarkStart w:id="356" w:name="_Toc189453383"/>
            <w:bookmarkStart w:id="357" w:name="_Toc189990069"/>
            <w:bookmarkStart w:id="358" w:name="_Toc189380436"/>
            <w:bookmarkStart w:id="359" w:name="_Toc189453384"/>
            <w:bookmarkStart w:id="360" w:name="_Toc189990070"/>
            <w:bookmarkStart w:id="361" w:name="_Toc189380437"/>
            <w:bookmarkStart w:id="362" w:name="_Toc189453385"/>
            <w:bookmarkStart w:id="363" w:name="_Toc189990071"/>
            <w:bookmarkStart w:id="364" w:name="_Toc189380438"/>
            <w:bookmarkStart w:id="365" w:name="_Toc189453386"/>
            <w:bookmarkStart w:id="366" w:name="_Toc189990072"/>
            <w:bookmarkStart w:id="367" w:name="_Toc189380439"/>
            <w:bookmarkStart w:id="368" w:name="_Toc189453387"/>
            <w:bookmarkStart w:id="369" w:name="_Toc189990073"/>
            <w:bookmarkStart w:id="370" w:name="_Toc189380440"/>
            <w:bookmarkStart w:id="371" w:name="_Toc189453388"/>
            <w:bookmarkStart w:id="372" w:name="_Toc189990074"/>
            <w:bookmarkStart w:id="373" w:name="_Toc189380441"/>
            <w:bookmarkStart w:id="374" w:name="_Toc189453389"/>
            <w:bookmarkStart w:id="375" w:name="_Toc189990075"/>
            <w:bookmarkStart w:id="376" w:name="_Toc189380443"/>
            <w:bookmarkStart w:id="377" w:name="_Toc189453391"/>
            <w:bookmarkStart w:id="378" w:name="_Toc189990077"/>
            <w:bookmarkStart w:id="379" w:name="_Toc189380448"/>
            <w:bookmarkStart w:id="380" w:name="_Toc189453396"/>
            <w:bookmarkStart w:id="381" w:name="_Toc189990082"/>
            <w:bookmarkStart w:id="382" w:name="_Toc189380449"/>
            <w:bookmarkStart w:id="383" w:name="_Toc189453397"/>
            <w:bookmarkStart w:id="384" w:name="_Toc189990083"/>
            <w:bookmarkStart w:id="385" w:name="_Toc189380469"/>
            <w:bookmarkStart w:id="386" w:name="_Toc189453417"/>
            <w:bookmarkStart w:id="387" w:name="_Toc189990103"/>
            <w:bookmarkStart w:id="388" w:name="_Toc189380470"/>
            <w:bookmarkStart w:id="389" w:name="_Toc189453418"/>
            <w:bookmarkStart w:id="390" w:name="_Toc189990104"/>
            <w:bookmarkStart w:id="391" w:name="_Toc189380472"/>
            <w:bookmarkStart w:id="392" w:name="_Toc189453420"/>
            <w:bookmarkStart w:id="393" w:name="_Toc189990106"/>
            <w:bookmarkStart w:id="394" w:name="_Toc189380473"/>
            <w:bookmarkStart w:id="395" w:name="_Toc189453421"/>
            <w:bookmarkStart w:id="396" w:name="_Toc189990107"/>
            <w:bookmarkStart w:id="397" w:name="_Toc189380474"/>
            <w:bookmarkStart w:id="398" w:name="_Toc189453422"/>
            <w:bookmarkStart w:id="399" w:name="_Toc189990108"/>
            <w:bookmarkStart w:id="400" w:name="_Toc188955215"/>
            <w:bookmarkStart w:id="401" w:name="_Toc204054422"/>
            <w:bookmarkStart w:id="402" w:name="_Toc202951166"/>
            <w:bookmarkStart w:id="403" w:name="_Toc202951280"/>
            <w:bookmarkStart w:id="404" w:name="_Toc202951167"/>
            <w:bookmarkStart w:id="405" w:name="_Toc202951281"/>
            <w:bookmarkStart w:id="406" w:name="_Toc202951204"/>
            <w:bookmarkStart w:id="407" w:name="_Toc202951318"/>
            <w:bookmarkStart w:id="408" w:name="_Toc202951206"/>
            <w:bookmarkStart w:id="409" w:name="_Toc202951320"/>
            <w:bookmarkStart w:id="410" w:name="_Toc202951207"/>
            <w:bookmarkStart w:id="411" w:name="_Toc202951321"/>
            <w:bookmarkStart w:id="412" w:name="_Toc202951208"/>
            <w:bookmarkStart w:id="413" w:name="_Toc202951322"/>
            <w:bookmarkStart w:id="414" w:name="_Toc202951222"/>
            <w:bookmarkStart w:id="415" w:name="_Toc202951336"/>
            <w:bookmarkStart w:id="416" w:name="_Toc202951223"/>
            <w:bookmarkStart w:id="417" w:name="_Toc202951337"/>
            <w:bookmarkStart w:id="418" w:name="_Toc202951224"/>
            <w:bookmarkStart w:id="419" w:name="_Toc202951338"/>
            <w:bookmarkStart w:id="420" w:name="_Toc202951228"/>
            <w:bookmarkStart w:id="421" w:name="_Toc202951342"/>
            <w:bookmarkStart w:id="422" w:name="_Toc202951232"/>
            <w:bookmarkStart w:id="423" w:name="_Toc202951346"/>
            <w:bookmarkStart w:id="424" w:name="_Toc202951233"/>
            <w:bookmarkStart w:id="425" w:name="_Toc20295134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Pr>
                <w:b/>
              </w:rPr>
              <w:t>Issue description</w:t>
            </w:r>
          </w:p>
        </w:tc>
        <w:tc>
          <w:tcPr>
            <w:tcW w:w="2340" w:type="dxa"/>
          </w:tcPr>
          <w:p w14:paraId="338AB427" w14:textId="77777777" w:rsidR="00B94FA2" w:rsidRPr="008A261C" w:rsidRDefault="00BC1050" w:rsidP="00971ECE">
            <w:pPr>
              <w:rPr>
                <w:b/>
              </w:rPr>
            </w:pPr>
            <w:proofErr w:type="spellStart"/>
            <w:r>
              <w:rPr>
                <w:b/>
              </w:rPr>
              <w:t>Assigned</w:t>
            </w:r>
            <w:proofErr w:type="spellEnd"/>
            <w:r>
              <w:rPr>
                <w:b/>
              </w:rPr>
              <w:t xml:space="preserve"> to</w:t>
            </w:r>
          </w:p>
        </w:tc>
      </w:tr>
      <w:tr w:rsidR="00FA39C9" w:rsidRPr="008A261C" w14:paraId="5EA0C579" w14:textId="77777777" w:rsidTr="008C7929">
        <w:tc>
          <w:tcPr>
            <w:tcW w:w="6948" w:type="dxa"/>
          </w:tcPr>
          <w:p w14:paraId="5F2F3D81" w14:textId="77777777" w:rsidR="00FA39C9" w:rsidRPr="008A261C" w:rsidRDefault="0025028E" w:rsidP="008C7929">
            <w:r>
              <w:t>Contexte légal manquant pour AV</w:t>
            </w:r>
            <w:r w:rsidR="00FA39C9">
              <w:t xml:space="preserve">IQ, </w:t>
            </w:r>
            <w:r>
              <w:rPr>
                <w:lang w:val="fr-FR"/>
              </w:rPr>
              <w:t>DWSE – interruption de carrière</w:t>
            </w:r>
          </w:p>
        </w:tc>
        <w:tc>
          <w:tcPr>
            <w:tcW w:w="2340" w:type="dxa"/>
          </w:tcPr>
          <w:p w14:paraId="32576A96" w14:textId="77777777" w:rsidR="00FA39C9" w:rsidRPr="008A261C" w:rsidRDefault="00FA39C9" w:rsidP="008C7929">
            <w:r>
              <w:t>BCSS - Pim</w:t>
            </w:r>
          </w:p>
        </w:tc>
      </w:tr>
      <w:tr w:rsidR="00FA39C9" w:rsidRPr="008A261C" w14:paraId="31A23312" w14:textId="77777777" w:rsidTr="008C7929">
        <w:tc>
          <w:tcPr>
            <w:tcW w:w="6948" w:type="dxa"/>
          </w:tcPr>
          <w:p w14:paraId="58C489A6" w14:textId="77777777" w:rsidR="00FA39C9" w:rsidRDefault="00FA39C9" w:rsidP="008C7929">
            <w:pPr>
              <w:rPr>
                <w:lang w:val="fr-FR"/>
              </w:rPr>
            </w:pPr>
            <w:r>
              <w:t xml:space="preserve">Contexte légal à vérifier pour </w:t>
            </w:r>
            <w:r>
              <w:rPr>
                <w:lang w:val="fr-FR"/>
              </w:rPr>
              <w:t>DGO6 – titres-services, DGO6 – APE,</w:t>
            </w:r>
          </w:p>
          <w:p w14:paraId="06E18537" w14:textId="77777777" w:rsidR="00FA39C9" w:rsidRDefault="00FA39C9" w:rsidP="008C7929">
            <w:r>
              <w:rPr>
                <w:lang w:val="fr-FR"/>
              </w:rPr>
              <w:t>Forem – titres-services.</w:t>
            </w:r>
          </w:p>
        </w:tc>
        <w:tc>
          <w:tcPr>
            <w:tcW w:w="2340" w:type="dxa"/>
          </w:tcPr>
          <w:p w14:paraId="14C055A4" w14:textId="77777777" w:rsidR="00FA39C9" w:rsidRDefault="00FA39C9" w:rsidP="008C7929">
            <w:r>
              <w:t xml:space="preserve">BCSS </w:t>
            </w:r>
            <w:r w:rsidR="0025028E">
              <w:t>–</w:t>
            </w:r>
            <w:r>
              <w:t xml:space="preserve"> Pim</w:t>
            </w:r>
          </w:p>
        </w:tc>
      </w:tr>
      <w:tr w:rsidR="00436E19" w:rsidRPr="008A261C" w14:paraId="44E57FA5" w14:textId="77777777" w:rsidTr="008C7929">
        <w:tc>
          <w:tcPr>
            <w:tcW w:w="6948" w:type="dxa"/>
          </w:tcPr>
          <w:p w14:paraId="4C603127" w14:textId="3B2F6EAE" w:rsidR="00436E19" w:rsidRDefault="00436E19" w:rsidP="00436E19">
            <w:r>
              <w:t>Quels partenaires utiliseront le type de réponse « RESULTS_BATCH</w:t>
            </w:r>
            <w:r w:rsidR="00C84122">
              <w:t>_ONLY</w:t>
            </w:r>
            <w:r>
              <w:t>» et pour quels contextes légaux ?</w:t>
            </w:r>
          </w:p>
        </w:tc>
        <w:tc>
          <w:tcPr>
            <w:tcW w:w="2340" w:type="dxa"/>
          </w:tcPr>
          <w:p w14:paraId="214A9291" w14:textId="73F27A9F" w:rsidR="00436E19" w:rsidRDefault="00436E19" w:rsidP="008C7929">
            <w:r>
              <w:t>BCSS – Pim</w:t>
            </w:r>
          </w:p>
        </w:tc>
      </w:tr>
    </w:tbl>
    <w:p w14:paraId="368DFFBF" w14:textId="77777777" w:rsidR="003B2C1F" w:rsidRDefault="003B2C1F" w:rsidP="00B31208"/>
    <w:p w14:paraId="009923CC" w14:textId="77777777" w:rsidR="008C14B2" w:rsidRDefault="008C14B2" w:rsidP="003B2C1F">
      <w:pPr>
        <w:pStyle w:val="Heading1"/>
        <w:sectPr w:rsidR="008C14B2" w:rsidSect="008247BD">
          <w:headerReference w:type="even" r:id="rId57"/>
          <w:headerReference w:type="first" r:id="rId58"/>
          <w:footnotePr>
            <w:numRestart w:val="eachPage"/>
          </w:footnotePr>
          <w:type w:val="continuous"/>
          <w:pgSz w:w="11906" w:h="16838"/>
          <w:pgMar w:top="1417" w:right="1274" w:bottom="899" w:left="1417" w:header="708" w:footer="708" w:gutter="0"/>
          <w:cols w:space="708"/>
          <w:docGrid w:linePitch="360"/>
        </w:sectPr>
      </w:pPr>
      <w:bookmarkStart w:id="426" w:name="_Toc396481822"/>
    </w:p>
    <w:p w14:paraId="0DFF01AF" w14:textId="77777777" w:rsidR="006F67DE" w:rsidRDefault="00BC1050" w:rsidP="00045396">
      <w:pPr>
        <w:pStyle w:val="Heading1"/>
      </w:pPr>
      <w:bookmarkStart w:id="427" w:name="_Toc139893557"/>
      <w:r>
        <w:lastRenderedPageBreak/>
        <w:t>Annexes</w:t>
      </w:r>
      <w:bookmarkEnd w:id="426"/>
      <w:bookmarkEnd w:id="427"/>
    </w:p>
    <w:p w14:paraId="0AF04F60" w14:textId="77777777" w:rsidR="008C14B2" w:rsidRDefault="008C14B2" w:rsidP="008C14B2">
      <w:pPr>
        <w:pStyle w:val="Heading2"/>
      </w:pPr>
      <w:bookmarkStart w:id="428" w:name="_Données_business_A820"/>
      <w:bookmarkStart w:id="429" w:name="_Toc139893558"/>
      <w:bookmarkStart w:id="430" w:name="_Toc396481823"/>
      <w:bookmarkEnd w:id="428"/>
      <w:r w:rsidRPr="008C14B2">
        <w:t>Données business (DMFA)</w:t>
      </w:r>
      <w:bookmarkEnd w:id="429"/>
    </w:p>
    <w:p w14:paraId="4021C8B7" w14:textId="77777777" w:rsidR="00B32014" w:rsidRDefault="00B32014" w:rsidP="00B32014"/>
    <w:p w14:paraId="6B1DE477" w14:textId="77777777" w:rsidR="00B32014" w:rsidRDefault="00B32014" w:rsidP="00B32014">
      <w:pPr>
        <w:jc w:val="left"/>
      </w:pPr>
    </w:p>
    <w:p w14:paraId="74D2926D" w14:textId="77777777" w:rsidR="00B32014" w:rsidRPr="004B341B" w:rsidRDefault="00B32014" w:rsidP="00B32014">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 sur les données des messages </w:t>
      </w:r>
      <w:proofErr w:type="spellStart"/>
      <w:r>
        <w:t>dmfa</w:t>
      </w:r>
      <w:proofErr w:type="spellEnd"/>
      <w:r>
        <w:t xml:space="preserve">, veuillez-vous référer au </w:t>
      </w:r>
      <w:hyperlink w:anchor="glossaire_REF" w:history="1">
        <w:r>
          <w:t>[</w:t>
        </w:r>
        <w:r w:rsidR="003B096D">
          <w:t>6</w:t>
        </w:r>
        <w:r>
          <w:t>]</w:t>
        </w:r>
      </w:hyperlink>
      <w:r>
        <w:t>.</w:t>
      </w:r>
    </w:p>
    <w:p w14:paraId="4D4860B3" w14:textId="77777777" w:rsidR="00B32014" w:rsidRPr="00B32014" w:rsidRDefault="00B32014" w:rsidP="00B32014"/>
    <w:p w14:paraId="6CB28BAA" w14:textId="207B1720" w:rsidR="008C14B2" w:rsidRPr="00D4037D" w:rsidRDefault="008C14B2" w:rsidP="00F457A3">
      <w:pPr>
        <w:pStyle w:val="Heading3"/>
      </w:pPr>
      <w:bookmarkStart w:id="431" w:name="_Requête"/>
      <w:bookmarkStart w:id="432" w:name="_Toc463013556"/>
      <w:bookmarkStart w:id="433" w:name="_Toc139893559"/>
      <w:bookmarkEnd w:id="431"/>
      <w:r w:rsidRPr="00D4037D">
        <w:t>Requête</w:t>
      </w:r>
      <w:bookmarkEnd w:id="432"/>
      <w:r w:rsidR="00F457A3">
        <w:t xml:space="preserve"> </w:t>
      </w:r>
      <w:proofErr w:type="spellStart"/>
      <w:r w:rsidR="00F457A3" w:rsidRPr="00F457A3">
        <w:t>ConsultDmfaAttestationsBySsinRequestType</w:t>
      </w:r>
      <w:bookmarkEnd w:id="433"/>
      <w:proofErr w:type="spellEnd"/>
    </w:p>
    <w:tbl>
      <w:tblPr>
        <w:tblStyle w:val="TableGrid"/>
        <w:tblW w:w="13748" w:type="dxa"/>
        <w:tblLayout w:type="fixed"/>
        <w:tblLook w:val="04A0" w:firstRow="1" w:lastRow="0" w:firstColumn="1" w:lastColumn="0" w:noHBand="0" w:noVBand="1"/>
      </w:tblPr>
      <w:tblGrid>
        <w:gridCol w:w="3085"/>
        <w:gridCol w:w="1418"/>
        <w:gridCol w:w="9245"/>
      </w:tblGrid>
      <w:tr w:rsidR="008C14B2" w:rsidRPr="00970192" w14:paraId="0205FFD2" w14:textId="77777777" w:rsidTr="008C14B2">
        <w:trPr>
          <w:trHeight w:val="336"/>
        </w:trPr>
        <w:tc>
          <w:tcPr>
            <w:tcW w:w="3085" w:type="dxa"/>
            <w:vMerge w:val="restart"/>
          </w:tcPr>
          <w:p w14:paraId="18A4F464" w14:textId="77777777" w:rsidR="008C14B2" w:rsidRPr="00970192" w:rsidRDefault="008C14B2" w:rsidP="008C14B2">
            <w:pPr>
              <w:spacing w:before="60" w:after="60"/>
              <w:rPr>
                <w:i/>
                <w:iCs/>
                <w:lang w:val="fr-FR"/>
              </w:rPr>
            </w:pPr>
            <w:r w:rsidRPr="00970192">
              <w:rPr>
                <w:i/>
                <w:iCs/>
                <w:lang w:val="fr-FR"/>
              </w:rPr>
              <w:t>Données fonctionnelles</w:t>
            </w:r>
          </w:p>
        </w:tc>
        <w:tc>
          <w:tcPr>
            <w:tcW w:w="1418" w:type="dxa"/>
            <w:vMerge w:val="restart"/>
          </w:tcPr>
          <w:p w14:paraId="0B406F15" w14:textId="77777777" w:rsidR="008C14B2" w:rsidRPr="00970192" w:rsidRDefault="008C14B2" w:rsidP="008C14B2">
            <w:pPr>
              <w:spacing w:before="60" w:after="60"/>
              <w:rPr>
                <w:i/>
                <w:iCs/>
                <w:lang w:val="fr-FR"/>
              </w:rPr>
            </w:pPr>
            <w:r w:rsidRPr="00970192">
              <w:rPr>
                <w:i/>
                <w:iCs/>
                <w:lang w:val="fr-FR"/>
              </w:rPr>
              <w:t>Données techniques</w:t>
            </w:r>
          </w:p>
        </w:tc>
        <w:tc>
          <w:tcPr>
            <w:tcW w:w="9245" w:type="dxa"/>
            <w:vMerge w:val="restart"/>
          </w:tcPr>
          <w:p w14:paraId="41F2286F" w14:textId="77777777" w:rsidR="008C14B2" w:rsidRPr="00970192" w:rsidRDefault="008C14B2" w:rsidP="008C14B2">
            <w:pPr>
              <w:spacing w:before="60" w:after="60"/>
              <w:rPr>
                <w:i/>
                <w:iCs/>
                <w:lang w:val="fr-FR"/>
              </w:rPr>
            </w:pPr>
            <w:r w:rsidRPr="00970192">
              <w:rPr>
                <w:i/>
                <w:iCs/>
                <w:lang w:val="fr-FR"/>
              </w:rPr>
              <w:t>Description</w:t>
            </w:r>
          </w:p>
        </w:tc>
      </w:tr>
      <w:tr w:rsidR="008C14B2" w:rsidRPr="00B539FA" w14:paraId="402C47E2" w14:textId="77777777" w:rsidTr="008C14B2">
        <w:trPr>
          <w:trHeight w:val="396"/>
        </w:trPr>
        <w:tc>
          <w:tcPr>
            <w:tcW w:w="3085" w:type="dxa"/>
            <w:vMerge/>
          </w:tcPr>
          <w:p w14:paraId="3B33D86E" w14:textId="77777777" w:rsidR="008C14B2" w:rsidRPr="00FB099C" w:rsidRDefault="008C14B2" w:rsidP="008C14B2">
            <w:pPr>
              <w:spacing w:before="60" w:after="60"/>
              <w:rPr>
                <w:b/>
              </w:rPr>
            </w:pPr>
          </w:p>
        </w:tc>
        <w:tc>
          <w:tcPr>
            <w:tcW w:w="1418" w:type="dxa"/>
            <w:vMerge/>
          </w:tcPr>
          <w:p w14:paraId="4F02D632" w14:textId="77777777" w:rsidR="008C14B2" w:rsidRPr="00FB099C" w:rsidRDefault="008C14B2" w:rsidP="008C14B2">
            <w:pPr>
              <w:spacing w:before="60" w:after="60"/>
              <w:rPr>
                <w:b/>
              </w:rPr>
            </w:pPr>
          </w:p>
        </w:tc>
        <w:tc>
          <w:tcPr>
            <w:tcW w:w="9245" w:type="dxa"/>
            <w:vMerge/>
          </w:tcPr>
          <w:p w14:paraId="3AE00BAA" w14:textId="77777777" w:rsidR="008C14B2" w:rsidRPr="00FB099C" w:rsidRDefault="008C14B2" w:rsidP="008C14B2">
            <w:pPr>
              <w:spacing w:before="60" w:after="60"/>
              <w:rPr>
                <w:b/>
              </w:rPr>
            </w:pPr>
          </w:p>
        </w:tc>
      </w:tr>
      <w:tr w:rsidR="008C14B2" w:rsidRPr="00B539FA" w14:paraId="200C93BF" w14:textId="77777777" w:rsidTr="008C14B2">
        <w:tc>
          <w:tcPr>
            <w:tcW w:w="13748" w:type="dxa"/>
            <w:gridSpan w:val="3"/>
            <w:shd w:val="clear" w:color="auto" w:fill="BFBFBF" w:themeFill="background1" w:themeFillShade="BF"/>
          </w:tcPr>
          <w:p w14:paraId="7DCE7BBE" w14:textId="77777777" w:rsidR="008C14B2" w:rsidRPr="00970192" w:rsidRDefault="008C14B2" w:rsidP="008C14B2">
            <w:pPr>
              <w:spacing w:before="60" w:after="60"/>
              <w:rPr>
                <w:b/>
                <w:sz w:val="28"/>
                <w:lang w:val="fr-FR"/>
              </w:rPr>
            </w:pPr>
            <w:r w:rsidRPr="00970192">
              <w:rPr>
                <w:b/>
                <w:sz w:val="28"/>
              </w:rPr>
              <w:t>Identification du demandeur et du contexte de la demande</w:t>
            </w:r>
            <w:r w:rsidRPr="00970192">
              <w:rPr>
                <w:b/>
                <w:sz w:val="28"/>
                <w:lang w:val="fr-FR"/>
              </w:rPr>
              <w:t xml:space="preserve"> pour l’ONSS</w:t>
            </w:r>
          </w:p>
          <w:p w14:paraId="756E35A3" w14:textId="77777777" w:rsidR="008C14B2" w:rsidRPr="00970192" w:rsidRDefault="008C14B2" w:rsidP="008C14B2">
            <w:pPr>
              <w:spacing w:before="60" w:after="60"/>
              <w:rPr>
                <w:b/>
                <w:sz w:val="28"/>
              </w:rPr>
            </w:pPr>
            <w:r>
              <w:rPr>
                <w:lang w:val="fr-FR"/>
              </w:rPr>
              <w:t>Bloc de données obligatoire</w:t>
            </w:r>
          </w:p>
        </w:tc>
      </w:tr>
      <w:tr w:rsidR="008C14B2" w:rsidRPr="00035867" w14:paraId="3B5C91E5" w14:textId="77777777" w:rsidTr="008C14B2">
        <w:tc>
          <w:tcPr>
            <w:tcW w:w="3085" w:type="dxa"/>
          </w:tcPr>
          <w:p w14:paraId="1D8CBEA9" w14:textId="77777777" w:rsidR="008C14B2" w:rsidRPr="00970192" w:rsidRDefault="008C14B2" w:rsidP="008C14B2">
            <w:pPr>
              <w:spacing w:before="60" w:after="60"/>
            </w:pPr>
            <w:r w:rsidRPr="00970192">
              <w:t>Identification du demandeur</w:t>
            </w:r>
          </w:p>
        </w:tc>
        <w:tc>
          <w:tcPr>
            <w:tcW w:w="1418" w:type="dxa"/>
          </w:tcPr>
          <w:p w14:paraId="3B7B1CAE" w14:textId="77777777" w:rsidR="008C14B2" w:rsidRPr="00970192" w:rsidRDefault="008C14B2" w:rsidP="008C14B2">
            <w:pPr>
              <w:spacing w:before="60" w:after="60"/>
            </w:pPr>
            <w:r w:rsidRPr="00970192">
              <w:rPr>
                <w:lang w:val="fr-FR"/>
              </w:rPr>
              <w:t>Obligatoire</w:t>
            </w:r>
          </w:p>
        </w:tc>
        <w:tc>
          <w:tcPr>
            <w:tcW w:w="9245" w:type="dxa"/>
          </w:tcPr>
          <w:p w14:paraId="7D081D64" w14:textId="77777777" w:rsidR="008C14B2" w:rsidRPr="00970192" w:rsidRDefault="008C14B2" w:rsidP="008C14B2">
            <w:pPr>
              <w:spacing w:before="60" w:after="60"/>
            </w:pPr>
            <w:r w:rsidRPr="00970192">
              <w:t>Information permettant de dét</w:t>
            </w:r>
            <w:r>
              <w:t>erminer qui a posé la question.</w:t>
            </w:r>
          </w:p>
        </w:tc>
      </w:tr>
      <w:tr w:rsidR="008C14B2" w:rsidRPr="00035867" w14:paraId="4B41DA9D" w14:textId="77777777" w:rsidTr="008C14B2">
        <w:tc>
          <w:tcPr>
            <w:tcW w:w="3085" w:type="dxa"/>
          </w:tcPr>
          <w:p w14:paraId="6955CEBD" w14:textId="77777777" w:rsidR="008C14B2" w:rsidRPr="00970192" w:rsidRDefault="008C14B2" w:rsidP="008C14B2">
            <w:pPr>
              <w:spacing w:before="60" w:after="60"/>
            </w:pPr>
            <w:proofErr w:type="spellStart"/>
            <w:r w:rsidRPr="00970192">
              <w:t>LegalContext</w:t>
            </w:r>
            <w:proofErr w:type="spellEnd"/>
          </w:p>
        </w:tc>
        <w:tc>
          <w:tcPr>
            <w:tcW w:w="1418" w:type="dxa"/>
          </w:tcPr>
          <w:p w14:paraId="1BE90C9E" w14:textId="77777777" w:rsidR="008C14B2" w:rsidRPr="00970192" w:rsidRDefault="008C14B2" w:rsidP="008C14B2">
            <w:pPr>
              <w:spacing w:before="60" w:after="60"/>
            </w:pPr>
            <w:r w:rsidRPr="00970192">
              <w:rPr>
                <w:lang w:val="fr-FR"/>
              </w:rPr>
              <w:t>Obligatoire</w:t>
            </w:r>
          </w:p>
        </w:tc>
        <w:tc>
          <w:tcPr>
            <w:tcW w:w="9245" w:type="dxa"/>
          </w:tcPr>
          <w:p w14:paraId="5695C8B6" w14:textId="77777777" w:rsidR="008C14B2" w:rsidRPr="00970192" w:rsidRDefault="008C14B2" w:rsidP="008C14B2">
            <w:pPr>
              <w:spacing w:before="60" w:after="60"/>
              <w:rPr>
                <w:b/>
              </w:rPr>
            </w:pPr>
            <w:r>
              <w:t>Contexte permettant d’identifier dans quel cadre la requête est réalisée et si nécessaire de déterminer le filtre à mettre en place pour la réponse.</w:t>
            </w:r>
          </w:p>
        </w:tc>
      </w:tr>
      <w:tr w:rsidR="008C14B2" w:rsidRPr="00035867" w14:paraId="32D68DE0" w14:textId="77777777" w:rsidTr="008C14B2">
        <w:tc>
          <w:tcPr>
            <w:tcW w:w="13748" w:type="dxa"/>
            <w:gridSpan w:val="3"/>
            <w:shd w:val="clear" w:color="auto" w:fill="BFBFBF" w:themeFill="background1" w:themeFillShade="BF"/>
          </w:tcPr>
          <w:p w14:paraId="386C9379" w14:textId="77777777" w:rsidR="008C14B2" w:rsidRPr="00970192" w:rsidRDefault="008C14B2" w:rsidP="008C14B2">
            <w:pPr>
              <w:spacing w:before="60" w:after="60"/>
              <w:rPr>
                <w:b/>
                <w:sz w:val="28"/>
                <w:szCs w:val="22"/>
              </w:rPr>
            </w:pPr>
            <w:r w:rsidRPr="00970192">
              <w:rPr>
                <w:b/>
                <w:sz w:val="28"/>
                <w:szCs w:val="22"/>
              </w:rPr>
              <w:t>Paramètres standards de recherche</w:t>
            </w:r>
          </w:p>
          <w:p w14:paraId="38626C03" w14:textId="77777777" w:rsidR="008C14B2" w:rsidRPr="00970192" w:rsidRDefault="008C14B2" w:rsidP="008C14B2">
            <w:pPr>
              <w:spacing w:before="60" w:after="60"/>
              <w:rPr>
                <w:b/>
                <w:sz w:val="28"/>
                <w:szCs w:val="22"/>
              </w:rPr>
            </w:pPr>
            <w:r>
              <w:rPr>
                <w:szCs w:val="22"/>
              </w:rPr>
              <w:t>Obligatoire</w:t>
            </w:r>
          </w:p>
        </w:tc>
      </w:tr>
      <w:tr w:rsidR="008C14B2" w:rsidRPr="00035867" w14:paraId="0CCC413B" w14:textId="77777777" w:rsidTr="008C14B2">
        <w:tc>
          <w:tcPr>
            <w:tcW w:w="3085" w:type="dxa"/>
            <w:tcBorders>
              <w:bottom w:val="single" w:sz="4" w:space="0" w:color="auto"/>
            </w:tcBorders>
          </w:tcPr>
          <w:p w14:paraId="6C0D9B98" w14:textId="77777777" w:rsidR="008C14B2" w:rsidRPr="00970192" w:rsidRDefault="0054513F" w:rsidP="008C14B2">
            <w:pPr>
              <w:spacing w:before="60" w:after="60"/>
              <w:rPr>
                <w:szCs w:val="22"/>
              </w:rPr>
            </w:pPr>
            <w:proofErr w:type="spellStart"/>
            <w:r>
              <w:rPr>
                <w:szCs w:val="22"/>
              </w:rPr>
              <w:t>s</w:t>
            </w:r>
            <w:r w:rsidR="00045396">
              <w:rPr>
                <w:szCs w:val="22"/>
              </w:rPr>
              <w:t>sin</w:t>
            </w:r>
            <w:proofErr w:type="spellEnd"/>
          </w:p>
        </w:tc>
        <w:tc>
          <w:tcPr>
            <w:tcW w:w="1418" w:type="dxa"/>
            <w:tcBorders>
              <w:bottom w:val="single" w:sz="4" w:space="0" w:color="auto"/>
            </w:tcBorders>
          </w:tcPr>
          <w:p w14:paraId="61171286" w14:textId="77777777" w:rsidR="008C14B2" w:rsidRPr="00970192" w:rsidRDefault="008C14B2" w:rsidP="008C14B2">
            <w:pPr>
              <w:spacing w:before="60" w:after="60"/>
              <w:rPr>
                <w:szCs w:val="22"/>
              </w:rPr>
            </w:pPr>
            <w:r w:rsidRPr="00970192">
              <w:rPr>
                <w:szCs w:val="22"/>
              </w:rPr>
              <w:t>Obligatoire</w:t>
            </w:r>
          </w:p>
        </w:tc>
        <w:tc>
          <w:tcPr>
            <w:tcW w:w="9245" w:type="dxa"/>
            <w:tcBorders>
              <w:bottom w:val="single" w:sz="4" w:space="0" w:color="auto"/>
            </w:tcBorders>
          </w:tcPr>
          <w:p w14:paraId="4D2E85B5" w14:textId="77777777" w:rsidR="008C14B2" w:rsidRPr="00970192" w:rsidRDefault="008C14B2" w:rsidP="008C14B2">
            <w:pPr>
              <w:spacing w:before="60" w:after="60"/>
              <w:rPr>
                <w:szCs w:val="22"/>
              </w:rPr>
            </w:pPr>
            <w:r w:rsidRPr="00970192">
              <w:rPr>
                <w:szCs w:val="22"/>
              </w:rPr>
              <w:t>NISS – identifiant de la personne</w:t>
            </w:r>
          </w:p>
        </w:tc>
      </w:tr>
      <w:tr w:rsidR="008C14B2" w:rsidRPr="00035867" w14:paraId="679733BD" w14:textId="77777777" w:rsidTr="008C14B2">
        <w:tc>
          <w:tcPr>
            <w:tcW w:w="3085" w:type="dxa"/>
            <w:tcBorders>
              <w:bottom w:val="single" w:sz="4" w:space="0" w:color="auto"/>
            </w:tcBorders>
          </w:tcPr>
          <w:p w14:paraId="12EF2B0F" w14:textId="77777777" w:rsidR="008C14B2" w:rsidRPr="00970192" w:rsidRDefault="00045396" w:rsidP="008C14B2">
            <w:pPr>
              <w:spacing w:before="60" w:after="60"/>
              <w:rPr>
                <w:szCs w:val="22"/>
              </w:rPr>
            </w:pPr>
            <w:proofErr w:type="spellStart"/>
            <w:r>
              <w:rPr>
                <w:szCs w:val="22"/>
              </w:rPr>
              <w:t>beginQuarter</w:t>
            </w:r>
            <w:proofErr w:type="spellEnd"/>
          </w:p>
        </w:tc>
        <w:tc>
          <w:tcPr>
            <w:tcW w:w="1418" w:type="dxa"/>
            <w:tcBorders>
              <w:bottom w:val="single" w:sz="4" w:space="0" w:color="auto"/>
            </w:tcBorders>
          </w:tcPr>
          <w:p w14:paraId="7C53A1E2" w14:textId="77777777" w:rsidR="008C14B2" w:rsidRPr="00970192" w:rsidRDefault="008C14B2" w:rsidP="008C14B2">
            <w:pPr>
              <w:spacing w:before="60" w:after="60"/>
              <w:rPr>
                <w:szCs w:val="22"/>
              </w:rPr>
            </w:pPr>
            <w:r w:rsidRPr="00970192">
              <w:rPr>
                <w:szCs w:val="22"/>
              </w:rPr>
              <w:t>Obligatoire</w:t>
            </w:r>
          </w:p>
        </w:tc>
        <w:tc>
          <w:tcPr>
            <w:tcW w:w="9245" w:type="dxa"/>
            <w:tcBorders>
              <w:bottom w:val="single" w:sz="4" w:space="0" w:color="auto"/>
            </w:tcBorders>
          </w:tcPr>
          <w:p w14:paraId="2F764739" w14:textId="77777777" w:rsidR="008C14B2" w:rsidRPr="00970192" w:rsidRDefault="008C14B2" w:rsidP="008C14B2">
            <w:pPr>
              <w:spacing w:before="60" w:after="60"/>
              <w:rPr>
                <w:szCs w:val="22"/>
              </w:rPr>
            </w:pPr>
            <w:r w:rsidRPr="00970192">
              <w:rPr>
                <w:szCs w:val="22"/>
              </w:rPr>
              <w:t>Début de la période recherchée</w:t>
            </w:r>
          </w:p>
        </w:tc>
      </w:tr>
      <w:tr w:rsidR="008C14B2" w:rsidRPr="00035867" w14:paraId="519290A8" w14:textId="77777777" w:rsidTr="008C14B2">
        <w:tc>
          <w:tcPr>
            <w:tcW w:w="3085" w:type="dxa"/>
            <w:tcBorders>
              <w:bottom w:val="single" w:sz="4" w:space="0" w:color="auto"/>
            </w:tcBorders>
          </w:tcPr>
          <w:p w14:paraId="2EA8D84A" w14:textId="77777777" w:rsidR="008C14B2" w:rsidRPr="00970192" w:rsidRDefault="00045396" w:rsidP="008C14B2">
            <w:pPr>
              <w:spacing w:before="60" w:after="60"/>
              <w:rPr>
                <w:szCs w:val="22"/>
              </w:rPr>
            </w:pPr>
            <w:proofErr w:type="spellStart"/>
            <w:r>
              <w:rPr>
                <w:szCs w:val="22"/>
              </w:rPr>
              <w:t>endQuarter</w:t>
            </w:r>
            <w:proofErr w:type="spellEnd"/>
          </w:p>
        </w:tc>
        <w:tc>
          <w:tcPr>
            <w:tcW w:w="1418" w:type="dxa"/>
            <w:tcBorders>
              <w:bottom w:val="single" w:sz="4" w:space="0" w:color="auto"/>
            </w:tcBorders>
          </w:tcPr>
          <w:p w14:paraId="1E7E67AD" w14:textId="77777777" w:rsidR="008C14B2" w:rsidRPr="00970192" w:rsidRDefault="008C14B2" w:rsidP="008C14B2">
            <w:pPr>
              <w:spacing w:before="60" w:after="60"/>
              <w:rPr>
                <w:szCs w:val="22"/>
              </w:rPr>
            </w:pPr>
            <w:r w:rsidRPr="00970192">
              <w:rPr>
                <w:szCs w:val="22"/>
              </w:rPr>
              <w:t>Obligatoire</w:t>
            </w:r>
          </w:p>
        </w:tc>
        <w:tc>
          <w:tcPr>
            <w:tcW w:w="9245" w:type="dxa"/>
            <w:tcBorders>
              <w:bottom w:val="single" w:sz="4" w:space="0" w:color="auto"/>
            </w:tcBorders>
          </w:tcPr>
          <w:p w14:paraId="725C14B0" w14:textId="77777777" w:rsidR="008C14B2" w:rsidRPr="00970192" w:rsidRDefault="008C14B2" w:rsidP="008C14B2">
            <w:pPr>
              <w:spacing w:before="60" w:after="60"/>
              <w:rPr>
                <w:szCs w:val="22"/>
              </w:rPr>
            </w:pPr>
            <w:r w:rsidRPr="00970192">
              <w:rPr>
                <w:szCs w:val="22"/>
              </w:rPr>
              <w:t>Fin de la période recherchée</w:t>
            </w:r>
          </w:p>
        </w:tc>
      </w:tr>
      <w:tr w:rsidR="008C14B2" w:rsidRPr="00035867" w14:paraId="778E2017" w14:textId="77777777" w:rsidTr="008C14B2">
        <w:tc>
          <w:tcPr>
            <w:tcW w:w="3085" w:type="dxa"/>
            <w:tcBorders>
              <w:bottom w:val="single" w:sz="4" w:space="0" w:color="auto"/>
            </w:tcBorders>
          </w:tcPr>
          <w:p w14:paraId="7EC46C72" w14:textId="77777777" w:rsidR="008C14B2" w:rsidRPr="00F43098" w:rsidRDefault="00045396" w:rsidP="008C14B2">
            <w:pPr>
              <w:spacing w:before="60" w:after="60"/>
              <w:rPr>
                <w:szCs w:val="22"/>
              </w:rPr>
            </w:pPr>
            <w:proofErr w:type="spellStart"/>
            <w:r>
              <w:rPr>
                <w:szCs w:val="22"/>
              </w:rPr>
              <w:t>resultAction</w:t>
            </w:r>
            <w:proofErr w:type="spellEnd"/>
          </w:p>
        </w:tc>
        <w:tc>
          <w:tcPr>
            <w:tcW w:w="1418" w:type="dxa"/>
            <w:tcBorders>
              <w:bottom w:val="single" w:sz="4" w:space="0" w:color="auto"/>
            </w:tcBorders>
          </w:tcPr>
          <w:p w14:paraId="50815570" w14:textId="77777777" w:rsidR="008C14B2" w:rsidRPr="00F43098" w:rsidRDefault="008C14B2" w:rsidP="008C14B2">
            <w:pPr>
              <w:spacing w:before="60" w:after="60"/>
              <w:rPr>
                <w:szCs w:val="22"/>
              </w:rPr>
            </w:pPr>
            <w:r w:rsidRPr="00F43098">
              <w:rPr>
                <w:szCs w:val="22"/>
              </w:rPr>
              <w:t>Obligatoire</w:t>
            </w:r>
          </w:p>
        </w:tc>
        <w:tc>
          <w:tcPr>
            <w:tcW w:w="9245" w:type="dxa"/>
            <w:tcBorders>
              <w:bottom w:val="single" w:sz="4" w:space="0" w:color="auto"/>
            </w:tcBorders>
          </w:tcPr>
          <w:p w14:paraId="0CB785A1" w14:textId="77777777" w:rsidR="008C14B2" w:rsidRPr="00F43098" w:rsidRDefault="008C14B2" w:rsidP="008C14B2">
            <w:pPr>
              <w:spacing w:before="60" w:after="60"/>
              <w:rPr>
                <w:szCs w:val="22"/>
              </w:rPr>
            </w:pPr>
            <w:r w:rsidRPr="00F43098">
              <w:rPr>
                <w:szCs w:val="22"/>
              </w:rPr>
              <w:t xml:space="preserve">Type de consultation, deux valeurs possibles : 0 (= consultation on-line) ou 1 (= consultation semi-online) </w:t>
            </w:r>
          </w:p>
        </w:tc>
      </w:tr>
      <w:tr w:rsidR="008C14B2" w:rsidRPr="00035867" w14:paraId="6E0F9841" w14:textId="77777777" w:rsidTr="008C14B2">
        <w:tc>
          <w:tcPr>
            <w:tcW w:w="3085" w:type="dxa"/>
            <w:tcBorders>
              <w:bottom w:val="single" w:sz="4" w:space="0" w:color="auto"/>
            </w:tcBorders>
          </w:tcPr>
          <w:p w14:paraId="227211D0" w14:textId="77777777" w:rsidR="008C14B2" w:rsidRPr="00970192" w:rsidRDefault="00045396" w:rsidP="00045396">
            <w:pPr>
              <w:spacing w:before="60" w:after="60"/>
              <w:rPr>
                <w:szCs w:val="22"/>
              </w:rPr>
            </w:pPr>
            <w:proofErr w:type="spellStart"/>
            <w:r>
              <w:rPr>
                <w:rFonts w:eastAsiaTheme="minorHAnsi"/>
                <w:color w:val="000000"/>
                <w:highlight w:val="white"/>
              </w:rPr>
              <w:lastRenderedPageBreak/>
              <w:t>latestSituatio</w:t>
            </w:r>
            <w:r>
              <w:rPr>
                <w:rFonts w:eastAsiaTheme="minorHAnsi"/>
                <w:color w:val="000000"/>
              </w:rPr>
              <w:t>nOnly</w:t>
            </w:r>
            <w:proofErr w:type="spellEnd"/>
          </w:p>
        </w:tc>
        <w:tc>
          <w:tcPr>
            <w:tcW w:w="1418" w:type="dxa"/>
            <w:tcBorders>
              <w:bottom w:val="single" w:sz="4" w:space="0" w:color="auto"/>
            </w:tcBorders>
          </w:tcPr>
          <w:p w14:paraId="0D220AFE" w14:textId="77777777" w:rsidR="008C14B2" w:rsidRPr="00970192" w:rsidRDefault="008C14B2" w:rsidP="008C14B2">
            <w:pPr>
              <w:spacing w:before="60" w:after="60"/>
              <w:rPr>
                <w:szCs w:val="22"/>
              </w:rPr>
            </w:pPr>
            <w:r w:rsidRPr="00970192">
              <w:rPr>
                <w:szCs w:val="22"/>
              </w:rPr>
              <w:t>Obligatoire</w:t>
            </w:r>
          </w:p>
        </w:tc>
        <w:tc>
          <w:tcPr>
            <w:tcW w:w="9245" w:type="dxa"/>
            <w:tcBorders>
              <w:bottom w:val="single" w:sz="4" w:space="0" w:color="auto"/>
            </w:tcBorders>
          </w:tcPr>
          <w:p w14:paraId="6E0C6F1D" w14:textId="77777777" w:rsidR="008C14B2" w:rsidRPr="00970192" w:rsidRDefault="008C14B2" w:rsidP="008C14B2">
            <w:pPr>
              <w:spacing w:before="60" w:after="60"/>
              <w:rPr>
                <w:szCs w:val="22"/>
              </w:rPr>
            </w:pPr>
            <w:r>
              <w:rPr>
                <w:szCs w:val="22"/>
              </w:rPr>
              <w:t xml:space="preserve">Flag pour déterminer si on la réponse doit contenir uniquement la dernière situation. </w:t>
            </w:r>
          </w:p>
        </w:tc>
      </w:tr>
      <w:tr w:rsidR="008C14B2" w:rsidRPr="00035867" w14:paraId="7E5027CC" w14:textId="77777777" w:rsidTr="008C14B2">
        <w:tc>
          <w:tcPr>
            <w:tcW w:w="3085" w:type="dxa"/>
            <w:tcBorders>
              <w:bottom w:val="single" w:sz="4" w:space="0" w:color="auto"/>
            </w:tcBorders>
          </w:tcPr>
          <w:p w14:paraId="6750E508" w14:textId="77777777" w:rsidR="008C14B2" w:rsidRPr="00970192" w:rsidRDefault="00045396" w:rsidP="008C14B2">
            <w:pPr>
              <w:spacing w:before="60" w:after="60"/>
              <w:rPr>
                <w:szCs w:val="22"/>
              </w:rPr>
            </w:pPr>
            <w:proofErr w:type="spellStart"/>
            <w:r w:rsidRPr="00045396">
              <w:rPr>
                <w:szCs w:val="22"/>
              </w:rPr>
              <w:t>provincialOrLocalAuthority</w:t>
            </w:r>
            <w:proofErr w:type="spellEnd"/>
          </w:p>
        </w:tc>
        <w:tc>
          <w:tcPr>
            <w:tcW w:w="1418" w:type="dxa"/>
            <w:tcBorders>
              <w:bottom w:val="single" w:sz="4" w:space="0" w:color="auto"/>
            </w:tcBorders>
          </w:tcPr>
          <w:p w14:paraId="256F41A5" w14:textId="77777777" w:rsidR="008C14B2" w:rsidRPr="00970192" w:rsidRDefault="008C14B2" w:rsidP="008C14B2">
            <w:pPr>
              <w:spacing w:before="60" w:after="60"/>
              <w:rPr>
                <w:szCs w:val="22"/>
              </w:rPr>
            </w:pPr>
            <w:r w:rsidRPr="00970192">
              <w:rPr>
                <w:szCs w:val="22"/>
              </w:rPr>
              <w:t>Facultatif</w:t>
            </w:r>
          </w:p>
        </w:tc>
        <w:tc>
          <w:tcPr>
            <w:tcW w:w="9245" w:type="dxa"/>
            <w:tcBorders>
              <w:bottom w:val="single" w:sz="4" w:space="0" w:color="auto"/>
            </w:tcBorders>
          </w:tcPr>
          <w:p w14:paraId="38361356" w14:textId="77777777" w:rsidR="008C14B2" w:rsidRPr="00970192" w:rsidRDefault="008C14B2" w:rsidP="008C14B2">
            <w:pPr>
              <w:spacing w:before="60" w:after="60"/>
              <w:rPr>
                <w:szCs w:val="22"/>
              </w:rPr>
            </w:pPr>
            <w:r w:rsidRPr="00970192">
              <w:rPr>
                <w:szCs w:val="22"/>
              </w:rPr>
              <w:t>Indique la source à consulter.</w:t>
            </w:r>
          </w:p>
          <w:p w14:paraId="0D908D28" w14:textId="77777777" w:rsidR="00045396" w:rsidRDefault="008C14B2" w:rsidP="008C14B2">
            <w:pPr>
              <w:spacing w:before="60" w:after="60"/>
              <w:rPr>
                <w:szCs w:val="22"/>
              </w:rPr>
            </w:pPr>
            <w:r w:rsidRPr="00970192">
              <w:rPr>
                <w:szCs w:val="22"/>
              </w:rPr>
              <w:t xml:space="preserve">Trois valeurs possibles : </w:t>
            </w:r>
          </w:p>
          <w:p w14:paraId="7D83F2DF" w14:textId="77777777" w:rsidR="00045396" w:rsidRDefault="00045396" w:rsidP="00310965">
            <w:pPr>
              <w:pStyle w:val="ListParagraph"/>
              <w:numPr>
                <w:ilvl w:val="0"/>
                <w:numId w:val="14"/>
              </w:numPr>
              <w:spacing w:before="60" w:after="60"/>
              <w:rPr>
                <w:szCs w:val="22"/>
              </w:rPr>
            </w:pPr>
            <w:proofErr w:type="spellStart"/>
            <w:r>
              <w:rPr>
                <w:szCs w:val="22"/>
              </w:rPr>
              <w:t>True</w:t>
            </w:r>
            <w:proofErr w:type="spellEnd"/>
            <w:r>
              <w:rPr>
                <w:szCs w:val="22"/>
              </w:rPr>
              <w:t> (</w:t>
            </w:r>
            <w:r w:rsidR="008C14B2" w:rsidRPr="00045396">
              <w:rPr>
                <w:szCs w:val="22"/>
              </w:rPr>
              <w:t>ORPSS</w:t>
            </w:r>
            <w:r>
              <w:rPr>
                <w:szCs w:val="22"/>
              </w:rPr>
              <w:t>)</w:t>
            </w:r>
          </w:p>
          <w:p w14:paraId="4A094FD2" w14:textId="77777777" w:rsidR="00045396" w:rsidRDefault="00045396" w:rsidP="00310965">
            <w:pPr>
              <w:pStyle w:val="ListParagraph"/>
              <w:numPr>
                <w:ilvl w:val="0"/>
                <w:numId w:val="14"/>
              </w:numPr>
              <w:spacing w:before="60" w:after="60"/>
              <w:rPr>
                <w:szCs w:val="22"/>
              </w:rPr>
            </w:pPr>
            <w:r>
              <w:rPr>
                <w:szCs w:val="22"/>
              </w:rPr>
              <w:t xml:space="preserve">False </w:t>
            </w:r>
            <w:r w:rsidR="008C14B2" w:rsidRPr="00045396">
              <w:rPr>
                <w:szCs w:val="22"/>
              </w:rPr>
              <w:t>(ONSS)</w:t>
            </w:r>
          </w:p>
          <w:p w14:paraId="6247FA09" w14:textId="77777777" w:rsidR="008C14B2" w:rsidRPr="00045396" w:rsidRDefault="00045396" w:rsidP="00310965">
            <w:pPr>
              <w:pStyle w:val="ListParagraph"/>
              <w:numPr>
                <w:ilvl w:val="0"/>
                <w:numId w:val="14"/>
              </w:numPr>
              <w:spacing w:before="60" w:after="60"/>
              <w:rPr>
                <w:szCs w:val="22"/>
              </w:rPr>
            </w:pPr>
            <w:r>
              <w:rPr>
                <w:szCs w:val="22"/>
              </w:rPr>
              <w:t xml:space="preserve">Pas </w:t>
            </w:r>
            <w:r w:rsidR="00920DD7">
              <w:rPr>
                <w:szCs w:val="22"/>
              </w:rPr>
              <w:t>présent</w:t>
            </w:r>
            <w:r>
              <w:rPr>
                <w:szCs w:val="22"/>
              </w:rPr>
              <w:t xml:space="preserve"> </w:t>
            </w:r>
            <w:r w:rsidR="008C14B2" w:rsidRPr="00045396">
              <w:rPr>
                <w:szCs w:val="22"/>
              </w:rPr>
              <w:t>(</w:t>
            </w:r>
            <w:r>
              <w:rPr>
                <w:szCs w:val="22"/>
              </w:rPr>
              <w:t xml:space="preserve">ONSS et </w:t>
            </w:r>
            <w:r w:rsidR="008C14B2" w:rsidRPr="00045396">
              <w:rPr>
                <w:szCs w:val="22"/>
              </w:rPr>
              <w:t>ORPSS)</w:t>
            </w:r>
          </w:p>
        </w:tc>
      </w:tr>
      <w:tr w:rsidR="00197B25" w:rsidRPr="00035867" w14:paraId="378699D7" w14:textId="77777777" w:rsidTr="008C14B2">
        <w:tc>
          <w:tcPr>
            <w:tcW w:w="3085" w:type="dxa"/>
            <w:tcBorders>
              <w:bottom w:val="single" w:sz="4" w:space="0" w:color="auto"/>
            </w:tcBorders>
          </w:tcPr>
          <w:p w14:paraId="4972FF19" w14:textId="4715A330" w:rsidR="00197B25" w:rsidRPr="00045396" w:rsidRDefault="00197B25" w:rsidP="00197B25">
            <w:pPr>
              <w:spacing w:before="60" w:after="60"/>
              <w:rPr>
                <w:szCs w:val="22"/>
              </w:rPr>
            </w:pPr>
            <w:proofErr w:type="spellStart"/>
            <w:r w:rsidRPr="00E62207">
              <w:rPr>
                <w:sz w:val="22"/>
                <w:szCs w:val="22"/>
              </w:rPr>
              <w:t>sectorIndicators</w:t>
            </w:r>
            <w:proofErr w:type="spellEnd"/>
            <w:r w:rsidR="00113AB9" w:rsidRPr="00E62207">
              <w:rPr>
                <w:sz w:val="22"/>
                <w:szCs w:val="22"/>
              </w:rPr>
              <w:t>/</w:t>
            </w:r>
            <w:proofErr w:type="spellStart"/>
            <w:r w:rsidR="00113AB9" w:rsidRPr="00E62207">
              <w:rPr>
                <w:sz w:val="22"/>
                <w:szCs w:val="22"/>
              </w:rPr>
              <w:t>sectorIndicator</w:t>
            </w:r>
            <w:proofErr w:type="spellEnd"/>
          </w:p>
        </w:tc>
        <w:tc>
          <w:tcPr>
            <w:tcW w:w="1418" w:type="dxa"/>
            <w:tcBorders>
              <w:bottom w:val="single" w:sz="4" w:space="0" w:color="auto"/>
            </w:tcBorders>
          </w:tcPr>
          <w:p w14:paraId="5BB13759" w14:textId="1CD2AAC7" w:rsidR="00197B25" w:rsidRPr="00970192" w:rsidRDefault="00197B25" w:rsidP="00197B25">
            <w:pPr>
              <w:spacing w:before="60" w:after="60"/>
              <w:rPr>
                <w:szCs w:val="22"/>
              </w:rPr>
            </w:pPr>
            <w:r>
              <w:rPr>
                <w:szCs w:val="22"/>
              </w:rPr>
              <w:t>Facultatif</w:t>
            </w:r>
          </w:p>
        </w:tc>
        <w:tc>
          <w:tcPr>
            <w:tcW w:w="9245" w:type="dxa"/>
            <w:tcBorders>
              <w:bottom w:val="single" w:sz="4" w:space="0" w:color="auto"/>
            </w:tcBorders>
          </w:tcPr>
          <w:p w14:paraId="5ABCB210" w14:textId="77777777" w:rsidR="00197B25" w:rsidRDefault="00197B25" w:rsidP="00197B25">
            <w:r w:rsidRPr="00E62207">
              <w:t xml:space="preserve">Indique le(s) secteur(s) de données pour le(s)-quel(s) la requête est destinée. </w:t>
            </w:r>
          </w:p>
          <w:p w14:paraId="50C233BF" w14:textId="250B37BE" w:rsidR="00197B25" w:rsidRDefault="00197B25" w:rsidP="00197B25">
            <w:r w:rsidRPr="00E62207">
              <w:t xml:space="preserve">Une ou deux </w:t>
            </w:r>
            <w:r w:rsidR="00E64169" w:rsidRPr="00E64169">
              <w:t>occurrences</w:t>
            </w:r>
            <w:r w:rsidRPr="00E62207">
              <w:t xml:space="preserve"> possibles.</w:t>
            </w:r>
          </w:p>
          <w:p w14:paraId="54A9FA56" w14:textId="0116CE64" w:rsidR="00197B25" w:rsidRPr="00E62207" w:rsidRDefault="00197B25" w:rsidP="00197B25">
            <w:r>
              <w:t>Quatre valeurs possibles.</w:t>
            </w:r>
          </w:p>
          <w:p w14:paraId="4547FCA1" w14:textId="77777777" w:rsidR="00197B25" w:rsidRPr="00E62207" w:rsidRDefault="00197B25" w:rsidP="00197B25">
            <w:pPr>
              <w:pStyle w:val="ListParagraph"/>
              <w:numPr>
                <w:ilvl w:val="0"/>
                <w:numId w:val="14"/>
              </w:numPr>
            </w:pPr>
            <w:r w:rsidRPr="00E62207">
              <w:t>PRI : Données des employeurs secteur privé</w:t>
            </w:r>
          </w:p>
          <w:p w14:paraId="06FDB6E0" w14:textId="77777777" w:rsidR="00197B25" w:rsidRPr="00197B25" w:rsidRDefault="00197B25" w:rsidP="00E62207">
            <w:pPr>
              <w:pStyle w:val="ListParagraph"/>
              <w:numPr>
                <w:ilvl w:val="0"/>
                <w:numId w:val="14"/>
              </w:numPr>
              <w:rPr>
                <w:szCs w:val="22"/>
              </w:rPr>
            </w:pPr>
            <w:r w:rsidRPr="00E62207">
              <w:t>PFR : Données des employeurs secteur public fédéral</w:t>
            </w:r>
          </w:p>
          <w:p w14:paraId="32FE53C9" w14:textId="77777777" w:rsidR="00197B25" w:rsidRPr="00197B25" w:rsidRDefault="00197B25" w:rsidP="00E62207">
            <w:pPr>
              <w:pStyle w:val="ListParagraph"/>
              <w:numPr>
                <w:ilvl w:val="0"/>
                <w:numId w:val="14"/>
              </w:numPr>
              <w:rPr>
                <w:szCs w:val="22"/>
              </w:rPr>
            </w:pPr>
            <w:r w:rsidRPr="00E62207">
              <w:t>PLP : Données des employeurs secteur public provincial et local</w:t>
            </w:r>
          </w:p>
          <w:p w14:paraId="38A5464C" w14:textId="63AB2DAD" w:rsidR="00197B25" w:rsidRPr="00197B25" w:rsidRDefault="00197B25" w:rsidP="00E62207">
            <w:pPr>
              <w:pStyle w:val="ListParagraph"/>
              <w:numPr>
                <w:ilvl w:val="0"/>
                <w:numId w:val="14"/>
              </w:numPr>
              <w:rPr>
                <w:szCs w:val="22"/>
              </w:rPr>
            </w:pPr>
            <w:r>
              <w:t>Pas présent (PRI, PFR et PLP)</w:t>
            </w:r>
          </w:p>
        </w:tc>
      </w:tr>
      <w:tr w:rsidR="00197B25" w:rsidRPr="00BC3212" w14:paraId="2E62AC4B" w14:textId="77777777" w:rsidTr="008C14B2">
        <w:tc>
          <w:tcPr>
            <w:tcW w:w="13748" w:type="dxa"/>
            <w:gridSpan w:val="3"/>
            <w:shd w:val="clear" w:color="auto" w:fill="BFBFBF" w:themeFill="background1" w:themeFillShade="BF"/>
          </w:tcPr>
          <w:p w14:paraId="6413B8F7" w14:textId="77777777" w:rsidR="00197B25" w:rsidRPr="00FB3BDA" w:rsidRDefault="00197B25" w:rsidP="00197B25">
            <w:pPr>
              <w:spacing w:before="60" w:after="60"/>
              <w:rPr>
                <w:b/>
                <w:szCs w:val="22"/>
              </w:rPr>
            </w:pPr>
            <w:r w:rsidRPr="00970192">
              <w:rPr>
                <w:b/>
                <w:sz w:val="28"/>
                <w:szCs w:val="22"/>
              </w:rPr>
              <w:t>Paramètres complémentaires</w:t>
            </w:r>
          </w:p>
          <w:p w14:paraId="63ABBF4F" w14:textId="77777777" w:rsidR="00197B25" w:rsidRPr="00FB3BDA" w:rsidRDefault="00197B25" w:rsidP="00197B25">
            <w:pPr>
              <w:spacing w:before="60" w:after="60"/>
              <w:rPr>
                <w:szCs w:val="22"/>
              </w:rPr>
            </w:pPr>
            <w:r w:rsidRPr="00FB3BDA">
              <w:rPr>
                <w:szCs w:val="22"/>
              </w:rPr>
              <w:t>Facultatif</w:t>
            </w:r>
          </w:p>
          <w:p w14:paraId="4ED722E6" w14:textId="77777777" w:rsidR="00197B25" w:rsidRPr="00FB3BDA" w:rsidRDefault="00197B25" w:rsidP="00197B25">
            <w:pPr>
              <w:spacing w:before="60" w:after="60"/>
              <w:rPr>
                <w:b/>
                <w:szCs w:val="22"/>
              </w:rPr>
            </w:pPr>
            <w:r w:rsidRPr="00FB3BDA">
              <w:rPr>
                <w:szCs w:val="22"/>
              </w:rPr>
              <w:t>Soit les données d’identification attestation soit les données d’identification employeur/ type travailleur sont présentes. Soit aucunes des deux, mais pas les deux.</w:t>
            </w:r>
          </w:p>
        </w:tc>
      </w:tr>
      <w:tr w:rsidR="00197B25" w:rsidRPr="00FB3BDA" w14:paraId="1E7EA6DD" w14:textId="77777777" w:rsidTr="008C14B2">
        <w:tc>
          <w:tcPr>
            <w:tcW w:w="13748" w:type="dxa"/>
            <w:gridSpan w:val="3"/>
            <w:shd w:val="clear" w:color="auto" w:fill="D9D9D9" w:themeFill="background1" w:themeFillShade="D9"/>
          </w:tcPr>
          <w:p w14:paraId="1A7891D0" w14:textId="77777777" w:rsidR="00197B25" w:rsidRPr="00970192" w:rsidRDefault="00197B25" w:rsidP="00197B25">
            <w:pPr>
              <w:spacing w:before="60" w:after="60"/>
              <w:rPr>
                <w:b/>
                <w:szCs w:val="22"/>
              </w:rPr>
            </w:pPr>
            <w:r w:rsidRPr="00970192">
              <w:rPr>
                <w:b/>
                <w:szCs w:val="22"/>
              </w:rPr>
              <w:t>Identification attestation</w:t>
            </w:r>
          </w:p>
        </w:tc>
      </w:tr>
      <w:tr w:rsidR="00197B25" w:rsidRPr="00035867" w14:paraId="2B2CB6D6" w14:textId="77777777" w:rsidTr="008C14B2">
        <w:tc>
          <w:tcPr>
            <w:tcW w:w="3085" w:type="dxa"/>
          </w:tcPr>
          <w:p w14:paraId="7BD43F01" w14:textId="77777777" w:rsidR="00197B25" w:rsidRPr="00970192" w:rsidRDefault="00197B25" w:rsidP="00197B25">
            <w:pPr>
              <w:spacing w:before="60" w:after="60"/>
              <w:rPr>
                <w:szCs w:val="22"/>
              </w:rPr>
            </w:pPr>
            <w:proofErr w:type="spellStart"/>
            <w:r>
              <w:rPr>
                <w:szCs w:val="22"/>
              </w:rPr>
              <w:t>attestationId</w:t>
            </w:r>
            <w:proofErr w:type="spellEnd"/>
          </w:p>
        </w:tc>
        <w:tc>
          <w:tcPr>
            <w:tcW w:w="1418" w:type="dxa"/>
          </w:tcPr>
          <w:p w14:paraId="1881F796" w14:textId="77777777" w:rsidR="00197B25" w:rsidRPr="00970192" w:rsidRDefault="00197B25" w:rsidP="00197B25">
            <w:pPr>
              <w:spacing w:before="60" w:after="60"/>
              <w:rPr>
                <w:szCs w:val="22"/>
              </w:rPr>
            </w:pPr>
            <w:r w:rsidRPr="00970192">
              <w:rPr>
                <w:szCs w:val="22"/>
              </w:rPr>
              <w:t>Obligatoire</w:t>
            </w:r>
          </w:p>
        </w:tc>
        <w:tc>
          <w:tcPr>
            <w:tcW w:w="9245" w:type="dxa"/>
          </w:tcPr>
          <w:p w14:paraId="4D03F076" w14:textId="77777777" w:rsidR="00197B25" w:rsidRPr="00970192" w:rsidRDefault="00197B25" w:rsidP="00197B25">
            <w:pPr>
              <w:spacing w:before="60" w:after="60"/>
              <w:rPr>
                <w:szCs w:val="22"/>
              </w:rPr>
            </w:pPr>
            <w:r w:rsidRPr="00970192">
              <w:rPr>
                <w:szCs w:val="22"/>
              </w:rPr>
              <w:t>Numéro d’attestation</w:t>
            </w:r>
            <w:r>
              <w:rPr>
                <w:szCs w:val="22"/>
              </w:rPr>
              <w:t>.</w:t>
            </w:r>
            <w:r w:rsidRPr="00970192">
              <w:rPr>
                <w:szCs w:val="22"/>
              </w:rPr>
              <w:t xml:space="preserve"> </w:t>
            </w:r>
          </w:p>
        </w:tc>
      </w:tr>
      <w:tr w:rsidR="00197B25" w:rsidRPr="00970192" w14:paraId="2192E53F" w14:textId="77777777" w:rsidTr="008C14B2">
        <w:tc>
          <w:tcPr>
            <w:tcW w:w="3085" w:type="dxa"/>
          </w:tcPr>
          <w:p w14:paraId="6D6EECA8" w14:textId="77777777" w:rsidR="00197B25" w:rsidRPr="00970192" w:rsidRDefault="00197B25" w:rsidP="00197B25">
            <w:pPr>
              <w:spacing w:before="60" w:after="60"/>
              <w:rPr>
                <w:szCs w:val="22"/>
              </w:rPr>
            </w:pPr>
            <w:proofErr w:type="spellStart"/>
            <w:r>
              <w:rPr>
                <w:szCs w:val="22"/>
              </w:rPr>
              <w:t>attestationVersion</w:t>
            </w:r>
            <w:proofErr w:type="spellEnd"/>
          </w:p>
        </w:tc>
        <w:tc>
          <w:tcPr>
            <w:tcW w:w="1418" w:type="dxa"/>
          </w:tcPr>
          <w:p w14:paraId="5379DCB8" w14:textId="77777777" w:rsidR="00197B25" w:rsidRPr="00970192" w:rsidRDefault="00197B25" w:rsidP="00197B25">
            <w:pPr>
              <w:spacing w:before="60" w:after="60"/>
              <w:rPr>
                <w:szCs w:val="22"/>
              </w:rPr>
            </w:pPr>
            <w:r w:rsidRPr="00970192">
              <w:rPr>
                <w:szCs w:val="22"/>
              </w:rPr>
              <w:t>Facultatif</w:t>
            </w:r>
          </w:p>
        </w:tc>
        <w:tc>
          <w:tcPr>
            <w:tcW w:w="9245" w:type="dxa"/>
          </w:tcPr>
          <w:p w14:paraId="05156A12" w14:textId="77777777" w:rsidR="00197B25" w:rsidRPr="00970192" w:rsidRDefault="00197B25" w:rsidP="00197B25">
            <w:pPr>
              <w:spacing w:before="60" w:after="60"/>
              <w:rPr>
                <w:szCs w:val="22"/>
              </w:rPr>
            </w:pPr>
            <w:r w:rsidRPr="00970192">
              <w:rPr>
                <w:szCs w:val="22"/>
              </w:rPr>
              <w:t>Numéro de situation</w:t>
            </w:r>
            <w:r>
              <w:rPr>
                <w:szCs w:val="22"/>
              </w:rPr>
              <w:t>.</w:t>
            </w:r>
          </w:p>
        </w:tc>
      </w:tr>
      <w:tr w:rsidR="00197B25" w:rsidRPr="00970192" w14:paraId="66465E0F" w14:textId="77777777" w:rsidTr="008C14B2">
        <w:tc>
          <w:tcPr>
            <w:tcW w:w="13748" w:type="dxa"/>
            <w:gridSpan w:val="3"/>
            <w:shd w:val="clear" w:color="auto" w:fill="D9D9D9" w:themeFill="background1" w:themeFillShade="D9"/>
          </w:tcPr>
          <w:p w14:paraId="1B7157EA" w14:textId="77777777" w:rsidR="00197B25" w:rsidRPr="00970192" w:rsidRDefault="00197B25" w:rsidP="00197B25">
            <w:pPr>
              <w:spacing w:before="60" w:after="60"/>
              <w:rPr>
                <w:b/>
                <w:szCs w:val="22"/>
              </w:rPr>
            </w:pPr>
            <w:r w:rsidRPr="00970192">
              <w:rPr>
                <w:b/>
                <w:szCs w:val="22"/>
              </w:rPr>
              <w:t>Identification employeur / type travailleur</w:t>
            </w:r>
          </w:p>
        </w:tc>
      </w:tr>
      <w:tr w:rsidR="00197B25" w:rsidRPr="00035867" w14:paraId="3FC32AEC" w14:textId="77777777" w:rsidTr="008C14B2">
        <w:tc>
          <w:tcPr>
            <w:tcW w:w="3085" w:type="dxa"/>
          </w:tcPr>
          <w:p w14:paraId="34934C2D" w14:textId="77777777" w:rsidR="00197B25" w:rsidRPr="00970192" w:rsidRDefault="00197B25" w:rsidP="00197B25">
            <w:pPr>
              <w:spacing w:before="60" w:after="60"/>
              <w:rPr>
                <w:color w:val="000000"/>
                <w:szCs w:val="22"/>
              </w:rPr>
            </w:pPr>
            <w:proofErr w:type="spellStart"/>
            <w:r>
              <w:rPr>
                <w:color w:val="000000"/>
                <w:szCs w:val="22"/>
              </w:rPr>
              <w:t>nssoRegistrationNumber</w:t>
            </w:r>
            <w:proofErr w:type="spellEnd"/>
          </w:p>
        </w:tc>
        <w:tc>
          <w:tcPr>
            <w:tcW w:w="1418" w:type="dxa"/>
            <w:vMerge w:val="restart"/>
          </w:tcPr>
          <w:p w14:paraId="11DE3550" w14:textId="77777777" w:rsidR="00197B25" w:rsidRPr="00970192" w:rsidRDefault="00197B25" w:rsidP="00197B25">
            <w:pPr>
              <w:spacing w:before="60" w:after="60"/>
              <w:rPr>
                <w:szCs w:val="22"/>
              </w:rPr>
            </w:pPr>
            <w:r>
              <w:rPr>
                <w:szCs w:val="22"/>
              </w:rPr>
              <w:t>Un des deux obligatoire</w:t>
            </w:r>
          </w:p>
        </w:tc>
        <w:tc>
          <w:tcPr>
            <w:tcW w:w="9245" w:type="dxa"/>
          </w:tcPr>
          <w:p w14:paraId="14B0052C" w14:textId="77777777" w:rsidR="00197B25" w:rsidRPr="00970192" w:rsidRDefault="00197B25" w:rsidP="00197B25">
            <w:pPr>
              <w:spacing w:before="60" w:after="60"/>
              <w:rPr>
                <w:szCs w:val="22"/>
              </w:rPr>
            </w:pPr>
            <w:r w:rsidRPr="00970192">
              <w:rPr>
                <w:szCs w:val="22"/>
              </w:rPr>
              <w:t>Numéro d'immatriculation employeur (ONSS ou ONSS-</w:t>
            </w:r>
            <w:r>
              <w:rPr>
                <w:szCs w:val="22"/>
              </w:rPr>
              <w:t>ORPSS</w:t>
            </w:r>
            <w:r w:rsidRPr="00970192">
              <w:rPr>
                <w:szCs w:val="22"/>
              </w:rPr>
              <w:t>), temporaire ou définitif.</w:t>
            </w:r>
          </w:p>
        </w:tc>
      </w:tr>
      <w:tr w:rsidR="00197B25" w:rsidRPr="00035867" w14:paraId="08146341" w14:textId="77777777" w:rsidTr="008C14B2">
        <w:tc>
          <w:tcPr>
            <w:tcW w:w="3085" w:type="dxa"/>
          </w:tcPr>
          <w:p w14:paraId="3D527394" w14:textId="77777777" w:rsidR="00197B25" w:rsidRPr="00970192" w:rsidRDefault="00197B25" w:rsidP="00197B25">
            <w:pPr>
              <w:spacing w:before="60" w:after="60"/>
              <w:rPr>
                <w:szCs w:val="22"/>
              </w:rPr>
            </w:pPr>
            <w:proofErr w:type="spellStart"/>
            <w:r>
              <w:rPr>
                <w:color w:val="000000"/>
                <w:szCs w:val="22"/>
              </w:rPr>
              <w:t>enterpriseNumber</w:t>
            </w:r>
            <w:proofErr w:type="spellEnd"/>
          </w:p>
        </w:tc>
        <w:tc>
          <w:tcPr>
            <w:tcW w:w="1418" w:type="dxa"/>
            <w:vMerge/>
          </w:tcPr>
          <w:p w14:paraId="1F28D86C" w14:textId="77777777" w:rsidR="00197B25" w:rsidRPr="00970192" w:rsidRDefault="00197B25" w:rsidP="00197B25">
            <w:pPr>
              <w:spacing w:before="60" w:after="60"/>
              <w:rPr>
                <w:szCs w:val="22"/>
              </w:rPr>
            </w:pPr>
          </w:p>
        </w:tc>
        <w:tc>
          <w:tcPr>
            <w:tcW w:w="9245" w:type="dxa"/>
          </w:tcPr>
          <w:p w14:paraId="7D037109" w14:textId="77777777" w:rsidR="00197B25" w:rsidRPr="00970192" w:rsidRDefault="00197B25" w:rsidP="00197B25">
            <w:pPr>
              <w:spacing w:before="60" w:after="60"/>
              <w:rPr>
                <w:szCs w:val="22"/>
              </w:rPr>
            </w:pPr>
            <w:r w:rsidRPr="00970192">
              <w:rPr>
                <w:szCs w:val="22"/>
              </w:rPr>
              <w:t xml:space="preserve">Numéro BCE de l’entreprise pour laquelle le </w:t>
            </w:r>
            <w:r>
              <w:rPr>
                <w:szCs w:val="22"/>
              </w:rPr>
              <w:t>client</w:t>
            </w:r>
            <w:r w:rsidRPr="00970192">
              <w:rPr>
                <w:szCs w:val="22"/>
              </w:rPr>
              <w:t xml:space="preserve"> désire recevoir les données.</w:t>
            </w:r>
          </w:p>
        </w:tc>
      </w:tr>
      <w:tr w:rsidR="00197B25" w:rsidRPr="00035867" w14:paraId="0990720E" w14:textId="77777777" w:rsidTr="008C14B2">
        <w:tc>
          <w:tcPr>
            <w:tcW w:w="3085" w:type="dxa"/>
          </w:tcPr>
          <w:p w14:paraId="11306731" w14:textId="77777777" w:rsidR="00197B25" w:rsidRPr="00970192" w:rsidRDefault="00197B25" w:rsidP="00197B25">
            <w:pPr>
              <w:spacing w:before="60" w:after="60"/>
              <w:rPr>
                <w:szCs w:val="22"/>
              </w:rPr>
            </w:pPr>
            <w:proofErr w:type="spellStart"/>
            <w:r>
              <w:rPr>
                <w:szCs w:val="22"/>
              </w:rPr>
              <w:t>e</w:t>
            </w:r>
            <w:r w:rsidRPr="00970192">
              <w:rPr>
                <w:szCs w:val="22"/>
              </w:rPr>
              <w:t>mployerClass</w:t>
            </w:r>
            <w:proofErr w:type="spellEnd"/>
          </w:p>
        </w:tc>
        <w:tc>
          <w:tcPr>
            <w:tcW w:w="1418" w:type="dxa"/>
          </w:tcPr>
          <w:p w14:paraId="08F38D95" w14:textId="77777777" w:rsidR="00197B25" w:rsidRPr="00970192" w:rsidRDefault="00197B25" w:rsidP="00197B25">
            <w:pPr>
              <w:spacing w:before="60" w:after="60"/>
              <w:rPr>
                <w:szCs w:val="22"/>
              </w:rPr>
            </w:pPr>
            <w:r w:rsidRPr="00970192">
              <w:rPr>
                <w:szCs w:val="22"/>
              </w:rPr>
              <w:t>Facultatif</w:t>
            </w:r>
          </w:p>
        </w:tc>
        <w:tc>
          <w:tcPr>
            <w:tcW w:w="9245" w:type="dxa"/>
          </w:tcPr>
          <w:p w14:paraId="028B4B40" w14:textId="77777777" w:rsidR="00197B25" w:rsidRPr="00970192" w:rsidRDefault="00197B25" w:rsidP="00197B25">
            <w:pPr>
              <w:spacing w:before="60" w:after="60"/>
              <w:rPr>
                <w:szCs w:val="22"/>
              </w:rPr>
            </w:pPr>
            <w:r w:rsidRPr="00970192">
              <w:rPr>
                <w:szCs w:val="22"/>
              </w:rPr>
              <w:t>La catégorie employeur</w:t>
            </w:r>
          </w:p>
          <w:p w14:paraId="34D2799E" w14:textId="77777777" w:rsidR="00197B25" w:rsidRPr="00970192" w:rsidRDefault="00197B25" w:rsidP="00197B25">
            <w:pPr>
              <w:spacing w:before="60" w:after="60"/>
              <w:rPr>
                <w:szCs w:val="22"/>
              </w:rPr>
            </w:pPr>
            <w:r w:rsidRPr="00970192">
              <w:rPr>
                <w:szCs w:val="22"/>
              </w:rPr>
              <w:t xml:space="preserve">Si cette valeur est fournie, le </w:t>
            </w:r>
            <w:proofErr w:type="spellStart"/>
            <w:r>
              <w:rPr>
                <w:color w:val="000000"/>
                <w:szCs w:val="22"/>
              </w:rPr>
              <w:t>nssoRegistrationNumber</w:t>
            </w:r>
            <w:proofErr w:type="spellEnd"/>
            <w:r w:rsidRPr="00970192">
              <w:rPr>
                <w:szCs w:val="22"/>
              </w:rPr>
              <w:t xml:space="preserve"> </w:t>
            </w:r>
            <w:r>
              <w:rPr>
                <w:szCs w:val="22"/>
              </w:rPr>
              <w:t>ou l’</w:t>
            </w:r>
            <w:proofErr w:type="spellStart"/>
            <w:r>
              <w:rPr>
                <w:szCs w:val="22"/>
              </w:rPr>
              <w:t>e</w:t>
            </w:r>
            <w:r>
              <w:rPr>
                <w:color w:val="000000"/>
                <w:szCs w:val="22"/>
              </w:rPr>
              <w:t>nterpriseNumber</w:t>
            </w:r>
            <w:proofErr w:type="spellEnd"/>
            <w:r w:rsidRPr="00970192">
              <w:rPr>
                <w:szCs w:val="22"/>
              </w:rPr>
              <w:t xml:space="preserve"> doit être complété.</w:t>
            </w:r>
          </w:p>
        </w:tc>
      </w:tr>
      <w:tr w:rsidR="00197B25" w:rsidRPr="00035867" w14:paraId="3E60807C" w14:textId="77777777" w:rsidTr="008C14B2">
        <w:tc>
          <w:tcPr>
            <w:tcW w:w="3085" w:type="dxa"/>
          </w:tcPr>
          <w:p w14:paraId="05742A6D" w14:textId="77777777" w:rsidR="00197B25" w:rsidRPr="00970192" w:rsidRDefault="00197B25" w:rsidP="00197B25">
            <w:pPr>
              <w:spacing w:before="60" w:after="60"/>
              <w:rPr>
                <w:szCs w:val="22"/>
              </w:rPr>
            </w:pPr>
            <w:proofErr w:type="spellStart"/>
            <w:r>
              <w:rPr>
                <w:szCs w:val="22"/>
              </w:rPr>
              <w:lastRenderedPageBreak/>
              <w:t>w</w:t>
            </w:r>
            <w:r w:rsidRPr="00970192">
              <w:rPr>
                <w:szCs w:val="22"/>
              </w:rPr>
              <w:t>orkerCode</w:t>
            </w:r>
            <w:proofErr w:type="spellEnd"/>
          </w:p>
        </w:tc>
        <w:tc>
          <w:tcPr>
            <w:tcW w:w="1418" w:type="dxa"/>
          </w:tcPr>
          <w:p w14:paraId="548C58EF" w14:textId="77777777" w:rsidR="00197B25" w:rsidRPr="00970192" w:rsidRDefault="00197B25" w:rsidP="00197B25">
            <w:pPr>
              <w:spacing w:before="60" w:after="60"/>
              <w:rPr>
                <w:szCs w:val="22"/>
              </w:rPr>
            </w:pPr>
            <w:r w:rsidRPr="00970192">
              <w:rPr>
                <w:szCs w:val="22"/>
              </w:rPr>
              <w:t>Facultatif</w:t>
            </w:r>
          </w:p>
        </w:tc>
        <w:tc>
          <w:tcPr>
            <w:tcW w:w="9245" w:type="dxa"/>
          </w:tcPr>
          <w:p w14:paraId="273CB1A7" w14:textId="77777777" w:rsidR="00197B25" w:rsidRPr="00970192" w:rsidRDefault="00197B25" w:rsidP="00197B25">
            <w:pPr>
              <w:spacing w:before="60" w:after="60"/>
              <w:rPr>
                <w:szCs w:val="22"/>
              </w:rPr>
            </w:pPr>
            <w:r w:rsidRPr="00970192">
              <w:rPr>
                <w:szCs w:val="22"/>
              </w:rPr>
              <w:t>Le code travailleur</w:t>
            </w:r>
          </w:p>
          <w:p w14:paraId="5E780B90" w14:textId="77777777" w:rsidR="00197B25" w:rsidRPr="00970192" w:rsidRDefault="00197B25" w:rsidP="00197B25">
            <w:pPr>
              <w:spacing w:before="60" w:after="60"/>
              <w:rPr>
                <w:szCs w:val="22"/>
              </w:rPr>
            </w:pPr>
            <w:r w:rsidRPr="00970192">
              <w:rPr>
                <w:szCs w:val="22"/>
              </w:rPr>
              <w:t>Si cette valeur est fournir, le</w:t>
            </w:r>
            <w:r>
              <w:rPr>
                <w:szCs w:val="22"/>
              </w:rPr>
              <w:t xml:space="preserve"> </w:t>
            </w:r>
            <w:proofErr w:type="spellStart"/>
            <w:r>
              <w:rPr>
                <w:color w:val="000000"/>
                <w:szCs w:val="22"/>
              </w:rPr>
              <w:t>nssoRegistrationNumber</w:t>
            </w:r>
            <w:proofErr w:type="spellEnd"/>
            <w:r w:rsidRPr="00970192">
              <w:rPr>
                <w:szCs w:val="22"/>
              </w:rPr>
              <w:t xml:space="preserve"> </w:t>
            </w:r>
            <w:r>
              <w:rPr>
                <w:szCs w:val="22"/>
              </w:rPr>
              <w:t>ou l’</w:t>
            </w:r>
            <w:proofErr w:type="spellStart"/>
            <w:r>
              <w:rPr>
                <w:color w:val="000000"/>
                <w:szCs w:val="22"/>
              </w:rPr>
              <w:t>enterpriseNumber</w:t>
            </w:r>
            <w:proofErr w:type="spellEnd"/>
            <w:r w:rsidRPr="00970192">
              <w:rPr>
                <w:szCs w:val="22"/>
              </w:rPr>
              <w:t xml:space="preserve"> doit être complété ainsi que la catégorie employeur.</w:t>
            </w:r>
          </w:p>
        </w:tc>
      </w:tr>
      <w:tr w:rsidR="00197B25" w:rsidRPr="00035867" w14:paraId="677129BD" w14:textId="77777777" w:rsidTr="008C14B2">
        <w:tc>
          <w:tcPr>
            <w:tcW w:w="13748" w:type="dxa"/>
            <w:gridSpan w:val="3"/>
            <w:shd w:val="clear" w:color="auto" w:fill="BFBFBF" w:themeFill="background1" w:themeFillShade="BF"/>
          </w:tcPr>
          <w:p w14:paraId="172DE17A" w14:textId="77777777" w:rsidR="00197B25" w:rsidRPr="00970192" w:rsidRDefault="00197B25" w:rsidP="00197B25">
            <w:pPr>
              <w:spacing w:before="60" w:after="60"/>
              <w:rPr>
                <w:b/>
                <w:sz w:val="28"/>
                <w:szCs w:val="22"/>
              </w:rPr>
            </w:pPr>
            <w:r w:rsidRPr="00970192">
              <w:rPr>
                <w:b/>
                <w:sz w:val="28"/>
                <w:szCs w:val="22"/>
              </w:rPr>
              <w:t>Bloc Next</w:t>
            </w:r>
          </w:p>
          <w:p w14:paraId="562FC349" w14:textId="77777777" w:rsidR="00197B25" w:rsidRDefault="00197B25" w:rsidP="00197B25">
            <w:pPr>
              <w:spacing w:before="60" w:after="60"/>
              <w:rPr>
                <w:szCs w:val="22"/>
              </w:rPr>
            </w:pPr>
            <w:r w:rsidRPr="0088246F">
              <w:rPr>
                <w:szCs w:val="22"/>
              </w:rPr>
              <w:t>Facultatif</w:t>
            </w:r>
          </w:p>
          <w:p w14:paraId="0163A9AE" w14:textId="77777777" w:rsidR="00197B25" w:rsidRPr="00FB3BDA" w:rsidRDefault="00197B25" w:rsidP="00197B25">
            <w:pPr>
              <w:spacing w:before="60" w:after="60"/>
              <w:rPr>
                <w:szCs w:val="22"/>
              </w:rPr>
            </w:pPr>
            <w:r>
              <w:rPr>
                <w:szCs w:val="22"/>
              </w:rPr>
              <w:t>Bloc technique qui sera utilisé dans le cas où l’ONSS/ORPSS nous indique que les autres attestations peuvent être, pour la requête, récupérées via une autre requête contenant ce bloc.</w:t>
            </w:r>
          </w:p>
        </w:tc>
      </w:tr>
      <w:tr w:rsidR="00197B25" w:rsidRPr="00970192" w14:paraId="260C3324" w14:textId="77777777" w:rsidTr="008C14B2">
        <w:tc>
          <w:tcPr>
            <w:tcW w:w="3085" w:type="dxa"/>
          </w:tcPr>
          <w:p w14:paraId="7B5B13F8" w14:textId="77777777" w:rsidR="00197B25" w:rsidRPr="00970192" w:rsidRDefault="00197B25" w:rsidP="00197B25">
            <w:pPr>
              <w:spacing w:before="60" w:after="60"/>
              <w:rPr>
                <w:szCs w:val="22"/>
              </w:rPr>
            </w:pPr>
            <w:proofErr w:type="spellStart"/>
            <w:r>
              <w:rPr>
                <w:szCs w:val="22"/>
              </w:rPr>
              <w:t>next</w:t>
            </w:r>
            <w:proofErr w:type="spellEnd"/>
          </w:p>
        </w:tc>
        <w:tc>
          <w:tcPr>
            <w:tcW w:w="1418" w:type="dxa"/>
          </w:tcPr>
          <w:p w14:paraId="701A145E" w14:textId="77777777" w:rsidR="00197B25" w:rsidRPr="00970192" w:rsidRDefault="00197B25" w:rsidP="00197B25">
            <w:pPr>
              <w:spacing w:before="60" w:after="60"/>
              <w:rPr>
                <w:szCs w:val="22"/>
              </w:rPr>
            </w:pPr>
            <w:r>
              <w:rPr>
                <w:szCs w:val="22"/>
              </w:rPr>
              <w:t>Facultatif</w:t>
            </w:r>
          </w:p>
        </w:tc>
        <w:tc>
          <w:tcPr>
            <w:tcW w:w="9245" w:type="dxa"/>
          </w:tcPr>
          <w:p w14:paraId="338C3CFB" w14:textId="77777777" w:rsidR="00197B25" w:rsidRPr="00970192" w:rsidRDefault="00197B25" w:rsidP="00197B25">
            <w:pPr>
              <w:spacing w:before="60" w:after="60"/>
              <w:rPr>
                <w:szCs w:val="22"/>
              </w:rPr>
            </w:pPr>
            <w:r>
              <w:rPr>
                <w:szCs w:val="22"/>
              </w:rPr>
              <w:t>Contient les références vers l’attestation suivante.</w:t>
            </w:r>
          </w:p>
        </w:tc>
      </w:tr>
    </w:tbl>
    <w:p w14:paraId="3D12AA45" w14:textId="77777777" w:rsidR="008C14B2" w:rsidRDefault="008C14B2" w:rsidP="008C14B2">
      <w:pPr>
        <w:pStyle w:val="Heading3"/>
      </w:pPr>
      <w:bookmarkStart w:id="434" w:name="_Toc463013557"/>
      <w:bookmarkStart w:id="435" w:name="_Toc139893560"/>
      <w:r>
        <w:t>Réponse</w:t>
      </w:r>
      <w:bookmarkEnd w:id="434"/>
      <w:bookmarkEnd w:id="435"/>
    </w:p>
    <w:p w14:paraId="101AE9C4" w14:textId="10FC8938" w:rsidR="008C14B2" w:rsidRDefault="008C14B2" w:rsidP="008C14B2">
      <w:pPr>
        <w:rPr>
          <w:lang w:val="fr-FR"/>
        </w:rPr>
      </w:pPr>
      <w:r>
        <w:rPr>
          <w:lang w:val="fr-FR"/>
        </w:rPr>
        <w:t>Dans le cas d’une consultation via Web Service, les données de la requête seront reprises dans la réponse.</w:t>
      </w:r>
    </w:p>
    <w:p w14:paraId="4328F0C0" w14:textId="78A996BC" w:rsidR="001B6820" w:rsidRDefault="001B6820" w:rsidP="008C14B2">
      <w:pPr>
        <w:rPr>
          <w:lang w:val="fr-FR"/>
        </w:rPr>
      </w:pPr>
    </w:p>
    <w:p w14:paraId="1D08B18B" w14:textId="468F1307" w:rsidR="001B6820" w:rsidRDefault="001B6820" w:rsidP="008C14B2">
      <w:pPr>
        <w:rPr>
          <w:lang w:val="fr-FR"/>
        </w:rPr>
      </w:pPr>
      <w:r>
        <w:rPr>
          <w:lang w:val="fr-FR"/>
        </w:rPr>
        <w:t xml:space="preserve">Rem : certains des éléments sont facultatifs selon les situations (obligatoire dans certains cas bien précis), la liste de ces cas étant assez longue à énumérer, </w:t>
      </w:r>
      <w:r>
        <w:t xml:space="preserve">veuillez-vous référer au </w:t>
      </w:r>
      <w:hyperlink w:anchor="glossaire_REF" w:history="1">
        <w:r>
          <w:t>[6]</w:t>
        </w:r>
      </w:hyperlink>
      <w:r>
        <w:t xml:space="preserve"> le cas </w:t>
      </w:r>
      <w:r w:rsidR="00E64169">
        <w:t>échéant</w:t>
      </w:r>
      <w:r>
        <w:t>.</w:t>
      </w:r>
    </w:p>
    <w:p w14:paraId="7386CFBA" w14:textId="77777777" w:rsidR="008C14B2" w:rsidRPr="00E71AC4" w:rsidRDefault="008C14B2" w:rsidP="008C14B2">
      <w:pPr>
        <w:rPr>
          <w:lang w:val="fr-FR"/>
        </w:rPr>
      </w:pPr>
    </w:p>
    <w:tbl>
      <w:tblPr>
        <w:tblStyle w:val="TableGrid"/>
        <w:tblW w:w="15276" w:type="dxa"/>
        <w:tblLayout w:type="fixed"/>
        <w:tblLook w:val="04A0" w:firstRow="1" w:lastRow="0" w:firstColumn="1" w:lastColumn="0" w:noHBand="0" w:noVBand="1"/>
      </w:tblPr>
      <w:tblGrid>
        <w:gridCol w:w="636"/>
        <w:gridCol w:w="234"/>
        <w:gridCol w:w="429"/>
        <w:gridCol w:w="657"/>
        <w:gridCol w:w="13"/>
        <w:gridCol w:w="587"/>
        <w:gridCol w:w="962"/>
        <w:gridCol w:w="415"/>
        <w:gridCol w:w="174"/>
        <w:gridCol w:w="587"/>
        <w:gridCol w:w="442"/>
        <w:gridCol w:w="148"/>
        <w:gridCol w:w="123"/>
        <w:gridCol w:w="324"/>
        <w:gridCol w:w="118"/>
        <w:gridCol w:w="32"/>
        <w:gridCol w:w="394"/>
        <w:gridCol w:w="162"/>
        <w:gridCol w:w="34"/>
        <w:gridCol w:w="292"/>
        <w:gridCol w:w="139"/>
        <w:gridCol w:w="8"/>
        <w:gridCol w:w="148"/>
        <w:gridCol w:w="137"/>
        <w:gridCol w:w="156"/>
        <w:gridCol w:w="149"/>
        <w:gridCol w:w="113"/>
        <w:gridCol w:w="178"/>
        <w:gridCol w:w="149"/>
        <w:gridCol w:w="113"/>
        <w:gridCol w:w="24"/>
        <w:gridCol w:w="9"/>
        <w:gridCol w:w="441"/>
        <w:gridCol w:w="138"/>
        <w:gridCol w:w="9"/>
        <w:gridCol w:w="127"/>
        <w:gridCol w:w="608"/>
        <w:gridCol w:w="5867"/>
      </w:tblGrid>
      <w:tr w:rsidR="00A66583" w:rsidRPr="00D4037D" w14:paraId="11C1FE44" w14:textId="77777777" w:rsidTr="003D6AC2">
        <w:trPr>
          <w:trHeight w:val="802"/>
        </w:trPr>
        <w:tc>
          <w:tcPr>
            <w:tcW w:w="3518" w:type="dxa"/>
            <w:gridSpan w:val="7"/>
            <w:shd w:val="clear" w:color="auto" w:fill="FFFFFF" w:themeFill="background1"/>
            <w:noWrap/>
          </w:tcPr>
          <w:p w14:paraId="15DC165F" w14:textId="77777777" w:rsidR="00A66583" w:rsidRPr="00D4037D" w:rsidRDefault="00A66583" w:rsidP="008C14B2">
            <w:pPr>
              <w:spacing w:before="60" w:after="60"/>
              <w:rPr>
                <w:i/>
                <w:iCs/>
                <w:lang w:val="fr-FR"/>
              </w:rPr>
            </w:pPr>
            <w:r w:rsidRPr="00D4037D">
              <w:rPr>
                <w:i/>
                <w:iCs/>
                <w:lang w:val="fr-FR"/>
              </w:rPr>
              <w:t>Données fonctionnelles</w:t>
            </w:r>
          </w:p>
        </w:tc>
        <w:tc>
          <w:tcPr>
            <w:tcW w:w="1176" w:type="dxa"/>
            <w:gridSpan w:val="3"/>
            <w:shd w:val="clear" w:color="auto" w:fill="FFFFFF" w:themeFill="background1"/>
          </w:tcPr>
          <w:p w14:paraId="37530178" w14:textId="77777777" w:rsidR="00A66583" w:rsidRPr="00D4037D" w:rsidRDefault="00A66583" w:rsidP="00A66583">
            <w:pPr>
              <w:spacing w:before="60" w:after="60"/>
              <w:rPr>
                <w:i/>
                <w:szCs w:val="22"/>
              </w:rPr>
            </w:pPr>
            <w:r>
              <w:rPr>
                <w:i/>
                <w:szCs w:val="22"/>
              </w:rPr>
              <w:t>Réf glossaire</w:t>
            </w:r>
          </w:p>
        </w:tc>
        <w:tc>
          <w:tcPr>
            <w:tcW w:w="1037" w:type="dxa"/>
            <w:gridSpan w:val="4"/>
            <w:shd w:val="clear" w:color="auto" w:fill="FFFFFF" w:themeFill="background1"/>
            <w:noWrap/>
          </w:tcPr>
          <w:p w14:paraId="066C32F6" w14:textId="77777777" w:rsidR="00A66583" w:rsidRPr="00D4037D" w:rsidRDefault="00A66583" w:rsidP="008C14B2">
            <w:pPr>
              <w:spacing w:before="60" w:after="60"/>
              <w:rPr>
                <w:i/>
                <w:iCs/>
                <w:lang w:val="fr-FR"/>
              </w:rPr>
            </w:pPr>
            <w:r w:rsidRPr="00D4037D">
              <w:rPr>
                <w:i/>
                <w:szCs w:val="22"/>
              </w:rPr>
              <w:t>M/C</w:t>
            </w:r>
            <w:r w:rsidRPr="00D4037D">
              <w:rPr>
                <w:rStyle w:val="FootnoteReference"/>
                <w:i/>
                <w:szCs w:val="22"/>
              </w:rPr>
              <w:footnoteReference w:id="8"/>
            </w:r>
          </w:p>
        </w:tc>
        <w:tc>
          <w:tcPr>
            <w:tcW w:w="9545" w:type="dxa"/>
            <w:gridSpan w:val="24"/>
            <w:shd w:val="clear" w:color="auto" w:fill="FFFFFF" w:themeFill="background1"/>
            <w:noWrap/>
          </w:tcPr>
          <w:p w14:paraId="7FEBBD16" w14:textId="77777777" w:rsidR="00A66583" w:rsidRPr="00D4037D" w:rsidRDefault="00A66583" w:rsidP="008C14B2">
            <w:pPr>
              <w:spacing w:before="60" w:after="60"/>
              <w:rPr>
                <w:i/>
                <w:iCs/>
                <w:lang w:val="fr-FR"/>
              </w:rPr>
            </w:pPr>
            <w:r w:rsidRPr="00D4037D">
              <w:rPr>
                <w:i/>
                <w:iCs/>
                <w:lang w:val="fr-FR"/>
              </w:rPr>
              <w:t>Description</w:t>
            </w:r>
          </w:p>
        </w:tc>
      </w:tr>
      <w:tr w:rsidR="00A66583" w:rsidRPr="00035867" w14:paraId="35CDFE1D" w14:textId="77777777" w:rsidTr="003D6AC2">
        <w:trPr>
          <w:trHeight w:val="300"/>
        </w:trPr>
        <w:tc>
          <w:tcPr>
            <w:tcW w:w="15276" w:type="dxa"/>
            <w:gridSpan w:val="38"/>
            <w:shd w:val="clear" w:color="auto" w:fill="FFFFFF" w:themeFill="background1"/>
          </w:tcPr>
          <w:p w14:paraId="5A442130" w14:textId="77777777" w:rsidR="00A66583" w:rsidRPr="004A3F30" w:rsidRDefault="00A66583" w:rsidP="008C14B2">
            <w:pPr>
              <w:spacing w:before="60" w:after="60"/>
              <w:rPr>
                <w:b/>
                <w:sz w:val="32"/>
                <w:lang w:val="fr-FR"/>
              </w:rPr>
            </w:pPr>
            <w:r w:rsidRPr="004A3F30">
              <w:rPr>
                <w:b/>
                <w:sz w:val="32"/>
                <w:lang w:val="fr-FR"/>
              </w:rPr>
              <w:t>Résultat de la requête</w:t>
            </w:r>
          </w:p>
          <w:p w14:paraId="02BA07E8" w14:textId="77777777" w:rsidR="00A66583" w:rsidRPr="00970192" w:rsidRDefault="00A66583" w:rsidP="008C14B2">
            <w:pPr>
              <w:spacing w:before="60" w:after="60"/>
              <w:rPr>
                <w:i/>
                <w:iCs/>
                <w:lang w:val="fr-FR"/>
              </w:rPr>
            </w:pPr>
            <w:r>
              <w:rPr>
                <w:lang w:val="fr-FR"/>
              </w:rPr>
              <w:t>Bloc de données obligatoire</w:t>
            </w:r>
          </w:p>
        </w:tc>
      </w:tr>
      <w:tr w:rsidR="00A66583" w:rsidRPr="00D4037D" w14:paraId="504E62FA" w14:textId="77777777" w:rsidTr="003D6AC2">
        <w:trPr>
          <w:trHeight w:val="300"/>
        </w:trPr>
        <w:tc>
          <w:tcPr>
            <w:tcW w:w="15276" w:type="dxa"/>
            <w:gridSpan w:val="38"/>
            <w:shd w:val="clear" w:color="auto" w:fill="A6A6A6" w:themeFill="background1" w:themeFillShade="A6"/>
          </w:tcPr>
          <w:p w14:paraId="3A9A662B" w14:textId="77777777" w:rsidR="00A66583" w:rsidRPr="004A3F30" w:rsidRDefault="00A66583" w:rsidP="008C14B2">
            <w:pPr>
              <w:spacing w:before="60" w:after="60"/>
              <w:rPr>
                <w:b/>
                <w:sz w:val="28"/>
                <w:lang w:val="fr-FR"/>
              </w:rPr>
            </w:pPr>
            <w:proofErr w:type="spellStart"/>
            <w:r>
              <w:rPr>
                <w:b/>
                <w:sz w:val="28"/>
                <w:lang w:val="fr-FR"/>
              </w:rPr>
              <w:t>criteria</w:t>
            </w:r>
            <w:proofErr w:type="spellEnd"/>
          </w:p>
        </w:tc>
      </w:tr>
      <w:tr w:rsidR="009F5379" w:rsidRPr="00DD00EA" w14:paraId="6E89803C" w14:textId="77777777" w:rsidTr="003D6AC2">
        <w:trPr>
          <w:trHeight w:val="300"/>
        </w:trPr>
        <w:tc>
          <w:tcPr>
            <w:tcW w:w="3518" w:type="dxa"/>
            <w:gridSpan w:val="7"/>
            <w:shd w:val="clear" w:color="auto" w:fill="FFFFFF" w:themeFill="background1"/>
            <w:noWrap/>
          </w:tcPr>
          <w:p w14:paraId="6A37E51D" w14:textId="77777777" w:rsidR="009F5379" w:rsidRPr="004A3F30" w:rsidRDefault="009F5379" w:rsidP="00FD47BE">
            <w:pPr>
              <w:pStyle w:val="ListParagraph"/>
              <w:spacing w:before="60" w:after="60"/>
              <w:ind w:left="0"/>
              <w:jc w:val="left"/>
              <w:rPr>
                <w:sz w:val="22"/>
                <w:lang w:val="fr-FR"/>
              </w:rPr>
            </w:pPr>
            <w:proofErr w:type="spellStart"/>
            <w:r>
              <w:rPr>
                <w:sz w:val="22"/>
                <w:lang w:val="fr-FR"/>
              </w:rPr>
              <w:t>criteria</w:t>
            </w:r>
            <w:proofErr w:type="spellEnd"/>
          </w:p>
        </w:tc>
        <w:tc>
          <w:tcPr>
            <w:tcW w:w="1176" w:type="dxa"/>
            <w:gridSpan w:val="3"/>
            <w:shd w:val="clear" w:color="auto" w:fill="FFFFFF" w:themeFill="background1"/>
          </w:tcPr>
          <w:p w14:paraId="7D5D70A2" w14:textId="77777777" w:rsidR="009F5379"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04B6F4A9" w14:textId="77777777" w:rsidR="009F5379" w:rsidRPr="004A3F30" w:rsidRDefault="009F5379" w:rsidP="0042631A">
            <w:pPr>
              <w:spacing w:before="60" w:after="60"/>
              <w:jc w:val="center"/>
              <w:rPr>
                <w:sz w:val="22"/>
                <w:lang w:val="fr-FR"/>
              </w:rPr>
            </w:pPr>
            <w:r>
              <w:rPr>
                <w:sz w:val="22"/>
                <w:lang w:val="fr-FR"/>
              </w:rPr>
              <w:t>M</w:t>
            </w:r>
          </w:p>
        </w:tc>
        <w:tc>
          <w:tcPr>
            <w:tcW w:w="9992" w:type="dxa"/>
            <w:gridSpan w:val="26"/>
            <w:shd w:val="clear" w:color="auto" w:fill="FFFFFF" w:themeFill="background1"/>
            <w:noWrap/>
          </w:tcPr>
          <w:p w14:paraId="79D4A9F8" w14:textId="77777777" w:rsidR="009F5379" w:rsidRPr="004A3F30" w:rsidRDefault="009F5379" w:rsidP="00FD47BE">
            <w:pPr>
              <w:spacing w:before="60" w:after="60"/>
              <w:rPr>
                <w:sz w:val="22"/>
              </w:rPr>
            </w:pPr>
            <w:r>
              <w:rPr>
                <w:sz w:val="22"/>
              </w:rPr>
              <w:t xml:space="preserve">Critères de recherche repris de la requête (voir </w:t>
            </w:r>
            <w:hyperlink w:anchor="_Requête" w:history="1">
              <w:r w:rsidRPr="00F40329">
                <w:rPr>
                  <w:rStyle w:val="Hyperlink"/>
                  <w:sz w:val="22"/>
                </w:rPr>
                <w:t>Requête</w:t>
              </w:r>
            </w:hyperlink>
            <w:r>
              <w:rPr>
                <w:sz w:val="22"/>
              </w:rPr>
              <w:t>)</w:t>
            </w:r>
          </w:p>
        </w:tc>
      </w:tr>
      <w:tr w:rsidR="00A66583" w:rsidRPr="00D4037D" w14:paraId="681922FA" w14:textId="77777777" w:rsidTr="003D6AC2">
        <w:trPr>
          <w:trHeight w:val="300"/>
        </w:trPr>
        <w:tc>
          <w:tcPr>
            <w:tcW w:w="15276" w:type="dxa"/>
            <w:gridSpan w:val="38"/>
            <w:shd w:val="clear" w:color="auto" w:fill="A6A6A6" w:themeFill="background1" w:themeFillShade="A6"/>
          </w:tcPr>
          <w:p w14:paraId="2C09626D" w14:textId="77777777" w:rsidR="00A66583" w:rsidRPr="004A3F30" w:rsidRDefault="00FF0A06" w:rsidP="008C14B2">
            <w:pPr>
              <w:spacing w:before="60" w:after="60"/>
              <w:rPr>
                <w:b/>
                <w:sz w:val="28"/>
                <w:lang w:val="fr-FR"/>
              </w:rPr>
            </w:pPr>
            <w:proofErr w:type="spellStart"/>
            <w:r>
              <w:rPr>
                <w:b/>
                <w:sz w:val="28"/>
                <w:lang w:val="fr-FR"/>
              </w:rPr>
              <w:t>S</w:t>
            </w:r>
            <w:r w:rsidR="00A66583" w:rsidRPr="004A3F30">
              <w:rPr>
                <w:b/>
                <w:sz w:val="28"/>
                <w:lang w:val="fr-FR"/>
              </w:rPr>
              <w:t>tatus</w:t>
            </w:r>
            <w:proofErr w:type="spellEnd"/>
          </w:p>
          <w:p w14:paraId="7F11C756" w14:textId="77777777" w:rsidR="00A66583" w:rsidRPr="00970192" w:rsidRDefault="00A66583" w:rsidP="008C14B2">
            <w:pPr>
              <w:spacing w:before="60" w:after="60"/>
              <w:rPr>
                <w:i/>
                <w:iCs/>
                <w:lang w:val="fr-FR"/>
              </w:rPr>
            </w:pPr>
            <w:r w:rsidRPr="00FE3A0C">
              <w:rPr>
                <w:lang w:val="fr-FR"/>
              </w:rPr>
              <w:t>Obligatoire</w:t>
            </w:r>
          </w:p>
        </w:tc>
      </w:tr>
      <w:tr w:rsidR="009F5379" w:rsidRPr="00797429" w14:paraId="06675E9A" w14:textId="77777777" w:rsidTr="003D6AC2">
        <w:trPr>
          <w:trHeight w:val="300"/>
        </w:trPr>
        <w:tc>
          <w:tcPr>
            <w:tcW w:w="3518" w:type="dxa"/>
            <w:gridSpan w:val="7"/>
            <w:shd w:val="clear" w:color="auto" w:fill="FFFFFF" w:themeFill="background1"/>
            <w:noWrap/>
          </w:tcPr>
          <w:p w14:paraId="275FD106" w14:textId="77777777" w:rsidR="009F5379" w:rsidRPr="004A3F30" w:rsidRDefault="009F5379" w:rsidP="008C14B2">
            <w:pPr>
              <w:pStyle w:val="ListParagraph"/>
              <w:spacing w:before="60" w:after="60"/>
              <w:ind w:left="0"/>
              <w:jc w:val="left"/>
              <w:rPr>
                <w:sz w:val="22"/>
                <w:lang w:val="fr-FR"/>
              </w:rPr>
            </w:pPr>
            <w:r>
              <w:rPr>
                <w:sz w:val="22"/>
                <w:lang w:val="fr-FR"/>
              </w:rPr>
              <w:lastRenderedPageBreak/>
              <w:t>v</w:t>
            </w:r>
            <w:r w:rsidRPr="004A3F30">
              <w:rPr>
                <w:sz w:val="22"/>
                <w:lang w:val="fr-FR"/>
              </w:rPr>
              <w:t>alue</w:t>
            </w:r>
          </w:p>
        </w:tc>
        <w:tc>
          <w:tcPr>
            <w:tcW w:w="1176" w:type="dxa"/>
            <w:gridSpan w:val="3"/>
            <w:shd w:val="clear" w:color="auto" w:fill="FFFFFF" w:themeFill="background1"/>
          </w:tcPr>
          <w:p w14:paraId="21E2A4DB" w14:textId="77777777" w:rsidR="009F5379" w:rsidRPr="004A3F30"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0EDB1897" w14:textId="77777777" w:rsidR="009F5379" w:rsidRPr="004A3F30" w:rsidRDefault="009F5379" w:rsidP="0042631A">
            <w:pPr>
              <w:spacing w:before="60" w:after="60"/>
              <w:jc w:val="center"/>
              <w:rPr>
                <w:sz w:val="22"/>
                <w:lang w:val="fr-FR"/>
              </w:rPr>
            </w:pPr>
            <w:r w:rsidRPr="004A3F30">
              <w:rPr>
                <w:sz w:val="22"/>
                <w:lang w:val="fr-FR"/>
              </w:rPr>
              <w:t>M</w:t>
            </w:r>
          </w:p>
        </w:tc>
        <w:tc>
          <w:tcPr>
            <w:tcW w:w="9992" w:type="dxa"/>
            <w:gridSpan w:val="26"/>
            <w:shd w:val="clear" w:color="auto" w:fill="FFFFFF" w:themeFill="background1"/>
            <w:noWrap/>
          </w:tcPr>
          <w:p w14:paraId="064B00B9" w14:textId="77777777" w:rsidR="009F5379" w:rsidRPr="00025718" w:rsidRDefault="009F5379" w:rsidP="008C14B2">
            <w:pPr>
              <w:spacing w:before="60" w:after="60"/>
              <w:rPr>
                <w:sz w:val="22"/>
              </w:rPr>
            </w:pPr>
            <w:r>
              <w:rPr>
                <w:sz w:val="22"/>
              </w:rPr>
              <w:t>Statut global du résultat.</w:t>
            </w:r>
          </w:p>
        </w:tc>
      </w:tr>
      <w:tr w:rsidR="009F5379" w:rsidRPr="00DD00EA" w14:paraId="61C4F49B" w14:textId="77777777" w:rsidTr="003D6AC2">
        <w:trPr>
          <w:trHeight w:val="300"/>
        </w:trPr>
        <w:tc>
          <w:tcPr>
            <w:tcW w:w="3518" w:type="dxa"/>
            <w:gridSpan w:val="7"/>
            <w:shd w:val="clear" w:color="auto" w:fill="FFFFFF" w:themeFill="background1"/>
            <w:noWrap/>
          </w:tcPr>
          <w:p w14:paraId="46A4DF8F" w14:textId="77777777" w:rsidR="009F5379" w:rsidRPr="004A3F30" w:rsidRDefault="009F5379" w:rsidP="00C065F0">
            <w:pPr>
              <w:pStyle w:val="ListParagraph"/>
              <w:spacing w:before="60" w:after="60"/>
              <w:ind w:left="0"/>
              <w:jc w:val="left"/>
              <w:rPr>
                <w:sz w:val="22"/>
                <w:lang w:val="fr-FR"/>
              </w:rPr>
            </w:pPr>
            <w:r>
              <w:rPr>
                <w:sz w:val="22"/>
                <w:lang w:val="fr-FR"/>
              </w:rPr>
              <w:t>code</w:t>
            </w:r>
          </w:p>
        </w:tc>
        <w:tc>
          <w:tcPr>
            <w:tcW w:w="1176" w:type="dxa"/>
            <w:gridSpan w:val="3"/>
            <w:shd w:val="clear" w:color="auto" w:fill="FFFFFF" w:themeFill="background1"/>
          </w:tcPr>
          <w:p w14:paraId="3E2151D5" w14:textId="77777777" w:rsidR="009F5379" w:rsidRPr="004A3F30"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1F4D2CE6" w14:textId="77777777" w:rsidR="009F5379" w:rsidRPr="004A3F30" w:rsidRDefault="009F5379" w:rsidP="0042631A">
            <w:pPr>
              <w:spacing w:before="60" w:after="60"/>
              <w:jc w:val="center"/>
              <w:rPr>
                <w:sz w:val="22"/>
                <w:lang w:val="fr-FR"/>
              </w:rPr>
            </w:pPr>
            <w:r w:rsidRPr="004A3F30">
              <w:rPr>
                <w:sz w:val="22"/>
                <w:lang w:val="fr-FR"/>
              </w:rPr>
              <w:t>M</w:t>
            </w:r>
          </w:p>
        </w:tc>
        <w:tc>
          <w:tcPr>
            <w:tcW w:w="9992" w:type="dxa"/>
            <w:gridSpan w:val="26"/>
            <w:shd w:val="clear" w:color="auto" w:fill="FFFFFF" w:themeFill="background1"/>
            <w:noWrap/>
          </w:tcPr>
          <w:p w14:paraId="6EC04932" w14:textId="4EDD8FD3" w:rsidR="009F5379" w:rsidRPr="004A3F30" w:rsidRDefault="009F5379" w:rsidP="00C065F0">
            <w:pPr>
              <w:spacing w:before="60" w:after="60"/>
              <w:rPr>
                <w:sz w:val="22"/>
              </w:rPr>
            </w:pPr>
            <w:r w:rsidRPr="004A3F30">
              <w:rPr>
                <w:sz w:val="22"/>
              </w:rPr>
              <w:t xml:space="preserve">Code donnant une information technique sur le résultat du traitement. Soit code indiquant que tout </w:t>
            </w:r>
            <w:r w:rsidR="00E64169">
              <w:rPr>
                <w:sz w:val="22"/>
              </w:rPr>
              <w:t>s</w:t>
            </w:r>
            <w:r w:rsidRPr="004A3F30">
              <w:rPr>
                <w:sz w:val="22"/>
              </w:rPr>
              <w:t xml:space="preserve">’est bien </w:t>
            </w:r>
            <w:r w:rsidR="00BB7878" w:rsidRPr="004A3F30">
              <w:rPr>
                <w:sz w:val="22"/>
              </w:rPr>
              <w:t>déroulé, soit</w:t>
            </w:r>
            <w:r w:rsidRPr="004A3F30">
              <w:rPr>
                <w:sz w:val="22"/>
              </w:rPr>
              <w:t xml:space="preserve"> code indiquant l’erreur ayant eu </w:t>
            </w:r>
            <w:r>
              <w:rPr>
                <w:sz w:val="22"/>
              </w:rPr>
              <w:t>l</w:t>
            </w:r>
            <w:r w:rsidRPr="004A3F30">
              <w:rPr>
                <w:sz w:val="22"/>
              </w:rPr>
              <w:t xml:space="preserve">ieu lors du traitement. </w:t>
            </w:r>
          </w:p>
        </w:tc>
      </w:tr>
      <w:tr w:rsidR="009F5379" w:rsidRPr="00035867" w14:paraId="0DAD4D33" w14:textId="77777777" w:rsidTr="003D6AC2">
        <w:trPr>
          <w:trHeight w:val="300"/>
        </w:trPr>
        <w:tc>
          <w:tcPr>
            <w:tcW w:w="3518" w:type="dxa"/>
            <w:gridSpan w:val="7"/>
            <w:shd w:val="clear" w:color="auto" w:fill="FFFFFF" w:themeFill="background1"/>
            <w:noWrap/>
          </w:tcPr>
          <w:p w14:paraId="5BE8B872" w14:textId="77777777" w:rsidR="009F5379" w:rsidRDefault="009F5379" w:rsidP="008C14B2">
            <w:pPr>
              <w:pStyle w:val="ListParagraph"/>
              <w:spacing w:before="60" w:after="60"/>
              <w:ind w:left="0"/>
              <w:jc w:val="left"/>
              <w:rPr>
                <w:sz w:val="22"/>
                <w:lang w:val="fr-FR"/>
              </w:rPr>
            </w:pPr>
            <w:r>
              <w:rPr>
                <w:sz w:val="22"/>
                <w:lang w:val="fr-FR"/>
              </w:rPr>
              <w:t>description</w:t>
            </w:r>
          </w:p>
        </w:tc>
        <w:tc>
          <w:tcPr>
            <w:tcW w:w="1176" w:type="dxa"/>
            <w:gridSpan w:val="3"/>
            <w:shd w:val="clear" w:color="auto" w:fill="FFFFFF" w:themeFill="background1"/>
          </w:tcPr>
          <w:p w14:paraId="09F8DAF6" w14:textId="77777777" w:rsidR="009F5379"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2AF4D846" w14:textId="77777777" w:rsidR="009F5379" w:rsidRPr="004A3F30" w:rsidRDefault="009F5379" w:rsidP="0042631A">
            <w:pPr>
              <w:spacing w:before="60" w:after="60"/>
              <w:jc w:val="center"/>
              <w:rPr>
                <w:sz w:val="22"/>
                <w:lang w:val="fr-FR"/>
              </w:rPr>
            </w:pPr>
            <w:r>
              <w:rPr>
                <w:sz w:val="22"/>
                <w:lang w:val="fr-FR"/>
              </w:rPr>
              <w:t>C</w:t>
            </w:r>
          </w:p>
        </w:tc>
        <w:tc>
          <w:tcPr>
            <w:tcW w:w="9992" w:type="dxa"/>
            <w:gridSpan w:val="26"/>
            <w:shd w:val="clear" w:color="auto" w:fill="FFFFFF" w:themeFill="background1"/>
            <w:noWrap/>
          </w:tcPr>
          <w:p w14:paraId="0E19C528" w14:textId="77777777" w:rsidR="009F5379" w:rsidRPr="004A3F30" w:rsidRDefault="009F5379" w:rsidP="008C14B2">
            <w:pPr>
              <w:spacing w:before="60" w:after="60"/>
              <w:rPr>
                <w:sz w:val="22"/>
              </w:rPr>
            </w:pPr>
            <w:r>
              <w:rPr>
                <w:sz w:val="22"/>
              </w:rPr>
              <w:t>Description du code</w:t>
            </w:r>
          </w:p>
        </w:tc>
      </w:tr>
      <w:tr w:rsidR="009F5379" w:rsidRPr="00035867" w14:paraId="3397AD30" w14:textId="77777777" w:rsidTr="003D6AC2">
        <w:trPr>
          <w:trHeight w:val="300"/>
        </w:trPr>
        <w:tc>
          <w:tcPr>
            <w:tcW w:w="3518" w:type="dxa"/>
            <w:gridSpan w:val="7"/>
            <w:shd w:val="clear" w:color="auto" w:fill="FFFFFF" w:themeFill="background1"/>
            <w:noWrap/>
          </w:tcPr>
          <w:p w14:paraId="4C7763CF" w14:textId="77777777" w:rsidR="009F5379" w:rsidRDefault="009F5379" w:rsidP="008C14B2">
            <w:pPr>
              <w:pStyle w:val="ListParagraph"/>
              <w:spacing w:before="60" w:after="60"/>
              <w:ind w:left="0"/>
              <w:jc w:val="left"/>
              <w:rPr>
                <w:sz w:val="22"/>
                <w:lang w:val="fr-FR"/>
              </w:rPr>
            </w:pPr>
            <w:r>
              <w:rPr>
                <w:sz w:val="22"/>
                <w:lang w:val="fr-FR"/>
              </w:rPr>
              <w:t>information</w:t>
            </w:r>
          </w:p>
          <w:p w14:paraId="1B3CE494" w14:textId="77777777" w:rsidR="009F5379" w:rsidRDefault="009F5379" w:rsidP="008C14B2">
            <w:pPr>
              <w:pStyle w:val="ListParagraph"/>
              <w:spacing w:before="60" w:after="60"/>
              <w:ind w:left="0"/>
              <w:jc w:val="left"/>
              <w:rPr>
                <w:sz w:val="22"/>
                <w:lang w:val="fr-FR"/>
              </w:rPr>
            </w:pPr>
            <w:r>
              <w:rPr>
                <w:sz w:val="22"/>
                <w:lang w:val="fr-FR"/>
              </w:rPr>
              <w:t xml:space="preserve">   </w:t>
            </w:r>
            <w:proofErr w:type="spellStart"/>
            <w:r>
              <w:rPr>
                <w:sz w:val="22"/>
                <w:lang w:val="fr-FR"/>
              </w:rPr>
              <w:t>fieldName</w:t>
            </w:r>
            <w:proofErr w:type="spellEnd"/>
          </w:p>
          <w:p w14:paraId="0A19B638" w14:textId="77777777" w:rsidR="009F5379" w:rsidRPr="004A3F30" w:rsidRDefault="009F5379" w:rsidP="008C14B2">
            <w:pPr>
              <w:pStyle w:val="ListParagraph"/>
              <w:spacing w:before="60" w:after="60"/>
              <w:ind w:left="0"/>
              <w:jc w:val="left"/>
              <w:rPr>
                <w:sz w:val="22"/>
                <w:lang w:val="fr-FR"/>
              </w:rPr>
            </w:pPr>
            <w:r>
              <w:rPr>
                <w:sz w:val="22"/>
                <w:lang w:val="fr-FR"/>
              </w:rPr>
              <w:t xml:space="preserve">   </w:t>
            </w:r>
            <w:proofErr w:type="spellStart"/>
            <w:r>
              <w:rPr>
                <w:sz w:val="22"/>
                <w:lang w:val="fr-FR"/>
              </w:rPr>
              <w:t>fieldValue</w:t>
            </w:r>
            <w:proofErr w:type="spellEnd"/>
          </w:p>
        </w:tc>
        <w:tc>
          <w:tcPr>
            <w:tcW w:w="1176" w:type="dxa"/>
            <w:gridSpan w:val="3"/>
            <w:shd w:val="clear" w:color="auto" w:fill="FFFFFF" w:themeFill="background1"/>
          </w:tcPr>
          <w:p w14:paraId="17703B84" w14:textId="77777777" w:rsidR="009F5379" w:rsidRPr="004A3F30"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47A80122" w14:textId="77777777" w:rsidR="009F5379" w:rsidRPr="004A3F30" w:rsidDel="00646376" w:rsidRDefault="009F5379" w:rsidP="0042631A">
            <w:pPr>
              <w:spacing w:before="60" w:after="60"/>
              <w:jc w:val="center"/>
              <w:rPr>
                <w:sz w:val="22"/>
                <w:lang w:val="fr-FR"/>
              </w:rPr>
            </w:pPr>
            <w:r w:rsidRPr="004A3F30">
              <w:rPr>
                <w:sz w:val="22"/>
                <w:lang w:val="fr-FR"/>
              </w:rPr>
              <w:t>C</w:t>
            </w:r>
          </w:p>
        </w:tc>
        <w:tc>
          <w:tcPr>
            <w:tcW w:w="9992" w:type="dxa"/>
            <w:gridSpan w:val="26"/>
            <w:shd w:val="clear" w:color="auto" w:fill="FFFFFF" w:themeFill="background1"/>
            <w:noWrap/>
          </w:tcPr>
          <w:p w14:paraId="13404873" w14:textId="77777777" w:rsidR="009F5379" w:rsidRPr="004A3F30" w:rsidRDefault="009F5379" w:rsidP="008C14B2">
            <w:pPr>
              <w:spacing w:before="60" w:after="60"/>
              <w:rPr>
                <w:sz w:val="22"/>
              </w:rPr>
            </w:pPr>
            <w:r w:rsidRPr="004A3F30">
              <w:rPr>
                <w:sz w:val="22"/>
              </w:rPr>
              <w:t xml:space="preserve">Dans le cas d’une erreur, il est parfois nécessaire de fournir des informations plus précises sur la cause de l’erreur. </w:t>
            </w:r>
          </w:p>
          <w:p w14:paraId="2428281D" w14:textId="77777777" w:rsidR="009F5379" w:rsidRPr="004A3F30" w:rsidRDefault="009F5379" w:rsidP="008C14B2">
            <w:pPr>
              <w:spacing w:before="60" w:after="60"/>
              <w:rPr>
                <w:sz w:val="22"/>
              </w:rPr>
            </w:pPr>
            <w:r w:rsidRPr="004A3F30">
              <w:rPr>
                <w:sz w:val="22"/>
              </w:rPr>
              <w:t>Par exemple, dans le cas où un élément XML de la requête ne respecte pas le bon typage, il peut être intéressant de référencer, ici, l’élément en question.</w:t>
            </w:r>
            <w:r>
              <w:rPr>
                <w:sz w:val="22"/>
              </w:rPr>
              <w:t xml:space="preserve"> </w:t>
            </w:r>
            <w:proofErr w:type="spellStart"/>
            <w:r>
              <w:rPr>
                <w:sz w:val="22"/>
              </w:rPr>
              <w:t>fieldName</w:t>
            </w:r>
            <w:proofErr w:type="spellEnd"/>
            <w:r>
              <w:rPr>
                <w:sz w:val="22"/>
              </w:rPr>
              <w:t xml:space="preserve"> contiendra le champs fautif et </w:t>
            </w:r>
            <w:proofErr w:type="spellStart"/>
            <w:r>
              <w:rPr>
                <w:sz w:val="22"/>
              </w:rPr>
              <w:t>fieldValue</w:t>
            </w:r>
            <w:proofErr w:type="spellEnd"/>
            <w:r>
              <w:rPr>
                <w:sz w:val="22"/>
              </w:rPr>
              <w:t xml:space="preserve"> la valeur fautive.</w:t>
            </w:r>
          </w:p>
        </w:tc>
      </w:tr>
      <w:tr w:rsidR="00FF0A06" w:rsidRPr="00035867" w14:paraId="3A67BBCA" w14:textId="77777777" w:rsidTr="003D6AC2">
        <w:trPr>
          <w:trHeight w:val="300"/>
        </w:trPr>
        <w:tc>
          <w:tcPr>
            <w:tcW w:w="15276" w:type="dxa"/>
            <w:gridSpan w:val="38"/>
            <w:shd w:val="clear" w:color="auto" w:fill="A6A6A6" w:themeFill="background1" w:themeFillShade="A6"/>
          </w:tcPr>
          <w:p w14:paraId="5CDBDD4F" w14:textId="77777777" w:rsidR="00FF0A06" w:rsidRPr="004A3F30" w:rsidRDefault="00FF0A06" w:rsidP="00FD47BE">
            <w:pPr>
              <w:spacing w:before="60" w:after="60"/>
              <w:rPr>
                <w:b/>
                <w:sz w:val="28"/>
                <w:lang w:val="fr-FR"/>
              </w:rPr>
            </w:pPr>
            <w:proofErr w:type="spellStart"/>
            <w:r>
              <w:rPr>
                <w:b/>
                <w:sz w:val="28"/>
                <w:lang w:val="fr-FR"/>
              </w:rPr>
              <w:t>ssin</w:t>
            </w:r>
            <w:proofErr w:type="spellEnd"/>
          </w:p>
          <w:p w14:paraId="79C5F57D" w14:textId="77777777" w:rsidR="00FF0A06" w:rsidRPr="00970192" w:rsidRDefault="00FF0A06" w:rsidP="00FD47BE">
            <w:pPr>
              <w:spacing w:before="60" w:after="60"/>
              <w:rPr>
                <w:i/>
                <w:iCs/>
                <w:lang w:val="fr-FR"/>
              </w:rPr>
            </w:pPr>
            <w:r w:rsidRPr="00FE3A0C">
              <w:rPr>
                <w:lang w:val="fr-FR"/>
              </w:rPr>
              <w:t>Obligatoire</w:t>
            </w:r>
          </w:p>
        </w:tc>
      </w:tr>
      <w:tr w:rsidR="009F5379" w:rsidRPr="00025718" w14:paraId="617AAB21" w14:textId="77777777" w:rsidTr="003D6AC2">
        <w:trPr>
          <w:trHeight w:val="300"/>
        </w:trPr>
        <w:tc>
          <w:tcPr>
            <w:tcW w:w="3518" w:type="dxa"/>
            <w:gridSpan w:val="7"/>
            <w:shd w:val="clear" w:color="auto" w:fill="FFFFFF" w:themeFill="background1"/>
            <w:noWrap/>
          </w:tcPr>
          <w:p w14:paraId="389C0621" w14:textId="77777777" w:rsidR="009F5379" w:rsidRPr="004A3F30" w:rsidRDefault="009F5379" w:rsidP="00171DFF">
            <w:pPr>
              <w:pStyle w:val="ListParagraph"/>
              <w:spacing w:before="60" w:after="60"/>
              <w:ind w:left="0"/>
              <w:jc w:val="left"/>
              <w:rPr>
                <w:sz w:val="22"/>
                <w:lang w:val="fr-FR"/>
              </w:rPr>
            </w:pPr>
            <w:proofErr w:type="spellStart"/>
            <w:r>
              <w:rPr>
                <w:sz w:val="22"/>
                <w:lang w:val="fr-FR"/>
              </w:rPr>
              <w:t>ssin</w:t>
            </w:r>
            <w:proofErr w:type="spellEnd"/>
          </w:p>
        </w:tc>
        <w:tc>
          <w:tcPr>
            <w:tcW w:w="1176" w:type="dxa"/>
            <w:gridSpan w:val="3"/>
            <w:shd w:val="clear" w:color="auto" w:fill="FFFFFF" w:themeFill="background1"/>
          </w:tcPr>
          <w:p w14:paraId="54A40058" w14:textId="77777777" w:rsidR="009F5379" w:rsidRDefault="00FF0A06" w:rsidP="00FF0A06">
            <w:pPr>
              <w:spacing w:before="60" w:after="60"/>
              <w:jc w:val="center"/>
              <w:rPr>
                <w:sz w:val="22"/>
                <w:lang w:val="fr-FR"/>
              </w:rPr>
            </w:pPr>
            <w:r>
              <w:rPr>
                <w:sz w:val="22"/>
                <w:lang w:val="fr-FR"/>
              </w:rPr>
              <w:t>-</w:t>
            </w:r>
          </w:p>
        </w:tc>
        <w:tc>
          <w:tcPr>
            <w:tcW w:w="590" w:type="dxa"/>
            <w:gridSpan w:val="2"/>
            <w:shd w:val="clear" w:color="auto" w:fill="FFFFFF" w:themeFill="background1"/>
            <w:noWrap/>
          </w:tcPr>
          <w:p w14:paraId="32AE2070" w14:textId="77777777" w:rsidR="009F5379" w:rsidRPr="004A3F30" w:rsidRDefault="009F5379" w:rsidP="0042631A">
            <w:pPr>
              <w:spacing w:before="60" w:after="60"/>
              <w:jc w:val="center"/>
              <w:rPr>
                <w:sz w:val="22"/>
                <w:lang w:val="fr-FR"/>
              </w:rPr>
            </w:pPr>
            <w:r>
              <w:rPr>
                <w:sz w:val="22"/>
                <w:lang w:val="fr-FR"/>
              </w:rPr>
              <w:t>M</w:t>
            </w:r>
          </w:p>
        </w:tc>
        <w:tc>
          <w:tcPr>
            <w:tcW w:w="9992" w:type="dxa"/>
            <w:gridSpan w:val="26"/>
            <w:shd w:val="clear" w:color="auto" w:fill="FFFFFF" w:themeFill="background1"/>
            <w:noWrap/>
          </w:tcPr>
          <w:p w14:paraId="5D1F34D0" w14:textId="77777777" w:rsidR="009F5379" w:rsidRDefault="009F5379" w:rsidP="00171DFF">
            <w:pPr>
              <w:spacing w:before="60" w:after="60"/>
              <w:rPr>
                <w:sz w:val="22"/>
              </w:rPr>
            </w:pPr>
            <w:proofErr w:type="spellStart"/>
            <w:r>
              <w:rPr>
                <w:sz w:val="22"/>
              </w:rPr>
              <w:t>Niss</w:t>
            </w:r>
            <w:proofErr w:type="spellEnd"/>
            <w:r>
              <w:rPr>
                <w:sz w:val="22"/>
              </w:rPr>
              <w:t xml:space="preserve"> qui a été utilisé dans la requête. </w:t>
            </w:r>
          </w:p>
          <w:p w14:paraId="1139FE62" w14:textId="77777777" w:rsidR="009F5379" w:rsidRDefault="009F5379" w:rsidP="00310965">
            <w:pPr>
              <w:pStyle w:val="ListParagraph"/>
              <w:numPr>
                <w:ilvl w:val="0"/>
                <w:numId w:val="14"/>
              </w:numPr>
              <w:spacing w:before="60" w:after="60"/>
              <w:rPr>
                <w:sz w:val="22"/>
              </w:rPr>
            </w:pPr>
            <w:r>
              <w:rPr>
                <w:sz w:val="22"/>
              </w:rPr>
              <w:t>En cas de remplacement, il contiendra le nouveau numéro et l</w:t>
            </w:r>
            <w:r w:rsidRPr="004C670A">
              <w:rPr>
                <w:sz w:val="22"/>
              </w:rPr>
              <w:t xml:space="preserve">’ancien </w:t>
            </w:r>
            <w:proofErr w:type="spellStart"/>
            <w:r w:rsidRPr="004C670A">
              <w:rPr>
                <w:sz w:val="22"/>
              </w:rPr>
              <w:t>Niss</w:t>
            </w:r>
            <w:proofErr w:type="spellEnd"/>
            <w:r w:rsidRPr="004C670A">
              <w:rPr>
                <w:sz w:val="22"/>
              </w:rPr>
              <w:t xml:space="preserve"> sera présent dans l’attribut « replaces »</w:t>
            </w:r>
            <w:r>
              <w:rPr>
                <w:sz w:val="22"/>
              </w:rPr>
              <w:t>.</w:t>
            </w:r>
          </w:p>
          <w:p w14:paraId="78E0C1E0" w14:textId="77777777" w:rsidR="009F5379" w:rsidRPr="004C670A" w:rsidRDefault="009F5379" w:rsidP="00310965">
            <w:pPr>
              <w:pStyle w:val="ListParagraph"/>
              <w:numPr>
                <w:ilvl w:val="0"/>
                <w:numId w:val="14"/>
              </w:numPr>
              <w:spacing w:before="60" w:after="60"/>
              <w:rPr>
                <w:sz w:val="22"/>
              </w:rPr>
            </w:pPr>
            <w:r>
              <w:rPr>
                <w:sz w:val="22"/>
              </w:rPr>
              <w:t>En cas d’annulation, l’attribut « </w:t>
            </w:r>
            <w:proofErr w:type="spellStart"/>
            <w:r>
              <w:rPr>
                <w:sz w:val="22"/>
              </w:rPr>
              <w:t>canceled</w:t>
            </w:r>
            <w:proofErr w:type="spellEnd"/>
            <w:r>
              <w:rPr>
                <w:sz w:val="22"/>
              </w:rPr>
              <w:t> » aura la valeur « </w:t>
            </w:r>
            <w:proofErr w:type="spellStart"/>
            <w:r>
              <w:rPr>
                <w:sz w:val="22"/>
              </w:rPr>
              <w:t>true</w:t>
            </w:r>
            <w:proofErr w:type="spellEnd"/>
            <w:r>
              <w:rPr>
                <w:sz w:val="22"/>
              </w:rPr>
              <w:t> »</w:t>
            </w:r>
            <w:r w:rsidRPr="004C670A">
              <w:rPr>
                <w:sz w:val="22"/>
              </w:rPr>
              <w:t>.</w:t>
            </w:r>
          </w:p>
        </w:tc>
      </w:tr>
      <w:tr w:rsidR="00FF0A06" w:rsidRPr="00C86C11" w14:paraId="4082450E" w14:textId="77777777" w:rsidTr="003D6AC2">
        <w:trPr>
          <w:trHeight w:val="300"/>
        </w:trPr>
        <w:tc>
          <w:tcPr>
            <w:tcW w:w="15276" w:type="dxa"/>
            <w:gridSpan w:val="38"/>
            <w:shd w:val="clear" w:color="auto" w:fill="A6A6A6" w:themeFill="background1" w:themeFillShade="A6"/>
          </w:tcPr>
          <w:p w14:paraId="3A03FB76" w14:textId="77777777" w:rsidR="00FF0A06" w:rsidRPr="006F0959" w:rsidRDefault="00FF0A06" w:rsidP="00FD47BE">
            <w:pPr>
              <w:spacing w:before="60" w:after="60"/>
              <w:rPr>
                <w:b/>
                <w:sz w:val="28"/>
                <w:szCs w:val="22"/>
              </w:rPr>
            </w:pPr>
            <w:proofErr w:type="spellStart"/>
            <w:r>
              <w:rPr>
                <w:b/>
                <w:sz w:val="28"/>
                <w:szCs w:val="22"/>
              </w:rPr>
              <w:t>dataFilters</w:t>
            </w:r>
            <w:proofErr w:type="spellEnd"/>
          </w:p>
          <w:p w14:paraId="45D2BBFA" w14:textId="77777777" w:rsidR="00FF0A06" w:rsidRPr="00C86C11" w:rsidRDefault="00FF0A06" w:rsidP="004719C0">
            <w:pPr>
              <w:spacing w:before="60" w:after="60"/>
              <w:rPr>
                <w:szCs w:val="22"/>
              </w:rPr>
            </w:pPr>
            <w:r>
              <w:rPr>
                <w:szCs w:val="22"/>
              </w:rPr>
              <w:t>Facultatif – Liste des éléments qui ont été filtrés dans la réponse.</w:t>
            </w:r>
          </w:p>
        </w:tc>
      </w:tr>
      <w:tr w:rsidR="009F5379" w:rsidRPr="004A3F30" w14:paraId="4751D1BA" w14:textId="77777777" w:rsidTr="003D6AC2">
        <w:trPr>
          <w:trHeight w:val="300"/>
        </w:trPr>
        <w:tc>
          <w:tcPr>
            <w:tcW w:w="3518" w:type="dxa"/>
            <w:gridSpan w:val="7"/>
            <w:noWrap/>
          </w:tcPr>
          <w:p w14:paraId="609FFEC1" w14:textId="77777777" w:rsidR="009F5379" w:rsidRPr="004A3F30" w:rsidRDefault="009F5379" w:rsidP="00FD47BE">
            <w:pPr>
              <w:spacing w:before="60" w:after="60"/>
              <w:rPr>
                <w:sz w:val="22"/>
                <w:szCs w:val="22"/>
              </w:rPr>
            </w:pPr>
            <w:proofErr w:type="spellStart"/>
            <w:r>
              <w:rPr>
                <w:sz w:val="22"/>
                <w:szCs w:val="22"/>
              </w:rPr>
              <w:t>filteredElement</w:t>
            </w:r>
            <w:proofErr w:type="spellEnd"/>
          </w:p>
        </w:tc>
        <w:tc>
          <w:tcPr>
            <w:tcW w:w="1176" w:type="dxa"/>
            <w:gridSpan w:val="3"/>
          </w:tcPr>
          <w:p w14:paraId="74FD15B1"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2C361080" w14:textId="77777777" w:rsidR="009F5379" w:rsidRPr="004A3F30" w:rsidRDefault="009F5379" w:rsidP="0042631A">
            <w:pPr>
              <w:spacing w:before="60" w:after="60"/>
              <w:jc w:val="center"/>
              <w:rPr>
                <w:sz w:val="22"/>
                <w:szCs w:val="22"/>
              </w:rPr>
            </w:pPr>
            <w:r>
              <w:rPr>
                <w:sz w:val="22"/>
                <w:szCs w:val="22"/>
              </w:rPr>
              <w:t>M</w:t>
            </w:r>
          </w:p>
        </w:tc>
        <w:tc>
          <w:tcPr>
            <w:tcW w:w="9545" w:type="dxa"/>
            <w:gridSpan w:val="24"/>
            <w:noWrap/>
          </w:tcPr>
          <w:p w14:paraId="3123D93D" w14:textId="77777777" w:rsidR="009F5379" w:rsidRPr="004A3F30" w:rsidRDefault="009F5379" w:rsidP="00FD47BE">
            <w:pPr>
              <w:spacing w:before="60" w:after="60"/>
              <w:rPr>
                <w:sz w:val="22"/>
                <w:szCs w:val="22"/>
              </w:rPr>
            </w:pPr>
            <w:r>
              <w:rPr>
                <w:sz w:val="22"/>
                <w:szCs w:val="22"/>
              </w:rPr>
              <w:t>Nom de l’élément qui a été filtré.</w:t>
            </w:r>
          </w:p>
        </w:tc>
      </w:tr>
      <w:tr w:rsidR="00FF0A06" w:rsidRPr="00C86C11" w14:paraId="588D0727" w14:textId="77777777" w:rsidTr="003D6AC2">
        <w:trPr>
          <w:trHeight w:val="300"/>
        </w:trPr>
        <w:tc>
          <w:tcPr>
            <w:tcW w:w="15276" w:type="dxa"/>
            <w:gridSpan w:val="38"/>
            <w:shd w:val="clear" w:color="auto" w:fill="A6A6A6" w:themeFill="background1" w:themeFillShade="A6"/>
          </w:tcPr>
          <w:p w14:paraId="28E79ADF" w14:textId="77777777" w:rsidR="00FF0A06" w:rsidRPr="006F0959" w:rsidRDefault="00FF0A06" w:rsidP="009F5379">
            <w:pPr>
              <w:spacing w:before="60" w:after="60"/>
              <w:rPr>
                <w:b/>
                <w:sz w:val="28"/>
                <w:szCs w:val="22"/>
              </w:rPr>
            </w:pPr>
            <w:proofErr w:type="spellStart"/>
            <w:r>
              <w:rPr>
                <w:b/>
                <w:sz w:val="28"/>
                <w:szCs w:val="22"/>
              </w:rPr>
              <w:t>unsupportedData</w:t>
            </w:r>
            <w:proofErr w:type="spellEnd"/>
          </w:p>
          <w:p w14:paraId="582D2FBB" w14:textId="77777777" w:rsidR="00FF0A06" w:rsidRPr="00C86C11" w:rsidRDefault="00FF0A06" w:rsidP="00CE1D01">
            <w:pPr>
              <w:spacing w:before="60" w:after="60"/>
              <w:rPr>
                <w:szCs w:val="22"/>
              </w:rPr>
            </w:pPr>
            <w:r>
              <w:rPr>
                <w:szCs w:val="22"/>
              </w:rPr>
              <w:t>Facultatif – Liste des éléments qui ne sont pas disponible dans la réponse (en fonction du type de réponse souhaité)</w:t>
            </w:r>
          </w:p>
        </w:tc>
      </w:tr>
      <w:tr w:rsidR="009F5379" w:rsidRPr="004A3F30" w14:paraId="0F5D34DD" w14:textId="77777777" w:rsidTr="003D6AC2">
        <w:trPr>
          <w:trHeight w:val="300"/>
        </w:trPr>
        <w:tc>
          <w:tcPr>
            <w:tcW w:w="3518" w:type="dxa"/>
            <w:gridSpan w:val="7"/>
            <w:noWrap/>
          </w:tcPr>
          <w:p w14:paraId="3558446D" w14:textId="77777777" w:rsidR="009F5379" w:rsidRPr="004A3F30" w:rsidRDefault="009F5379" w:rsidP="009F5379">
            <w:pPr>
              <w:spacing w:before="60" w:after="60"/>
              <w:rPr>
                <w:sz w:val="22"/>
                <w:szCs w:val="22"/>
              </w:rPr>
            </w:pPr>
            <w:proofErr w:type="spellStart"/>
            <w:r>
              <w:rPr>
                <w:sz w:val="22"/>
                <w:szCs w:val="22"/>
              </w:rPr>
              <w:t>unsupportedElement</w:t>
            </w:r>
            <w:proofErr w:type="spellEnd"/>
          </w:p>
        </w:tc>
        <w:tc>
          <w:tcPr>
            <w:tcW w:w="1176" w:type="dxa"/>
            <w:gridSpan w:val="3"/>
          </w:tcPr>
          <w:p w14:paraId="1645DA99"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10DFE09F" w14:textId="77777777" w:rsidR="009F5379" w:rsidRPr="004A3F30" w:rsidRDefault="009F5379" w:rsidP="0042631A">
            <w:pPr>
              <w:spacing w:before="60" w:after="60"/>
              <w:jc w:val="center"/>
              <w:rPr>
                <w:sz w:val="22"/>
                <w:szCs w:val="22"/>
              </w:rPr>
            </w:pPr>
            <w:r>
              <w:rPr>
                <w:sz w:val="22"/>
                <w:szCs w:val="22"/>
              </w:rPr>
              <w:t>M</w:t>
            </w:r>
          </w:p>
        </w:tc>
        <w:tc>
          <w:tcPr>
            <w:tcW w:w="9545" w:type="dxa"/>
            <w:gridSpan w:val="24"/>
            <w:noWrap/>
          </w:tcPr>
          <w:p w14:paraId="77B900B6" w14:textId="77777777" w:rsidR="009F5379" w:rsidRPr="004A3F30" w:rsidRDefault="009F5379" w:rsidP="00CE1D01">
            <w:pPr>
              <w:spacing w:before="60" w:after="60"/>
              <w:rPr>
                <w:sz w:val="22"/>
                <w:szCs w:val="22"/>
              </w:rPr>
            </w:pPr>
            <w:r>
              <w:rPr>
                <w:sz w:val="22"/>
                <w:szCs w:val="22"/>
              </w:rPr>
              <w:t>Nom de l’élément qui n’est pas supporté dans le type de réponse souhaité.</w:t>
            </w:r>
          </w:p>
        </w:tc>
      </w:tr>
      <w:tr w:rsidR="00FF0A06" w:rsidRPr="00C86C11" w14:paraId="2B9D7FBD" w14:textId="77777777" w:rsidTr="003D6AC2">
        <w:trPr>
          <w:trHeight w:val="300"/>
        </w:trPr>
        <w:tc>
          <w:tcPr>
            <w:tcW w:w="15276" w:type="dxa"/>
            <w:gridSpan w:val="38"/>
            <w:shd w:val="clear" w:color="auto" w:fill="A6A6A6" w:themeFill="background1" w:themeFillShade="A6"/>
          </w:tcPr>
          <w:p w14:paraId="05C1C7BF" w14:textId="77777777" w:rsidR="00FF0A06" w:rsidRPr="006F0959" w:rsidRDefault="00FF0A06" w:rsidP="008C14B2">
            <w:pPr>
              <w:spacing w:before="60" w:after="60"/>
              <w:rPr>
                <w:b/>
                <w:sz w:val="28"/>
                <w:szCs w:val="22"/>
              </w:rPr>
            </w:pPr>
            <w:proofErr w:type="spellStart"/>
            <w:r>
              <w:rPr>
                <w:b/>
                <w:sz w:val="28"/>
                <w:szCs w:val="22"/>
              </w:rPr>
              <w:t>DmfaAttestations</w:t>
            </w:r>
            <w:proofErr w:type="spellEnd"/>
          </w:p>
          <w:p w14:paraId="7618AC78" w14:textId="77777777" w:rsidR="00FF0A06" w:rsidRPr="00C86C11" w:rsidRDefault="00FF0A06" w:rsidP="00087FA6">
            <w:pPr>
              <w:spacing w:before="60" w:after="60"/>
              <w:rPr>
                <w:szCs w:val="22"/>
              </w:rPr>
            </w:pPr>
            <w:r>
              <w:rPr>
                <w:szCs w:val="22"/>
              </w:rPr>
              <w:t>Facultatif – Contient la liste des réponses.</w:t>
            </w:r>
          </w:p>
        </w:tc>
      </w:tr>
      <w:tr w:rsidR="009F5379" w:rsidRPr="004A3F30" w14:paraId="1BBE3851" w14:textId="77777777" w:rsidTr="003D6AC2">
        <w:trPr>
          <w:trHeight w:val="300"/>
        </w:trPr>
        <w:tc>
          <w:tcPr>
            <w:tcW w:w="3518" w:type="dxa"/>
            <w:gridSpan w:val="7"/>
            <w:noWrap/>
          </w:tcPr>
          <w:p w14:paraId="543A5126" w14:textId="77777777" w:rsidR="009F5379" w:rsidRPr="004A3F30" w:rsidRDefault="009F5379" w:rsidP="008C14B2">
            <w:pPr>
              <w:spacing w:before="60" w:after="60"/>
              <w:rPr>
                <w:sz w:val="22"/>
                <w:szCs w:val="22"/>
              </w:rPr>
            </w:pPr>
            <w:proofErr w:type="spellStart"/>
            <w:r>
              <w:rPr>
                <w:sz w:val="22"/>
                <w:szCs w:val="22"/>
              </w:rPr>
              <w:t>DmfaAttestations</w:t>
            </w:r>
            <w:proofErr w:type="spellEnd"/>
          </w:p>
        </w:tc>
        <w:tc>
          <w:tcPr>
            <w:tcW w:w="1176" w:type="dxa"/>
            <w:gridSpan w:val="3"/>
          </w:tcPr>
          <w:p w14:paraId="5C47F053"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4EDB91F8" w14:textId="77777777" w:rsidR="009F5379" w:rsidRPr="004A3F30" w:rsidRDefault="009F5379" w:rsidP="0042631A">
            <w:pPr>
              <w:spacing w:before="60" w:after="60"/>
              <w:jc w:val="center"/>
              <w:rPr>
                <w:sz w:val="22"/>
                <w:szCs w:val="22"/>
              </w:rPr>
            </w:pPr>
            <w:r>
              <w:rPr>
                <w:sz w:val="22"/>
                <w:szCs w:val="22"/>
              </w:rPr>
              <w:t>C</w:t>
            </w:r>
          </w:p>
        </w:tc>
        <w:tc>
          <w:tcPr>
            <w:tcW w:w="9545" w:type="dxa"/>
            <w:gridSpan w:val="24"/>
            <w:noWrap/>
          </w:tcPr>
          <w:p w14:paraId="587BAD8F" w14:textId="77777777" w:rsidR="009F5379" w:rsidRPr="004A3F30" w:rsidRDefault="009F5379" w:rsidP="006C0305">
            <w:pPr>
              <w:spacing w:before="60" w:after="60"/>
              <w:rPr>
                <w:sz w:val="22"/>
                <w:szCs w:val="22"/>
              </w:rPr>
            </w:pPr>
            <w:r>
              <w:rPr>
                <w:sz w:val="22"/>
                <w:szCs w:val="22"/>
              </w:rPr>
              <w:t>Liste des attestations</w:t>
            </w:r>
          </w:p>
        </w:tc>
      </w:tr>
      <w:tr w:rsidR="00FF0A06" w:rsidRPr="00C86C11" w14:paraId="749A0F49" w14:textId="77777777" w:rsidTr="003D6AC2">
        <w:trPr>
          <w:trHeight w:val="300"/>
        </w:trPr>
        <w:tc>
          <w:tcPr>
            <w:tcW w:w="15276" w:type="dxa"/>
            <w:gridSpan w:val="38"/>
            <w:shd w:val="clear" w:color="auto" w:fill="A6A6A6" w:themeFill="background1" w:themeFillShade="A6"/>
          </w:tcPr>
          <w:p w14:paraId="6B834E72" w14:textId="77777777" w:rsidR="00FF0A06" w:rsidRPr="006F0959" w:rsidRDefault="00FF0A06" w:rsidP="008762C1">
            <w:pPr>
              <w:spacing w:before="60" w:after="60"/>
              <w:rPr>
                <w:b/>
                <w:sz w:val="28"/>
                <w:szCs w:val="22"/>
              </w:rPr>
            </w:pPr>
            <w:proofErr w:type="spellStart"/>
            <w:r>
              <w:rPr>
                <w:b/>
                <w:sz w:val="28"/>
                <w:szCs w:val="22"/>
              </w:rPr>
              <w:t>DmfaAttestation</w:t>
            </w:r>
            <w:proofErr w:type="spellEnd"/>
          </w:p>
          <w:p w14:paraId="27654F25" w14:textId="77777777" w:rsidR="00FF0A06" w:rsidRPr="00C86C11" w:rsidRDefault="00FF0A06" w:rsidP="008762C1">
            <w:pPr>
              <w:spacing w:before="60" w:after="60"/>
              <w:rPr>
                <w:szCs w:val="22"/>
              </w:rPr>
            </w:pPr>
            <w:r>
              <w:rPr>
                <w:szCs w:val="22"/>
              </w:rPr>
              <w:t>Obligatoire – Contient le détail de l’attestation liste des réponses.</w:t>
            </w:r>
          </w:p>
        </w:tc>
      </w:tr>
      <w:tr w:rsidR="009F5379" w:rsidRPr="004A3F30" w14:paraId="59785309" w14:textId="77777777" w:rsidTr="003D6AC2">
        <w:trPr>
          <w:trHeight w:val="300"/>
        </w:trPr>
        <w:tc>
          <w:tcPr>
            <w:tcW w:w="3518" w:type="dxa"/>
            <w:gridSpan w:val="7"/>
            <w:noWrap/>
          </w:tcPr>
          <w:p w14:paraId="55496359" w14:textId="77777777" w:rsidR="009F5379" w:rsidRPr="004A3F30" w:rsidRDefault="009F5379" w:rsidP="00FD47BE">
            <w:pPr>
              <w:spacing w:before="60" w:after="60"/>
              <w:rPr>
                <w:sz w:val="22"/>
                <w:szCs w:val="22"/>
              </w:rPr>
            </w:pPr>
            <w:proofErr w:type="spellStart"/>
            <w:r>
              <w:rPr>
                <w:sz w:val="22"/>
                <w:szCs w:val="22"/>
              </w:rPr>
              <w:lastRenderedPageBreak/>
              <w:t>attestationId</w:t>
            </w:r>
            <w:proofErr w:type="spellEnd"/>
          </w:p>
        </w:tc>
        <w:tc>
          <w:tcPr>
            <w:tcW w:w="1176" w:type="dxa"/>
            <w:gridSpan w:val="3"/>
          </w:tcPr>
          <w:p w14:paraId="7B7522AC" w14:textId="77777777" w:rsidR="009F5379" w:rsidRPr="004A3F30" w:rsidRDefault="00FF0A06" w:rsidP="00FF0A06">
            <w:pPr>
              <w:spacing w:before="60" w:after="60"/>
              <w:jc w:val="center"/>
              <w:rPr>
                <w:sz w:val="22"/>
                <w:szCs w:val="22"/>
              </w:rPr>
            </w:pPr>
            <w:r>
              <w:rPr>
                <w:sz w:val="22"/>
                <w:szCs w:val="22"/>
              </w:rPr>
              <w:t>-</w:t>
            </w:r>
          </w:p>
        </w:tc>
        <w:tc>
          <w:tcPr>
            <w:tcW w:w="1037" w:type="dxa"/>
            <w:gridSpan w:val="4"/>
            <w:noWrap/>
          </w:tcPr>
          <w:p w14:paraId="57C01C6A"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000EF923" w14:textId="77777777" w:rsidR="009F5379" w:rsidRPr="004A3F30" w:rsidRDefault="009F5379" w:rsidP="00C564B4">
            <w:pPr>
              <w:spacing w:before="60" w:after="60"/>
              <w:rPr>
                <w:sz w:val="22"/>
                <w:szCs w:val="22"/>
              </w:rPr>
            </w:pPr>
            <w:r>
              <w:rPr>
                <w:sz w:val="22"/>
                <w:szCs w:val="22"/>
              </w:rPr>
              <w:t xml:space="preserve">Numéro de </w:t>
            </w:r>
            <w:r w:rsidRPr="004A3F30">
              <w:rPr>
                <w:sz w:val="22"/>
                <w:szCs w:val="22"/>
              </w:rPr>
              <w:t>l’attestation</w:t>
            </w:r>
          </w:p>
        </w:tc>
      </w:tr>
      <w:tr w:rsidR="009F5379" w:rsidRPr="004A3F30" w14:paraId="53430438" w14:textId="77777777" w:rsidTr="003D6AC2">
        <w:trPr>
          <w:trHeight w:val="300"/>
        </w:trPr>
        <w:tc>
          <w:tcPr>
            <w:tcW w:w="3518" w:type="dxa"/>
            <w:gridSpan w:val="7"/>
            <w:noWrap/>
          </w:tcPr>
          <w:p w14:paraId="78165742" w14:textId="77777777" w:rsidR="009F5379" w:rsidRPr="004A3F30" w:rsidRDefault="009F5379" w:rsidP="00FD47BE">
            <w:pPr>
              <w:spacing w:before="60" w:after="60"/>
              <w:rPr>
                <w:sz w:val="22"/>
                <w:szCs w:val="22"/>
              </w:rPr>
            </w:pPr>
            <w:proofErr w:type="spellStart"/>
            <w:r>
              <w:rPr>
                <w:sz w:val="22"/>
                <w:szCs w:val="22"/>
              </w:rPr>
              <w:t>attestationVersion</w:t>
            </w:r>
            <w:proofErr w:type="spellEnd"/>
          </w:p>
        </w:tc>
        <w:tc>
          <w:tcPr>
            <w:tcW w:w="1176" w:type="dxa"/>
            <w:gridSpan w:val="3"/>
          </w:tcPr>
          <w:p w14:paraId="0C1E8866" w14:textId="77777777" w:rsidR="009F5379" w:rsidRPr="004A3F30" w:rsidRDefault="00FF0A06" w:rsidP="00FF0A06">
            <w:pPr>
              <w:spacing w:before="60" w:after="60"/>
              <w:jc w:val="center"/>
              <w:rPr>
                <w:sz w:val="22"/>
                <w:szCs w:val="22"/>
              </w:rPr>
            </w:pPr>
            <w:r>
              <w:rPr>
                <w:sz w:val="22"/>
                <w:szCs w:val="22"/>
              </w:rPr>
              <w:t>-</w:t>
            </w:r>
          </w:p>
        </w:tc>
        <w:tc>
          <w:tcPr>
            <w:tcW w:w="1037" w:type="dxa"/>
            <w:gridSpan w:val="4"/>
            <w:noWrap/>
          </w:tcPr>
          <w:p w14:paraId="0A6369A1"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22D7FE49" w14:textId="77777777" w:rsidR="009F5379" w:rsidRPr="004A3F30" w:rsidRDefault="009F5379" w:rsidP="00FD47BE">
            <w:pPr>
              <w:spacing w:before="60" w:after="60"/>
              <w:rPr>
                <w:sz w:val="22"/>
                <w:szCs w:val="22"/>
              </w:rPr>
            </w:pPr>
            <w:r w:rsidRPr="004A3F30">
              <w:rPr>
                <w:sz w:val="22"/>
                <w:szCs w:val="22"/>
              </w:rPr>
              <w:t>Situation de l’attestation</w:t>
            </w:r>
          </w:p>
        </w:tc>
      </w:tr>
      <w:tr w:rsidR="009F5379" w:rsidRPr="004A3F30" w14:paraId="5C4D1313" w14:textId="77777777" w:rsidTr="003D6AC2">
        <w:trPr>
          <w:trHeight w:val="300"/>
        </w:trPr>
        <w:tc>
          <w:tcPr>
            <w:tcW w:w="3518" w:type="dxa"/>
            <w:gridSpan w:val="7"/>
            <w:noWrap/>
          </w:tcPr>
          <w:p w14:paraId="4D05C00B" w14:textId="77777777" w:rsidR="009F5379" w:rsidRPr="004A3F30" w:rsidRDefault="009F5379" w:rsidP="008D0D88">
            <w:pPr>
              <w:spacing w:before="60" w:after="60"/>
              <w:rPr>
                <w:sz w:val="22"/>
                <w:szCs w:val="22"/>
              </w:rPr>
            </w:pPr>
            <w:proofErr w:type="spellStart"/>
            <w:r>
              <w:rPr>
                <w:sz w:val="22"/>
                <w:szCs w:val="22"/>
              </w:rPr>
              <w:t>a</w:t>
            </w:r>
            <w:r w:rsidRPr="004A3F30">
              <w:rPr>
                <w:sz w:val="22"/>
                <w:szCs w:val="22"/>
              </w:rPr>
              <w:t>ttestationStatus</w:t>
            </w:r>
            <w:proofErr w:type="spellEnd"/>
          </w:p>
        </w:tc>
        <w:tc>
          <w:tcPr>
            <w:tcW w:w="1176" w:type="dxa"/>
            <w:gridSpan w:val="3"/>
          </w:tcPr>
          <w:p w14:paraId="70A54ED1" w14:textId="77777777" w:rsidR="009F5379" w:rsidRPr="004A3F30" w:rsidRDefault="00FF0A06" w:rsidP="00FF0A06">
            <w:pPr>
              <w:spacing w:before="60" w:after="60"/>
              <w:jc w:val="center"/>
              <w:rPr>
                <w:sz w:val="22"/>
                <w:szCs w:val="22"/>
              </w:rPr>
            </w:pPr>
            <w:r>
              <w:rPr>
                <w:sz w:val="22"/>
                <w:szCs w:val="22"/>
              </w:rPr>
              <w:t>-</w:t>
            </w:r>
          </w:p>
        </w:tc>
        <w:tc>
          <w:tcPr>
            <w:tcW w:w="1037" w:type="dxa"/>
            <w:gridSpan w:val="4"/>
            <w:noWrap/>
          </w:tcPr>
          <w:p w14:paraId="10CDAC8D"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3D61642E" w14:textId="77777777" w:rsidR="009F5379" w:rsidRPr="004A3F30" w:rsidRDefault="009F5379" w:rsidP="00FD47BE">
            <w:pPr>
              <w:spacing w:before="60" w:after="60"/>
              <w:ind w:right="34"/>
              <w:rPr>
                <w:sz w:val="22"/>
                <w:szCs w:val="22"/>
              </w:rPr>
            </w:pPr>
            <w:r w:rsidRPr="004A3F30">
              <w:rPr>
                <w:sz w:val="22"/>
                <w:szCs w:val="22"/>
              </w:rPr>
              <w:t>Statu</w:t>
            </w:r>
            <w:r>
              <w:rPr>
                <w:sz w:val="22"/>
                <w:szCs w:val="22"/>
              </w:rPr>
              <w:t>t</w:t>
            </w:r>
            <w:r w:rsidRPr="004A3F30">
              <w:rPr>
                <w:sz w:val="22"/>
                <w:szCs w:val="22"/>
              </w:rPr>
              <w:t xml:space="preserve"> de l’attestation</w:t>
            </w:r>
          </w:p>
        </w:tc>
      </w:tr>
      <w:tr w:rsidR="009F5379" w:rsidRPr="00035867" w14:paraId="4DF781E2" w14:textId="77777777" w:rsidTr="003D6AC2">
        <w:trPr>
          <w:trHeight w:val="300"/>
        </w:trPr>
        <w:tc>
          <w:tcPr>
            <w:tcW w:w="3518" w:type="dxa"/>
            <w:gridSpan w:val="7"/>
            <w:noWrap/>
          </w:tcPr>
          <w:p w14:paraId="13E19BFE" w14:textId="77777777" w:rsidR="009F5379" w:rsidRPr="004A3F30" w:rsidRDefault="009F5379" w:rsidP="00FD47BE">
            <w:pPr>
              <w:spacing w:before="60" w:after="60"/>
              <w:rPr>
                <w:sz w:val="22"/>
                <w:szCs w:val="22"/>
              </w:rPr>
            </w:pPr>
            <w:proofErr w:type="spellStart"/>
            <w:r>
              <w:rPr>
                <w:sz w:val="22"/>
                <w:szCs w:val="22"/>
              </w:rPr>
              <w:t>c</w:t>
            </w:r>
            <w:r w:rsidRPr="004A3F30">
              <w:rPr>
                <w:sz w:val="22"/>
                <w:szCs w:val="22"/>
              </w:rPr>
              <w:t>reationDate</w:t>
            </w:r>
            <w:proofErr w:type="spellEnd"/>
          </w:p>
        </w:tc>
        <w:tc>
          <w:tcPr>
            <w:tcW w:w="1176" w:type="dxa"/>
            <w:gridSpan w:val="3"/>
          </w:tcPr>
          <w:p w14:paraId="512A1BD1" w14:textId="77777777" w:rsidR="009F5379" w:rsidRPr="004A3F30" w:rsidRDefault="00FF0A06" w:rsidP="00FF0A06">
            <w:pPr>
              <w:spacing w:before="60" w:after="60"/>
              <w:jc w:val="center"/>
              <w:rPr>
                <w:sz w:val="22"/>
                <w:szCs w:val="22"/>
              </w:rPr>
            </w:pPr>
            <w:r>
              <w:rPr>
                <w:sz w:val="22"/>
                <w:szCs w:val="22"/>
              </w:rPr>
              <w:t>-</w:t>
            </w:r>
          </w:p>
        </w:tc>
        <w:tc>
          <w:tcPr>
            <w:tcW w:w="1037" w:type="dxa"/>
            <w:gridSpan w:val="4"/>
            <w:noWrap/>
          </w:tcPr>
          <w:p w14:paraId="5779F1C6"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7C3D1264" w14:textId="77777777" w:rsidR="009F5379" w:rsidRPr="004A3F30" w:rsidRDefault="009F5379" w:rsidP="00FD47BE">
            <w:pPr>
              <w:spacing w:before="60" w:after="60"/>
              <w:rPr>
                <w:sz w:val="22"/>
                <w:szCs w:val="22"/>
              </w:rPr>
            </w:pPr>
            <w:r w:rsidRPr="004A3F30">
              <w:rPr>
                <w:sz w:val="22"/>
                <w:szCs w:val="22"/>
              </w:rPr>
              <w:t>Date de création de l’attestation</w:t>
            </w:r>
          </w:p>
        </w:tc>
      </w:tr>
      <w:tr w:rsidR="009F5379" w:rsidRPr="00035867" w14:paraId="489C0415" w14:textId="77777777" w:rsidTr="003D6AC2">
        <w:trPr>
          <w:trHeight w:val="300"/>
        </w:trPr>
        <w:tc>
          <w:tcPr>
            <w:tcW w:w="3518" w:type="dxa"/>
            <w:gridSpan w:val="7"/>
            <w:noWrap/>
          </w:tcPr>
          <w:p w14:paraId="2B3EA92C" w14:textId="77777777" w:rsidR="009F5379" w:rsidRDefault="009F5379" w:rsidP="00E7291D">
            <w:pPr>
              <w:spacing w:before="60" w:after="60"/>
              <w:rPr>
                <w:sz w:val="22"/>
                <w:szCs w:val="22"/>
              </w:rPr>
            </w:pPr>
            <w:proofErr w:type="spellStart"/>
            <w:r>
              <w:rPr>
                <w:sz w:val="22"/>
                <w:szCs w:val="22"/>
              </w:rPr>
              <w:t>attestationVersionLink</w:t>
            </w:r>
            <w:proofErr w:type="spellEnd"/>
          </w:p>
        </w:tc>
        <w:tc>
          <w:tcPr>
            <w:tcW w:w="1176" w:type="dxa"/>
            <w:gridSpan w:val="3"/>
          </w:tcPr>
          <w:p w14:paraId="1DECD04F"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21001994" w14:textId="77777777" w:rsidR="009F5379" w:rsidRPr="004A3F30" w:rsidRDefault="009F5379" w:rsidP="0042631A">
            <w:pPr>
              <w:spacing w:before="60" w:after="60"/>
              <w:jc w:val="center"/>
              <w:rPr>
                <w:sz w:val="22"/>
                <w:szCs w:val="22"/>
              </w:rPr>
            </w:pPr>
            <w:r>
              <w:rPr>
                <w:sz w:val="22"/>
                <w:szCs w:val="22"/>
              </w:rPr>
              <w:t>C</w:t>
            </w:r>
          </w:p>
        </w:tc>
        <w:tc>
          <w:tcPr>
            <w:tcW w:w="9545" w:type="dxa"/>
            <w:gridSpan w:val="24"/>
            <w:noWrap/>
          </w:tcPr>
          <w:p w14:paraId="1BE2030E" w14:textId="77777777" w:rsidR="009F5379" w:rsidRPr="004A3F30" w:rsidRDefault="009F5379" w:rsidP="00FD47BE">
            <w:pPr>
              <w:spacing w:before="60" w:after="60"/>
              <w:rPr>
                <w:sz w:val="22"/>
                <w:szCs w:val="22"/>
              </w:rPr>
            </w:pPr>
            <w:r>
              <w:rPr>
                <w:sz w:val="22"/>
                <w:szCs w:val="22"/>
              </w:rPr>
              <w:t>Voir description ci-dessous</w:t>
            </w:r>
          </w:p>
        </w:tc>
      </w:tr>
      <w:tr w:rsidR="009F5379" w:rsidRPr="00035867" w14:paraId="0A0E8E88" w14:textId="77777777" w:rsidTr="003D6AC2">
        <w:trPr>
          <w:trHeight w:val="300"/>
        </w:trPr>
        <w:tc>
          <w:tcPr>
            <w:tcW w:w="3518" w:type="dxa"/>
            <w:gridSpan w:val="7"/>
            <w:noWrap/>
          </w:tcPr>
          <w:p w14:paraId="245564DC" w14:textId="77777777" w:rsidR="009F5379" w:rsidRDefault="009F5379" w:rsidP="00E7291D">
            <w:pPr>
              <w:spacing w:before="60" w:after="60"/>
              <w:rPr>
                <w:sz w:val="22"/>
                <w:szCs w:val="22"/>
              </w:rPr>
            </w:pPr>
            <w:proofErr w:type="spellStart"/>
            <w:r>
              <w:rPr>
                <w:sz w:val="22"/>
                <w:szCs w:val="22"/>
              </w:rPr>
              <w:t>attEmployerDeclaration</w:t>
            </w:r>
            <w:proofErr w:type="spellEnd"/>
          </w:p>
        </w:tc>
        <w:tc>
          <w:tcPr>
            <w:tcW w:w="1176" w:type="dxa"/>
            <w:gridSpan w:val="3"/>
          </w:tcPr>
          <w:p w14:paraId="7B0B0D7B"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72112569" w14:textId="77777777" w:rsidR="009F5379" w:rsidRDefault="009F5379" w:rsidP="0042631A">
            <w:pPr>
              <w:spacing w:before="60" w:after="60"/>
              <w:jc w:val="center"/>
              <w:rPr>
                <w:sz w:val="22"/>
                <w:szCs w:val="22"/>
              </w:rPr>
            </w:pPr>
            <w:r>
              <w:rPr>
                <w:sz w:val="22"/>
                <w:szCs w:val="22"/>
              </w:rPr>
              <w:t>M</w:t>
            </w:r>
          </w:p>
        </w:tc>
        <w:tc>
          <w:tcPr>
            <w:tcW w:w="9545" w:type="dxa"/>
            <w:gridSpan w:val="24"/>
            <w:noWrap/>
          </w:tcPr>
          <w:p w14:paraId="16D5258F" w14:textId="77777777" w:rsidR="009F5379" w:rsidRDefault="009F5379" w:rsidP="00FD47BE">
            <w:pPr>
              <w:spacing w:before="60" w:after="60"/>
              <w:rPr>
                <w:sz w:val="22"/>
                <w:szCs w:val="22"/>
              </w:rPr>
            </w:pPr>
            <w:r>
              <w:rPr>
                <w:sz w:val="22"/>
                <w:szCs w:val="22"/>
              </w:rPr>
              <w:t>Voir description ci-dessous</w:t>
            </w:r>
          </w:p>
        </w:tc>
      </w:tr>
      <w:tr w:rsidR="009F5379" w:rsidRPr="00035867" w14:paraId="4CFB428A" w14:textId="77777777" w:rsidTr="003D6AC2">
        <w:trPr>
          <w:trHeight w:val="300"/>
        </w:trPr>
        <w:tc>
          <w:tcPr>
            <w:tcW w:w="3518" w:type="dxa"/>
            <w:gridSpan w:val="7"/>
            <w:noWrap/>
          </w:tcPr>
          <w:p w14:paraId="6B7EB7FE" w14:textId="77777777" w:rsidR="009F5379" w:rsidRDefault="009F5379" w:rsidP="00FD47BE">
            <w:pPr>
              <w:spacing w:before="60" w:after="60"/>
              <w:rPr>
                <w:sz w:val="22"/>
                <w:szCs w:val="22"/>
              </w:rPr>
            </w:pPr>
            <w:proofErr w:type="spellStart"/>
            <w:r>
              <w:rPr>
                <w:sz w:val="22"/>
                <w:szCs w:val="22"/>
              </w:rPr>
              <w:t>attAnomalies</w:t>
            </w:r>
            <w:proofErr w:type="spellEnd"/>
          </w:p>
        </w:tc>
        <w:tc>
          <w:tcPr>
            <w:tcW w:w="1176" w:type="dxa"/>
            <w:gridSpan w:val="3"/>
          </w:tcPr>
          <w:p w14:paraId="77657B23" w14:textId="77777777" w:rsidR="009F5379" w:rsidRDefault="00FF0A06" w:rsidP="00FF0A06">
            <w:pPr>
              <w:spacing w:before="60" w:after="60"/>
              <w:jc w:val="center"/>
              <w:rPr>
                <w:sz w:val="22"/>
                <w:szCs w:val="22"/>
              </w:rPr>
            </w:pPr>
            <w:r>
              <w:rPr>
                <w:sz w:val="22"/>
                <w:szCs w:val="22"/>
              </w:rPr>
              <w:t>-</w:t>
            </w:r>
          </w:p>
        </w:tc>
        <w:tc>
          <w:tcPr>
            <w:tcW w:w="1037" w:type="dxa"/>
            <w:gridSpan w:val="4"/>
            <w:noWrap/>
          </w:tcPr>
          <w:p w14:paraId="0B31F544" w14:textId="77777777" w:rsidR="009F5379" w:rsidRDefault="009F5379" w:rsidP="0042631A">
            <w:pPr>
              <w:spacing w:before="60" w:after="60"/>
              <w:jc w:val="center"/>
              <w:rPr>
                <w:sz w:val="22"/>
                <w:szCs w:val="22"/>
              </w:rPr>
            </w:pPr>
            <w:r>
              <w:rPr>
                <w:sz w:val="22"/>
                <w:szCs w:val="22"/>
              </w:rPr>
              <w:t>C</w:t>
            </w:r>
          </w:p>
        </w:tc>
        <w:tc>
          <w:tcPr>
            <w:tcW w:w="9545" w:type="dxa"/>
            <w:gridSpan w:val="24"/>
            <w:noWrap/>
          </w:tcPr>
          <w:p w14:paraId="169AD572" w14:textId="77777777" w:rsidR="009F5379" w:rsidRDefault="009F5379" w:rsidP="00FD47BE">
            <w:pPr>
              <w:spacing w:before="60" w:after="60"/>
              <w:rPr>
                <w:sz w:val="22"/>
                <w:szCs w:val="22"/>
              </w:rPr>
            </w:pPr>
            <w:r>
              <w:rPr>
                <w:sz w:val="22"/>
                <w:szCs w:val="22"/>
              </w:rPr>
              <w:t>Voir description ci-dessous</w:t>
            </w:r>
          </w:p>
        </w:tc>
      </w:tr>
      <w:tr w:rsidR="008C4569" w:rsidRPr="00035867" w14:paraId="03CE3FC4" w14:textId="77777777" w:rsidTr="003D6AC2">
        <w:trPr>
          <w:trHeight w:val="300"/>
        </w:trPr>
        <w:tc>
          <w:tcPr>
            <w:tcW w:w="15276" w:type="dxa"/>
            <w:gridSpan w:val="38"/>
            <w:shd w:val="clear" w:color="auto" w:fill="A6A6A6" w:themeFill="background1" w:themeFillShade="A6"/>
          </w:tcPr>
          <w:p w14:paraId="5E3496F3" w14:textId="77777777" w:rsidR="008C4569" w:rsidRPr="006F0959" w:rsidRDefault="008C4569" w:rsidP="008C14B2">
            <w:pPr>
              <w:spacing w:before="60" w:after="60"/>
              <w:rPr>
                <w:b/>
                <w:sz w:val="28"/>
                <w:szCs w:val="22"/>
              </w:rPr>
            </w:pPr>
            <w:proofErr w:type="spellStart"/>
            <w:r>
              <w:rPr>
                <w:b/>
                <w:sz w:val="28"/>
                <w:szCs w:val="22"/>
              </w:rPr>
              <w:t>attestationVersion</w:t>
            </w:r>
            <w:r w:rsidRPr="006F0959">
              <w:rPr>
                <w:b/>
                <w:sz w:val="28"/>
                <w:szCs w:val="22"/>
              </w:rPr>
              <w:t>Link</w:t>
            </w:r>
            <w:proofErr w:type="spellEnd"/>
          </w:p>
          <w:p w14:paraId="228FDAEB" w14:textId="77777777" w:rsidR="008C4569" w:rsidRPr="00C86C11" w:rsidRDefault="008C4569" w:rsidP="006F1F95">
            <w:pPr>
              <w:spacing w:before="60" w:after="60"/>
              <w:rPr>
                <w:szCs w:val="22"/>
              </w:rPr>
            </w:pPr>
            <w:r w:rsidRPr="00C86C11">
              <w:rPr>
                <w:szCs w:val="22"/>
              </w:rPr>
              <w:t xml:space="preserve">Facultatif </w:t>
            </w:r>
            <w:r>
              <w:rPr>
                <w:szCs w:val="22"/>
              </w:rPr>
              <w:t>–</w:t>
            </w:r>
            <w:r w:rsidRPr="00C86C11">
              <w:rPr>
                <w:szCs w:val="22"/>
              </w:rPr>
              <w:t xml:space="preserve"> </w:t>
            </w:r>
            <w:r>
              <w:rPr>
                <w:szCs w:val="22"/>
              </w:rPr>
              <w:t>Version de l’attestation</w:t>
            </w:r>
            <w:r w:rsidRPr="00C86C11">
              <w:rPr>
                <w:szCs w:val="22"/>
              </w:rPr>
              <w:t xml:space="preserve"> précédente/suivante</w:t>
            </w:r>
          </w:p>
        </w:tc>
      </w:tr>
      <w:tr w:rsidR="009F5379" w:rsidRPr="00035867" w14:paraId="3F05900B" w14:textId="77777777" w:rsidTr="003D6AC2">
        <w:trPr>
          <w:trHeight w:val="300"/>
        </w:trPr>
        <w:tc>
          <w:tcPr>
            <w:tcW w:w="3518" w:type="dxa"/>
            <w:gridSpan w:val="7"/>
            <w:noWrap/>
          </w:tcPr>
          <w:p w14:paraId="1A71063E" w14:textId="77777777" w:rsidR="009F5379" w:rsidRPr="004A3F30" w:rsidRDefault="009F5379" w:rsidP="00E7291D">
            <w:pPr>
              <w:spacing w:before="60" w:after="60"/>
              <w:rPr>
                <w:sz w:val="22"/>
                <w:szCs w:val="22"/>
              </w:rPr>
            </w:pPr>
            <w:proofErr w:type="spellStart"/>
            <w:r>
              <w:rPr>
                <w:sz w:val="22"/>
                <w:szCs w:val="22"/>
              </w:rPr>
              <w:t>p</w:t>
            </w:r>
            <w:r w:rsidRPr="004A3F30">
              <w:rPr>
                <w:sz w:val="22"/>
                <w:szCs w:val="22"/>
              </w:rPr>
              <w:t>revious</w:t>
            </w:r>
            <w:r>
              <w:rPr>
                <w:sz w:val="22"/>
                <w:szCs w:val="22"/>
              </w:rPr>
              <w:t>AttestationVersion</w:t>
            </w:r>
            <w:proofErr w:type="spellEnd"/>
          </w:p>
        </w:tc>
        <w:tc>
          <w:tcPr>
            <w:tcW w:w="1176" w:type="dxa"/>
            <w:gridSpan w:val="3"/>
          </w:tcPr>
          <w:p w14:paraId="7D09294C" w14:textId="77777777" w:rsidR="009F5379" w:rsidRPr="004A3F30" w:rsidRDefault="005140C0" w:rsidP="005140C0">
            <w:pPr>
              <w:spacing w:before="60" w:after="60"/>
              <w:jc w:val="center"/>
              <w:rPr>
                <w:sz w:val="22"/>
                <w:szCs w:val="22"/>
              </w:rPr>
            </w:pPr>
            <w:r>
              <w:rPr>
                <w:sz w:val="22"/>
                <w:szCs w:val="22"/>
              </w:rPr>
              <w:t>-</w:t>
            </w:r>
          </w:p>
        </w:tc>
        <w:tc>
          <w:tcPr>
            <w:tcW w:w="1037" w:type="dxa"/>
            <w:gridSpan w:val="4"/>
            <w:noWrap/>
          </w:tcPr>
          <w:p w14:paraId="63825253"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tcPr>
          <w:p w14:paraId="199D34F6" w14:textId="77777777" w:rsidR="009F5379" w:rsidRPr="004A3F30" w:rsidRDefault="009F5379" w:rsidP="00E7291D">
            <w:pPr>
              <w:spacing w:before="60" w:after="60"/>
              <w:rPr>
                <w:sz w:val="22"/>
                <w:szCs w:val="22"/>
              </w:rPr>
            </w:pPr>
            <w:r>
              <w:rPr>
                <w:sz w:val="22"/>
                <w:szCs w:val="22"/>
              </w:rPr>
              <w:t>Version</w:t>
            </w:r>
            <w:r w:rsidRPr="004A3F30">
              <w:rPr>
                <w:sz w:val="22"/>
                <w:szCs w:val="22"/>
              </w:rPr>
              <w:t xml:space="preserve"> de l</w:t>
            </w:r>
            <w:r>
              <w:rPr>
                <w:sz w:val="22"/>
                <w:szCs w:val="22"/>
              </w:rPr>
              <w:t>’</w:t>
            </w:r>
            <w:r w:rsidRPr="004A3F30">
              <w:rPr>
                <w:sz w:val="22"/>
                <w:szCs w:val="22"/>
              </w:rPr>
              <w:t>a</w:t>
            </w:r>
            <w:r>
              <w:rPr>
                <w:sz w:val="22"/>
                <w:szCs w:val="22"/>
              </w:rPr>
              <w:t>ttestation</w:t>
            </w:r>
            <w:r w:rsidRPr="004A3F30">
              <w:rPr>
                <w:sz w:val="22"/>
                <w:szCs w:val="22"/>
              </w:rPr>
              <w:t xml:space="preserve"> précédente</w:t>
            </w:r>
          </w:p>
        </w:tc>
      </w:tr>
      <w:tr w:rsidR="009F5379" w:rsidRPr="00035867" w14:paraId="2308A02A" w14:textId="77777777" w:rsidTr="003D6AC2">
        <w:trPr>
          <w:trHeight w:val="300"/>
        </w:trPr>
        <w:tc>
          <w:tcPr>
            <w:tcW w:w="3518" w:type="dxa"/>
            <w:gridSpan w:val="7"/>
            <w:noWrap/>
          </w:tcPr>
          <w:p w14:paraId="5373C532" w14:textId="77777777" w:rsidR="009F5379" w:rsidRPr="004A3F30" w:rsidRDefault="009F5379" w:rsidP="00E7291D">
            <w:pPr>
              <w:spacing w:before="60" w:after="60"/>
              <w:rPr>
                <w:sz w:val="22"/>
                <w:szCs w:val="22"/>
              </w:rPr>
            </w:pPr>
            <w:proofErr w:type="spellStart"/>
            <w:r>
              <w:rPr>
                <w:sz w:val="22"/>
                <w:szCs w:val="22"/>
              </w:rPr>
              <w:t>nextAttestationVersion</w:t>
            </w:r>
            <w:proofErr w:type="spellEnd"/>
          </w:p>
        </w:tc>
        <w:tc>
          <w:tcPr>
            <w:tcW w:w="1176" w:type="dxa"/>
            <w:gridSpan w:val="3"/>
          </w:tcPr>
          <w:p w14:paraId="1B60E8C8" w14:textId="77777777" w:rsidR="009F5379" w:rsidRPr="004A3F30" w:rsidRDefault="005140C0" w:rsidP="005140C0">
            <w:pPr>
              <w:spacing w:before="60" w:after="60"/>
              <w:jc w:val="center"/>
              <w:rPr>
                <w:sz w:val="22"/>
                <w:szCs w:val="22"/>
              </w:rPr>
            </w:pPr>
            <w:r>
              <w:rPr>
                <w:sz w:val="22"/>
                <w:szCs w:val="22"/>
              </w:rPr>
              <w:t>-</w:t>
            </w:r>
          </w:p>
        </w:tc>
        <w:tc>
          <w:tcPr>
            <w:tcW w:w="1037" w:type="dxa"/>
            <w:gridSpan w:val="4"/>
            <w:noWrap/>
          </w:tcPr>
          <w:p w14:paraId="6FCEFD6C"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tcPr>
          <w:p w14:paraId="72DCFDFC" w14:textId="77777777" w:rsidR="009F5379" w:rsidRPr="004A3F30" w:rsidRDefault="009F5379" w:rsidP="00E7291D">
            <w:pPr>
              <w:spacing w:before="60" w:after="60"/>
              <w:rPr>
                <w:sz w:val="22"/>
                <w:szCs w:val="22"/>
              </w:rPr>
            </w:pPr>
            <w:r>
              <w:rPr>
                <w:sz w:val="22"/>
                <w:szCs w:val="22"/>
              </w:rPr>
              <w:t>Version de l’attestation suivante</w:t>
            </w:r>
          </w:p>
        </w:tc>
      </w:tr>
      <w:tr w:rsidR="008C4569" w:rsidRPr="00C86C11" w14:paraId="72C0632C" w14:textId="77777777" w:rsidTr="003D6AC2">
        <w:trPr>
          <w:trHeight w:val="300"/>
        </w:trPr>
        <w:tc>
          <w:tcPr>
            <w:tcW w:w="15276" w:type="dxa"/>
            <w:gridSpan w:val="38"/>
            <w:shd w:val="clear" w:color="auto" w:fill="A6A6A6" w:themeFill="background1" w:themeFillShade="A6"/>
          </w:tcPr>
          <w:p w14:paraId="1CF5293A" w14:textId="77777777" w:rsidR="008C4569" w:rsidRPr="006F0959" w:rsidRDefault="008C4569" w:rsidP="008C14B2">
            <w:pPr>
              <w:spacing w:before="60" w:after="60"/>
              <w:rPr>
                <w:b/>
                <w:sz w:val="28"/>
                <w:szCs w:val="22"/>
              </w:rPr>
            </w:pPr>
            <w:bookmarkStart w:id="436" w:name="attAnomaly_REF"/>
            <w:bookmarkEnd w:id="436"/>
            <w:proofErr w:type="spellStart"/>
            <w:r>
              <w:rPr>
                <w:b/>
                <w:sz w:val="28"/>
                <w:szCs w:val="22"/>
              </w:rPr>
              <w:t>attAnomalies</w:t>
            </w:r>
            <w:proofErr w:type="spellEnd"/>
          </w:p>
          <w:p w14:paraId="043B51DE" w14:textId="77777777" w:rsidR="008C4569" w:rsidRPr="00C86C11" w:rsidRDefault="008C4569" w:rsidP="008C14B2">
            <w:pPr>
              <w:spacing w:before="60" w:after="60"/>
              <w:rPr>
                <w:szCs w:val="22"/>
              </w:rPr>
            </w:pPr>
            <w:r w:rsidRPr="00C86C11">
              <w:rPr>
                <w:szCs w:val="22"/>
              </w:rPr>
              <w:t>Occurrences : 0-999</w:t>
            </w:r>
          </w:p>
        </w:tc>
      </w:tr>
      <w:tr w:rsidR="009F5379" w:rsidRPr="004A3F30" w14:paraId="651A480F" w14:textId="77777777" w:rsidTr="003D6AC2">
        <w:trPr>
          <w:trHeight w:val="300"/>
        </w:trPr>
        <w:tc>
          <w:tcPr>
            <w:tcW w:w="3518" w:type="dxa"/>
            <w:gridSpan w:val="7"/>
            <w:noWrap/>
          </w:tcPr>
          <w:p w14:paraId="59A991A8" w14:textId="77777777" w:rsidR="009F5379" w:rsidRPr="004A3F30" w:rsidRDefault="009F5379" w:rsidP="008C14B2">
            <w:pPr>
              <w:spacing w:before="60" w:after="60"/>
              <w:rPr>
                <w:sz w:val="22"/>
                <w:szCs w:val="22"/>
              </w:rPr>
            </w:pPr>
            <w:proofErr w:type="spellStart"/>
            <w:r>
              <w:rPr>
                <w:sz w:val="22"/>
                <w:szCs w:val="22"/>
              </w:rPr>
              <w:t>b</w:t>
            </w:r>
            <w:r w:rsidRPr="004A3F30">
              <w:rPr>
                <w:sz w:val="22"/>
                <w:szCs w:val="22"/>
              </w:rPr>
              <w:t>lockNbr</w:t>
            </w:r>
            <w:proofErr w:type="spellEnd"/>
          </w:p>
        </w:tc>
        <w:tc>
          <w:tcPr>
            <w:tcW w:w="1176" w:type="dxa"/>
            <w:gridSpan w:val="3"/>
          </w:tcPr>
          <w:p w14:paraId="5945D1D7" w14:textId="77777777" w:rsidR="008C4569" w:rsidRPr="004A3F30" w:rsidRDefault="008C4569" w:rsidP="005140C0">
            <w:pPr>
              <w:spacing w:before="60" w:after="60"/>
              <w:jc w:val="center"/>
              <w:rPr>
                <w:sz w:val="22"/>
                <w:szCs w:val="22"/>
              </w:rPr>
            </w:pPr>
            <w:r>
              <w:rPr>
                <w:sz w:val="22"/>
                <w:szCs w:val="22"/>
              </w:rPr>
              <w:t>100050</w:t>
            </w:r>
          </w:p>
        </w:tc>
        <w:tc>
          <w:tcPr>
            <w:tcW w:w="1037" w:type="dxa"/>
            <w:gridSpan w:val="4"/>
            <w:noWrap/>
          </w:tcPr>
          <w:p w14:paraId="66900FF4"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3FC0DE3B" w14:textId="77777777" w:rsidR="009F5379" w:rsidRPr="004A3F30" w:rsidRDefault="009F5379" w:rsidP="008C14B2">
            <w:pPr>
              <w:spacing w:before="60" w:after="60"/>
              <w:rPr>
                <w:sz w:val="22"/>
                <w:szCs w:val="22"/>
              </w:rPr>
            </w:pPr>
            <w:r w:rsidRPr="004A3F30">
              <w:rPr>
                <w:sz w:val="22"/>
                <w:szCs w:val="22"/>
              </w:rPr>
              <w:t>Numéro de bloc</w:t>
            </w:r>
          </w:p>
        </w:tc>
      </w:tr>
      <w:tr w:rsidR="009F5379" w:rsidRPr="004A3F30" w14:paraId="7D531ACC" w14:textId="77777777" w:rsidTr="003D6AC2">
        <w:trPr>
          <w:trHeight w:val="300"/>
        </w:trPr>
        <w:tc>
          <w:tcPr>
            <w:tcW w:w="3518" w:type="dxa"/>
            <w:gridSpan w:val="7"/>
            <w:noWrap/>
          </w:tcPr>
          <w:p w14:paraId="3C4B645B" w14:textId="77777777" w:rsidR="009F5379" w:rsidRPr="004A3F30" w:rsidRDefault="009F5379" w:rsidP="008C14B2">
            <w:pPr>
              <w:spacing w:before="60" w:after="60"/>
              <w:rPr>
                <w:sz w:val="22"/>
                <w:szCs w:val="22"/>
              </w:rPr>
            </w:pPr>
            <w:proofErr w:type="spellStart"/>
            <w:r>
              <w:rPr>
                <w:sz w:val="22"/>
                <w:szCs w:val="22"/>
              </w:rPr>
              <w:t>f</w:t>
            </w:r>
            <w:r w:rsidRPr="004A3F30">
              <w:rPr>
                <w:sz w:val="22"/>
                <w:szCs w:val="22"/>
              </w:rPr>
              <w:t>ieldNbr</w:t>
            </w:r>
            <w:proofErr w:type="spellEnd"/>
          </w:p>
        </w:tc>
        <w:tc>
          <w:tcPr>
            <w:tcW w:w="1176" w:type="dxa"/>
            <w:gridSpan w:val="3"/>
          </w:tcPr>
          <w:p w14:paraId="3355C908" w14:textId="77777777" w:rsidR="009F5379" w:rsidRPr="004A3F30" w:rsidRDefault="008C4569" w:rsidP="005140C0">
            <w:pPr>
              <w:spacing w:before="60" w:after="60"/>
              <w:jc w:val="center"/>
              <w:rPr>
                <w:sz w:val="22"/>
                <w:szCs w:val="22"/>
              </w:rPr>
            </w:pPr>
            <w:r>
              <w:rPr>
                <w:sz w:val="22"/>
                <w:szCs w:val="22"/>
              </w:rPr>
              <w:t>100051</w:t>
            </w:r>
          </w:p>
        </w:tc>
        <w:tc>
          <w:tcPr>
            <w:tcW w:w="1037" w:type="dxa"/>
            <w:gridSpan w:val="4"/>
            <w:noWrap/>
          </w:tcPr>
          <w:p w14:paraId="7D0E06CD"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1E27F0F1" w14:textId="77777777" w:rsidR="009F5379" w:rsidRPr="004A3F30" w:rsidRDefault="009F5379" w:rsidP="008C14B2">
            <w:pPr>
              <w:spacing w:before="60" w:after="60"/>
              <w:rPr>
                <w:sz w:val="22"/>
                <w:szCs w:val="22"/>
              </w:rPr>
            </w:pPr>
            <w:r w:rsidRPr="004A3F30">
              <w:rPr>
                <w:sz w:val="22"/>
                <w:szCs w:val="22"/>
              </w:rPr>
              <w:t>Numéro de l’élément</w:t>
            </w:r>
          </w:p>
        </w:tc>
      </w:tr>
      <w:tr w:rsidR="009F5379" w:rsidRPr="004A3F30" w14:paraId="0FFFFE9A" w14:textId="77777777" w:rsidTr="003D6AC2">
        <w:trPr>
          <w:trHeight w:val="300"/>
        </w:trPr>
        <w:tc>
          <w:tcPr>
            <w:tcW w:w="3518" w:type="dxa"/>
            <w:gridSpan w:val="7"/>
            <w:noWrap/>
          </w:tcPr>
          <w:p w14:paraId="78380EB9" w14:textId="77777777" w:rsidR="009F5379" w:rsidRPr="004A3F30" w:rsidRDefault="009F5379" w:rsidP="008C14B2">
            <w:pPr>
              <w:spacing w:before="60" w:after="60"/>
              <w:rPr>
                <w:sz w:val="22"/>
                <w:szCs w:val="22"/>
              </w:rPr>
            </w:pPr>
            <w:proofErr w:type="spellStart"/>
            <w:r>
              <w:rPr>
                <w:sz w:val="22"/>
                <w:szCs w:val="22"/>
              </w:rPr>
              <w:t>a</w:t>
            </w:r>
            <w:r w:rsidRPr="004A3F30">
              <w:rPr>
                <w:sz w:val="22"/>
                <w:szCs w:val="22"/>
              </w:rPr>
              <w:t>nomalyNbr</w:t>
            </w:r>
            <w:proofErr w:type="spellEnd"/>
          </w:p>
        </w:tc>
        <w:tc>
          <w:tcPr>
            <w:tcW w:w="1176" w:type="dxa"/>
            <w:gridSpan w:val="3"/>
          </w:tcPr>
          <w:p w14:paraId="1999D0E9" w14:textId="77777777" w:rsidR="009F5379" w:rsidRPr="004A3F30" w:rsidRDefault="008C4569" w:rsidP="005140C0">
            <w:pPr>
              <w:spacing w:before="60" w:after="60"/>
              <w:jc w:val="center"/>
              <w:rPr>
                <w:sz w:val="22"/>
                <w:szCs w:val="22"/>
              </w:rPr>
            </w:pPr>
            <w:r>
              <w:rPr>
                <w:sz w:val="22"/>
                <w:szCs w:val="22"/>
              </w:rPr>
              <w:t>100052</w:t>
            </w:r>
          </w:p>
        </w:tc>
        <w:tc>
          <w:tcPr>
            <w:tcW w:w="1037" w:type="dxa"/>
            <w:gridSpan w:val="4"/>
            <w:noWrap/>
          </w:tcPr>
          <w:p w14:paraId="3CF03E4E"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679310FF" w14:textId="77777777" w:rsidR="009F5379" w:rsidRPr="004A3F30" w:rsidRDefault="009F5379" w:rsidP="008C14B2">
            <w:pPr>
              <w:spacing w:before="60" w:after="60"/>
              <w:rPr>
                <w:sz w:val="22"/>
                <w:szCs w:val="22"/>
              </w:rPr>
            </w:pPr>
            <w:r w:rsidRPr="004A3F30">
              <w:rPr>
                <w:sz w:val="22"/>
                <w:szCs w:val="22"/>
              </w:rPr>
              <w:t>Numéro de l’anomalie</w:t>
            </w:r>
          </w:p>
        </w:tc>
      </w:tr>
      <w:tr w:rsidR="009F5379" w:rsidRPr="004A3F30" w14:paraId="41DFD861" w14:textId="77777777" w:rsidTr="003D6AC2">
        <w:trPr>
          <w:trHeight w:val="300"/>
        </w:trPr>
        <w:tc>
          <w:tcPr>
            <w:tcW w:w="3518" w:type="dxa"/>
            <w:gridSpan w:val="7"/>
            <w:noWrap/>
          </w:tcPr>
          <w:p w14:paraId="6AD70600" w14:textId="77777777" w:rsidR="009F5379" w:rsidRPr="004A3F30" w:rsidRDefault="009F5379" w:rsidP="008C14B2">
            <w:pPr>
              <w:spacing w:before="60" w:after="60"/>
              <w:rPr>
                <w:sz w:val="22"/>
                <w:szCs w:val="22"/>
              </w:rPr>
            </w:pPr>
            <w:proofErr w:type="spellStart"/>
            <w:r>
              <w:rPr>
                <w:sz w:val="22"/>
                <w:szCs w:val="22"/>
              </w:rPr>
              <w:t>a</w:t>
            </w:r>
            <w:r w:rsidRPr="004A3F30">
              <w:rPr>
                <w:sz w:val="22"/>
                <w:szCs w:val="22"/>
              </w:rPr>
              <w:t>nomalyStatus</w:t>
            </w:r>
            <w:proofErr w:type="spellEnd"/>
          </w:p>
        </w:tc>
        <w:tc>
          <w:tcPr>
            <w:tcW w:w="1176" w:type="dxa"/>
            <w:gridSpan w:val="3"/>
          </w:tcPr>
          <w:p w14:paraId="560E26B5" w14:textId="77777777" w:rsidR="009F5379" w:rsidRPr="004A3F30" w:rsidRDefault="008C4569" w:rsidP="005140C0">
            <w:pPr>
              <w:spacing w:before="60" w:after="60"/>
              <w:jc w:val="center"/>
              <w:rPr>
                <w:sz w:val="22"/>
                <w:szCs w:val="22"/>
              </w:rPr>
            </w:pPr>
            <w:r>
              <w:rPr>
                <w:sz w:val="22"/>
                <w:szCs w:val="22"/>
              </w:rPr>
              <w:t>100053</w:t>
            </w:r>
          </w:p>
        </w:tc>
        <w:tc>
          <w:tcPr>
            <w:tcW w:w="1037" w:type="dxa"/>
            <w:gridSpan w:val="4"/>
            <w:noWrap/>
          </w:tcPr>
          <w:p w14:paraId="77EFDF91"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4860BA82" w14:textId="77777777" w:rsidR="009F5379" w:rsidRPr="004A3F30" w:rsidRDefault="009F5379" w:rsidP="008C14B2">
            <w:pPr>
              <w:spacing w:before="60" w:after="60"/>
              <w:rPr>
                <w:sz w:val="22"/>
                <w:szCs w:val="22"/>
              </w:rPr>
            </w:pPr>
            <w:r w:rsidRPr="004A3F30">
              <w:rPr>
                <w:sz w:val="22"/>
                <w:szCs w:val="22"/>
              </w:rPr>
              <w:t>Statu</w:t>
            </w:r>
            <w:r>
              <w:rPr>
                <w:sz w:val="22"/>
                <w:szCs w:val="22"/>
              </w:rPr>
              <w:t>t</w:t>
            </w:r>
            <w:r w:rsidRPr="004A3F30">
              <w:rPr>
                <w:sz w:val="22"/>
                <w:szCs w:val="22"/>
              </w:rPr>
              <w:t xml:space="preserve"> de l’anomalie</w:t>
            </w:r>
          </w:p>
        </w:tc>
      </w:tr>
      <w:tr w:rsidR="009F5379" w:rsidRPr="004A3F30" w14:paraId="37982215" w14:textId="77777777" w:rsidTr="003D6AC2">
        <w:trPr>
          <w:trHeight w:val="300"/>
        </w:trPr>
        <w:tc>
          <w:tcPr>
            <w:tcW w:w="3518" w:type="dxa"/>
            <w:gridSpan w:val="7"/>
            <w:noWrap/>
          </w:tcPr>
          <w:p w14:paraId="437CE232" w14:textId="77777777" w:rsidR="009F5379" w:rsidRPr="004A3F30" w:rsidRDefault="009F5379" w:rsidP="008C14B2">
            <w:pPr>
              <w:spacing w:before="60" w:after="60"/>
              <w:rPr>
                <w:sz w:val="22"/>
                <w:szCs w:val="22"/>
              </w:rPr>
            </w:pPr>
            <w:proofErr w:type="spellStart"/>
            <w:r>
              <w:rPr>
                <w:sz w:val="22"/>
                <w:szCs w:val="22"/>
              </w:rPr>
              <w:t>v</w:t>
            </w:r>
            <w:r w:rsidRPr="004A3F30">
              <w:rPr>
                <w:sz w:val="22"/>
                <w:szCs w:val="22"/>
              </w:rPr>
              <w:t>ersionNbr</w:t>
            </w:r>
            <w:proofErr w:type="spellEnd"/>
          </w:p>
        </w:tc>
        <w:tc>
          <w:tcPr>
            <w:tcW w:w="1176" w:type="dxa"/>
            <w:gridSpan w:val="3"/>
          </w:tcPr>
          <w:p w14:paraId="28FE73A7" w14:textId="77777777" w:rsidR="009F5379" w:rsidRPr="004A3F30" w:rsidRDefault="008C4569" w:rsidP="005140C0">
            <w:pPr>
              <w:spacing w:before="60" w:after="60"/>
              <w:jc w:val="center"/>
              <w:rPr>
                <w:sz w:val="22"/>
                <w:szCs w:val="22"/>
              </w:rPr>
            </w:pPr>
            <w:r>
              <w:rPr>
                <w:sz w:val="22"/>
                <w:szCs w:val="22"/>
              </w:rPr>
              <w:t>100046</w:t>
            </w:r>
          </w:p>
        </w:tc>
        <w:tc>
          <w:tcPr>
            <w:tcW w:w="1037" w:type="dxa"/>
            <w:gridSpan w:val="4"/>
            <w:noWrap/>
          </w:tcPr>
          <w:p w14:paraId="44A79F31"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tcPr>
          <w:p w14:paraId="6D92E640" w14:textId="77777777" w:rsidR="009F5379" w:rsidRPr="004A3F30" w:rsidRDefault="009F5379" w:rsidP="008C14B2">
            <w:pPr>
              <w:spacing w:before="60" w:after="60"/>
              <w:rPr>
                <w:sz w:val="22"/>
                <w:szCs w:val="22"/>
              </w:rPr>
            </w:pPr>
            <w:r w:rsidRPr="004A3F30">
              <w:rPr>
                <w:sz w:val="22"/>
                <w:szCs w:val="22"/>
              </w:rPr>
              <w:t>Numéro de version</w:t>
            </w:r>
          </w:p>
        </w:tc>
      </w:tr>
      <w:tr w:rsidR="009F5379" w:rsidRPr="00035867" w14:paraId="4CD7BD58" w14:textId="77777777" w:rsidTr="003D6AC2">
        <w:trPr>
          <w:trHeight w:val="300"/>
        </w:trPr>
        <w:tc>
          <w:tcPr>
            <w:tcW w:w="3518" w:type="dxa"/>
            <w:gridSpan w:val="7"/>
            <w:noWrap/>
          </w:tcPr>
          <w:p w14:paraId="62604AC8" w14:textId="77777777" w:rsidR="009F5379" w:rsidRPr="004A3F30" w:rsidRDefault="009F5379" w:rsidP="008C14B2">
            <w:pPr>
              <w:spacing w:before="60" w:after="60"/>
              <w:rPr>
                <w:sz w:val="22"/>
                <w:szCs w:val="22"/>
              </w:rPr>
            </w:pPr>
            <w:proofErr w:type="spellStart"/>
            <w:r>
              <w:rPr>
                <w:sz w:val="22"/>
                <w:szCs w:val="22"/>
              </w:rPr>
              <w:t>a</w:t>
            </w:r>
            <w:r w:rsidRPr="004A3F30">
              <w:rPr>
                <w:sz w:val="22"/>
                <w:szCs w:val="22"/>
              </w:rPr>
              <w:t>nomalyCreationDate</w:t>
            </w:r>
            <w:proofErr w:type="spellEnd"/>
          </w:p>
        </w:tc>
        <w:tc>
          <w:tcPr>
            <w:tcW w:w="1176" w:type="dxa"/>
            <w:gridSpan w:val="3"/>
          </w:tcPr>
          <w:p w14:paraId="2321BB9E" w14:textId="77777777" w:rsidR="009F5379" w:rsidRPr="004A3F30" w:rsidRDefault="008C4569" w:rsidP="005140C0">
            <w:pPr>
              <w:spacing w:before="60" w:after="60"/>
              <w:jc w:val="center"/>
              <w:rPr>
                <w:sz w:val="22"/>
                <w:szCs w:val="22"/>
              </w:rPr>
            </w:pPr>
            <w:r>
              <w:rPr>
                <w:sz w:val="22"/>
                <w:szCs w:val="22"/>
              </w:rPr>
              <w:t>100054</w:t>
            </w:r>
          </w:p>
        </w:tc>
        <w:tc>
          <w:tcPr>
            <w:tcW w:w="1037" w:type="dxa"/>
            <w:gridSpan w:val="4"/>
            <w:noWrap/>
          </w:tcPr>
          <w:p w14:paraId="60275185"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tcPr>
          <w:p w14:paraId="5F6F5333" w14:textId="77777777" w:rsidR="009F5379" w:rsidRPr="004A3F30" w:rsidRDefault="009F5379" w:rsidP="008C14B2">
            <w:pPr>
              <w:spacing w:before="60" w:after="60"/>
              <w:rPr>
                <w:sz w:val="22"/>
                <w:szCs w:val="22"/>
              </w:rPr>
            </w:pPr>
            <w:r w:rsidRPr="004A3F30">
              <w:rPr>
                <w:sz w:val="22"/>
                <w:szCs w:val="22"/>
              </w:rPr>
              <w:t>Date de création de l’anomalie</w:t>
            </w:r>
          </w:p>
        </w:tc>
      </w:tr>
      <w:tr w:rsidR="009F5379" w:rsidRPr="00035867" w14:paraId="2228B717" w14:textId="77777777" w:rsidTr="003D6AC2">
        <w:trPr>
          <w:trHeight w:val="300"/>
        </w:trPr>
        <w:tc>
          <w:tcPr>
            <w:tcW w:w="3518" w:type="dxa"/>
            <w:gridSpan w:val="7"/>
            <w:noWrap/>
          </w:tcPr>
          <w:p w14:paraId="0B87AF71" w14:textId="77777777" w:rsidR="009F5379" w:rsidRPr="004A3F30" w:rsidRDefault="009F5379" w:rsidP="008C14B2">
            <w:pPr>
              <w:spacing w:before="60" w:after="60"/>
              <w:rPr>
                <w:sz w:val="22"/>
                <w:szCs w:val="22"/>
              </w:rPr>
            </w:pPr>
            <w:proofErr w:type="spellStart"/>
            <w:r>
              <w:rPr>
                <w:sz w:val="22"/>
                <w:szCs w:val="22"/>
              </w:rPr>
              <w:t>a</w:t>
            </w:r>
            <w:r w:rsidRPr="004A3F30">
              <w:rPr>
                <w:sz w:val="22"/>
                <w:szCs w:val="22"/>
              </w:rPr>
              <w:t>nomalyHandlingDate</w:t>
            </w:r>
            <w:proofErr w:type="spellEnd"/>
          </w:p>
        </w:tc>
        <w:tc>
          <w:tcPr>
            <w:tcW w:w="1176" w:type="dxa"/>
            <w:gridSpan w:val="3"/>
          </w:tcPr>
          <w:p w14:paraId="6F6226B0" w14:textId="77777777" w:rsidR="009F5379" w:rsidRPr="004A3F30" w:rsidRDefault="008C4569" w:rsidP="005140C0">
            <w:pPr>
              <w:spacing w:before="60" w:after="60"/>
              <w:jc w:val="center"/>
              <w:rPr>
                <w:sz w:val="22"/>
                <w:szCs w:val="22"/>
              </w:rPr>
            </w:pPr>
            <w:r>
              <w:rPr>
                <w:sz w:val="22"/>
                <w:szCs w:val="22"/>
              </w:rPr>
              <w:t>100055</w:t>
            </w:r>
          </w:p>
        </w:tc>
        <w:tc>
          <w:tcPr>
            <w:tcW w:w="1037" w:type="dxa"/>
            <w:gridSpan w:val="4"/>
            <w:noWrap/>
          </w:tcPr>
          <w:p w14:paraId="23732753"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tcPr>
          <w:p w14:paraId="13B85886" w14:textId="77777777" w:rsidR="009F5379" w:rsidRPr="004A3F30" w:rsidRDefault="009F5379" w:rsidP="008C14B2">
            <w:pPr>
              <w:spacing w:before="60" w:after="60"/>
              <w:rPr>
                <w:sz w:val="22"/>
                <w:szCs w:val="22"/>
              </w:rPr>
            </w:pPr>
            <w:r w:rsidRPr="004A3F30">
              <w:rPr>
                <w:sz w:val="22"/>
                <w:szCs w:val="22"/>
              </w:rPr>
              <w:t>Date de traitement de l’anomalie</w:t>
            </w:r>
          </w:p>
        </w:tc>
      </w:tr>
      <w:tr w:rsidR="009F5379" w:rsidRPr="00035867" w14:paraId="750D9A5B" w14:textId="77777777" w:rsidTr="003D6AC2">
        <w:trPr>
          <w:trHeight w:val="300"/>
        </w:trPr>
        <w:tc>
          <w:tcPr>
            <w:tcW w:w="870" w:type="dxa"/>
            <w:gridSpan w:val="2"/>
            <w:shd w:val="clear" w:color="auto" w:fill="A6A6A6" w:themeFill="background1" w:themeFillShade="A6"/>
          </w:tcPr>
          <w:p w14:paraId="0F04BFDB" w14:textId="77777777" w:rsidR="009F5379" w:rsidRDefault="009F5379" w:rsidP="008C14B2">
            <w:pPr>
              <w:spacing w:before="60" w:after="60"/>
              <w:rPr>
                <w:b/>
                <w:sz w:val="28"/>
                <w:szCs w:val="22"/>
              </w:rPr>
            </w:pPr>
          </w:p>
        </w:tc>
        <w:tc>
          <w:tcPr>
            <w:tcW w:w="14406" w:type="dxa"/>
            <w:gridSpan w:val="36"/>
            <w:shd w:val="clear" w:color="auto" w:fill="A6A6A6" w:themeFill="background1" w:themeFillShade="A6"/>
            <w:noWrap/>
            <w:hideMark/>
          </w:tcPr>
          <w:p w14:paraId="4440E783" w14:textId="77777777" w:rsidR="009F5379" w:rsidRPr="006F0959" w:rsidRDefault="009F5379" w:rsidP="008C14B2">
            <w:pPr>
              <w:spacing w:before="60" w:after="60"/>
              <w:rPr>
                <w:b/>
                <w:sz w:val="28"/>
                <w:szCs w:val="22"/>
              </w:rPr>
            </w:pPr>
            <w:proofErr w:type="spellStart"/>
            <w:r>
              <w:rPr>
                <w:b/>
                <w:sz w:val="28"/>
                <w:szCs w:val="22"/>
              </w:rPr>
              <w:t>a</w:t>
            </w:r>
            <w:r w:rsidRPr="006F0959">
              <w:rPr>
                <w:b/>
                <w:sz w:val="28"/>
                <w:szCs w:val="22"/>
              </w:rPr>
              <w:t>ttEmployerDeclaration</w:t>
            </w:r>
            <w:proofErr w:type="spellEnd"/>
          </w:p>
          <w:p w14:paraId="08FE53DA" w14:textId="77777777" w:rsidR="009F5379" w:rsidRPr="00C86C11" w:rsidRDefault="009F5379" w:rsidP="008C14B2">
            <w:pPr>
              <w:spacing w:before="60" w:after="60"/>
              <w:rPr>
                <w:szCs w:val="22"/>
              </w:rPr>
            </w:pPr>
            <w:r w:rsidRPr="00C86C11">
              <w:rPr>
                <w:szCs w:val="22"/>
              </w:rPr>
              <w:t>Obligatoire</w:t>
            </w:r>
          </w:p>
          <w:p w14:paraId="1FE37BB5" w14:textId="77777777" w:rsidR="009F5379" w:rsidRPr="00C86C11" w:rsidRDefault="009F5379" w:rsidP="008C14B2">
            <w:pPr>
              <w:spacing w:before="60" w:after="60"/>
              <w:rPr>
                <w:b/>
                <w:bCs/>
                <w:szCs w:val="22"/>
              </w:rPr>
            </w:pPr>
            <w:r w:rsidRPr="00C86C11">
              <w:rPr>
                <w:bCs/>
                <w:szCs w:val="22"/>
              </w:rPr>
              <w:t>Niveau "Déclaration employeur"</w:t>
            </w:r>
          </w:p>
        </w:tc>
      </w:tr>
      <w:tr w:rsidR="009F5379" w:rsidRPr="00035867" w14:paraId="363B0193" w14:textId="77777777" w:rsidTr="003D6AC2">
        <w:trPr>
          <w:trHeight w:val="300"/>
        </w:trPr>
        <w:tc>
          <w:tcPr>
            <w:tcW w:w="3518" w:type="dxa"/>
            <w:gridSpan w:val="7"/>
            <w:noWrap/>
            <w:hideMark/>
          </w:tcPr>
          <w:p w14:paraId="25E77977" w14:textId="77777777" w:rsidR="009F5379" w:rsidRPr="004A3F30" w:rsidRDefault="009F5379" w:rsidP="008C14B2">
            <w:pPr>
              <w:spacing w:before="60" w:after="60"/>
              <w:rPr>
                <w:sz w:val="22"/>
                <w:szCs w:val="22"/>
              </w:rPr>
            </w:pPr>
            <w:r>
              <w:rPr>
                <w:sz w:val="22"/>
                <w:szCs w:val="22"/>
              </w:rPr>
              <w:lastRenderedPageBreak/>
              <w:t>q</w:t>
            </w:r>
            <w:r w:rsidRPr="004A3F30">
              <w:rPr>
                <w:sz w:val="22"/>
                <w:szCs w:val="22"/>
              </w:rPr>
              <w:t>uarter</w:t>
            </w:r>
          </w:p>
        </w:tc>
        <w:tc>
          <w:tcPr>
            <w:tcW w:w="1176" w:type="dxa"/>
            <w:gridSpan w:val="3"/>
          </w:tcPr>
          <w:p w14:paraId="3C2B8CFE" w14:textId="77777777" w:rsidR="00DA5CA8" w:rsidRPr="004A3F30" w:rsidRDefault="00DA5CA8" w:rsidP="00DA5CA8">
            <w:pPr>
              <w:spacing w:before="60" w:after="60"/>
              <w:jc w:val="center"/>
              <w:rPr>
                <w:sz w:val="22"/>
                <w:szCs w:val="22"/>
              </w:rPr>
            </w:pPr>
            <w:r>
              <w:rPr>
                <w:sz w:val="22"/>
                <w:szCs w:val="22"/>
              </w:rPr>
              <w:t>00013</w:t>
            </w:r>
          </w:p>
        </w:tc>
        <w:tc>
          <w:tcPr>
            <w:tcW w:w="1037" w:type="dxa"/>
            <w:gridSpan w:val="4"/>
            <w:noWrap/>
            <w:hideMark/>
          </w:tcPr>
          <w:p w14:paraId="6DCCC00A"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hideMark/>
          </w:tcPr>
          <w:p w14:paraId="62F042AE" w14:textId="77777777" w:rsidR="009F5379" w:rsidRPr="004A3F30" w:rsidRDefault="009F5379" w:rsidP="008C14B2">
            <w:pPr>
              <w:spacing w:before="60" w:after="60"/>
              <w:rPr>
                <w:sz w:val="22"/>
                <w:szCs w:val="22"/>
              </w:rPr>
            </w:pPr>
            <w:r w:rsidRPr="004A3F30">
              <w:rPr>
                <w:sz w:val="22"/>
                <w:szCs w:val="22"/>
              </w:rPr>
              <w:t>Année - trimestre de la déclaration</w:t>
            </w:r>
          </w:p>
        </w:tc>
      </w:tr>
      <w:tr w:rsidR="009F5379" w:rsidRPr="004A3F30" w14:paraId="48CFECEB" w14:textId="77777777" w:rsidTr="003D6AC2">
        <w:trPr>
          <w:trHeight w:val="300"/>
        </w:trPr>
        <w:tc>
          <w:tcPr>
            <w:tcW w:w="3518" w:type="dxa"/>
            <w:gridSpan w:val="7"/>
            <w:noWrap/>
            <w:hideMark/>
          </w:tcPr>
          <w:p w14:paraId="10B8419E" w14:textId="77777777" w:rsidR="009F5379" w:rsidRPr="004A3F30" w:rsidRDefault="009F5379" w:rsidP="008B034E">
            <w:pPr>
              <w:spacing w:before="60" w:after="60"/>
              <w:rPr>
                <w:sz w:val="22"/>
                <w:szCs w:val="22"/>
              </w:rPr>
            </w:pPr>
            <w:proofErr w:type="spellStart"/>
            <w:r>
              <w:rPr>
                <w:sz w:val="22"/>
                <w:szCs w:val="22"/>
              </w:rPr>
              <w:t>nsso</w:t>
            </w:r>
            <w:r w:rsidRPr="004A3F30">
              <w:rPr>
                <w:sz w:val="22"/>
                <w:szCs w:val="22"/>
              </w:rPr>
              <w:t>RegistrationNbr</w:t>
            </w:r>
            <w:proofErr w:type="spellEnd"/>
          </w:p>
        </w:tc>
        <w:tc>
          <w:tcPr>
            <w:tcW w:w="1176" w:type="dxa"/>
            <w:gridSpan w:val="3"/>
          </w:tcPr>
          <w:p w14:paraId="07B9FC61" w14:textId="77777777" w:rsidR="009F5379" w:rsidRPr="004A3F30" w:rsidRDefault="00DA5CA8" w:rsidP="00DA5CA8">
            <w:pPr>
              <w:spacing w:before="60" w:after="60"/>
              <w:jc w:val="center"/>
              <w:rPr>
                <w:sz w:val="22"/>
                <w:szCs w:val="22"/>
              </w:rPr>
            </w:pPr>
            <w:r>
              <w:rPr>
                <w:sz w:val="22"/>
                <w:szCs w:val="22"/>
              </w:rPr>
              <w:t>121008</w:t>
            </w:r>
          </w:p>
        </w:tc>
        <w:tc>
          <w:tcPr>
            <w:tcW w:w="1037" w:type="dxa"/>
            <w:gridSpan w:val="4"/>
            <w:noWrap/>
            <w:hideMark/>
          </w:tcPr>
          <w:p w14:paraId="0513CEA3"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hideMark/>
          </w:tcPr>
          <w:p w14:paraId="63EAFBEF" w14:textId="77777777" w:rsidR="009F5379" w:rsidRPr="004A3F30" w:rsidRDefault="009F5379" w:rsidP="008C14B2">
            <w:pPr>
              <w:spacing w:before="60" w:after="60"/>
              <w:rPr>
                <w:sz w:val="22"/>
                <w:szCs w:val="22"/>
              </w:rPr>
            </w:pPr>
            <w:r w:rsidRPr="004A3F30">
              <w:rPr>
                <w:sz w:val="22"/>
                <w:szCs w:val="22"/>
              </w:rPr>
              <w:t>Numéro immatriculation ONSS</w:t>
            </w:r>
          </w:p>
        </w:tc>
      </w:tr>
      <w:tr w:rsidR="009F5379" w:rsidRPr="00035867" w14:paraId="10634E21" w14:textId="77777777" w:rsidTr="003D6AC2">
        <w:trPr>
          <w:trHeight w:val="300"/>
        </w:trPr>
        <w:tc>
          <w:tcPr>
            <w:tcW w:w="3518" w:type="dxa"/>
            <w:gridSpan w:val="7"/>
            <w:noWrap/>
            <w:hideMark/>
          </w:tcPr>
          <w:p w14:paraId="6BC0DF31" w14:textId="77777777" w:rsidR="009F5379" w:rsidRPr="004A3F30" w:rsidRDefault="009F5379" w:rsidP="008C14B2">
            <w:pPr>
              <w:spacing w:before="60" w:after="60"/>
              <w:rPr>
                <w:sz w:val="22"/>
                <w:szCs w:val="22"/>
              </w:rPr>
            </w:pPr>
            <w:proofErr w:type="spellStart"/>
            <w:r>
              <w:rPr>
                <w:sz w:val="22"/>
                <w:szCs w:val="22"/>
              </w:rPr>
              <w:t>provincialOrLocalAuthority</w:t>
            </w:r>
            <w:proofErr w:type="spellEnd"/>
          </w:p>
        </w:tc>
        <w:tc>
          <w:tcPr>
            <w:tcW w:w="1176" w:type="dxa"/>
            <w:gridSpan w:val="3"/>
          </w:tcPr>
          <w:p w14:paraId="613F4340" w14:textId="77777777" w:rsidR="009F5379" w:rsidRPr="004A3F30" w:rsidRDefault="00DA5CA8" w:rsidP="00DA5CA8">
            <w:pPr>
              <w:spacing w:before="60" w:after="60"/>
              <w:jc w:val="center"/>
              <w:rPr>
                <w:sz w:val="22"/>
                <w:szCs w:val="22"/>
              </w:rPr>
            </w:pPr>
            <w:r>
              <w:rPr>
                <w:sz w:val="22"/>
                <w:szCs w:val="22"/>
              </w:rPr>
              <w:t>121005</w:t>
            </w:r>
          </w:p>
        </w:tc>
        <w:tc>
          <w:tcPr>
            <w:tcW w:w="1037" w:type="dxa"/>
            <w:gridSpan w:val="4"/>
            <w:noWrap/>
            <w:hideMark/>
          </w:tcPr>
          <w:p w14:paraId="5303D02E"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hideMark/>
          </w:tcPr>
          <w:p w14:paraId="54565E0F" w14:textId="77777777" w:rsidR="009F5379" w:rsidRPr="004A3F30" w:rsidRDefault="009F5379" w:rsidP="008C14B2">
            <w:pPr>
              <w:spacing w:before="60" w:after="60"/>
              <w:rPr>
                <w:sz w:val="22"/>
                <w:szCs w:val="22"/>
              </w:rPr>
            </w:pPr>
            <w:r w:rsidRPr="004A3F30">
              <w:rPr>
                <w:sz w:val="22"/>
                <w:szCs w:val="22"/>
              </w:rPr>
              <w:t xml:space="preserve">Code source ONSS ou </w:t>
            </w:r>
            <w:r>
              <w:rPr>
                <w:sz w:val="22"/>
                <w:szCs w:val="22"/>
              </w:rPr>
              <w:t>ORPSS</w:t>
            </w:r>
          </w:p>
        </w:tc>
      </w:tr>
      <w:tr w:rsidR="00C86E5F" w:rsidRPr="00035867" w14:paraId="1F391894" w14:textId="77777777" w:rsidTr="003D6AC2">
        <w:trPr>
          <w:trHeight w:val="300"/>
        </w:trPr>
        <w:tc>
          <w:tcPr>
            <w:tcW w:w="3518" w:type="dxa"/>
            <w:gridSpan w:val="7"/>
            <w:noWrap/>
          </w:tcPr>
          <w:p w14:paraId="34BCFAB7" w14:textId="7A2DAEE5" w:rsidR="00C86E5F" w:rsidRDefault="00C86E5F" w:rsidP="008C14B2">
            <w:pPr>
              <w:spacing w:before="60" w:after="60"/>
              <w:rPr>
                <w:sz w:val="22"/>
                <w:szCs w:val="22"/>
              </w:rPr>
            </w:pPr>
            <w:proofErr w:type="spellStart"/>
            <w:r>
              <w:rPr>
                <w:sz w:val="22"/>
                <w:szCs w:val="22"/>
              </w:rPr>
              <w:t>sectorIndicator</w:t>
            </w:r>
            <w:proofErr w:type="spellEnd"/>
          </w:p>
        </w:tc>
        <w:tc>
          <w:tcPr>
            <w:tcW w:w="1176" w:type="dxa"/>
            <w:gridSpan w:val="3"/>
          </w:tcPr>
          <w:p w14:paraId="50EB01EA" w14:textId="741D7EDD" w:rsidR="00C86E5F" w:rsidRDefault="00C86E5F" w:rsidP="00DA5CA8">
            <w:pPr>
              <w:spacing w:before="60" w:after="60"/>
              <w:jc w:val="center"/>
              <w:rPr>
                <w:sz w:val="22"/>
                <w:szCs w:val="22"/>
              </w:rPr>
            </w:pPr>
            <w:r w:rsidRPr="00C86E5F">
              <w:rPr>
                <w:sz w:val="22"/>
                <w:szCs w:val="22"/>
              </w:rPr>
              <w:t>01242</w:t>
            </w:r>
          </w:p>
        </w:tc>
        <w:tc>
          <w:tcPr>
            <w:tcW w:w="1037" w:type="dxa"/>
            <w:gridSpan w:val="4"/>
            <w:noWrap/>
          </w:tcPr>
          <w:p w14:paraId="62B55A21" w14:textId="70A5FD1B" w:rsidR="00C86E5F" w:rsidRPr="004A3F30" w:rsidRDefault="00C86E5F" w:rsidP="0042631A">
            <w:pPr>
              <w:spacing w:before="60" w:after="60"/>
              <w:jc w:val="center"/>
              <w:rPr>
                <w:sz w:val="22"/>
                <w:szCs w:val="22"/>
              </w:rPr>
            </w:pPr>
            <w:r>
              <w:rPr>
                <w:sz w:val="22"/>
                <w:szCs w:val="22"/>
              </w:rPr>
              <w:t>C</w:t>
            </w:r>
          </w:p>
        </w:tc>
        <w:tc>
          <w:tcPr>
            <w:tcW w:w="9545" w:type="dxa"/>
            <w:gridSpan w:val="24"/>
            <w:noWrap/>
          </w:tcPr>
          <w:p w14:paraId="624F81F2" w14:textId="1B0E35F5" w:rsidR="00C86E5F" w:rsidRPr="004A3F30" w:rsidRDefault="00C86E5F" w:rsidP="008C14B2">
            <w:pPr>
              <w:spacing w:before="60" w:after="60"/>
              <w:rPr>
                <w:sz w:val="22"/>
                <w:szCs w:val="22"/>
              </w:rPr>
            </w:pPr>
            <w:r>
              <w:rPr>
                <w:sz w:val="22"/>
                <w:szCs w:val="22"/>
              </w:rPr>
              <w:t xml:space="preserve">Secteur des données (PRI, PFR ou </w:t>
            </w:r>
            <w:r w:rsidR="00CE76CB">
              <w:rPr>
                <w:sz w:val="22"/>
                <w:szCs w:val="22"/>
              </w:rPr>
              <w:t>PLP)</w:t>
            </w:r>
          </w:p>
        </w:tc>
      </w:tr>
      <w:tr w:rsidR="009F5379" w:rsidRPr="004A3F30" w14:paraId="392163BB" w14:textId="77777777" w:rsidTr="003D6AC2">
        <w:trPr>
          <w:trHeight w:val="300"/>
        </w:trPr>
        <w:tc>
          <w:tcPr>
            <w:tcW w:w="3518" w:type="dxa"/>
            <w:gridSpan w:val="7"/>
            <w:noWrap/>
            <w:hideMark/>
          </w:tcPr>
          <w:p w14:paraId="4CB8F1F3" w14:textId="77777777" w:rsidR="009F5379" w:rsidRPr="004A3F30" w:rsidRDefault="009F5379" w:rsidP="008B034E">
            <w:pPr>
              <w:spacing w:before="60" w:after="60"/>
              <w:rPr>
                <w:sz w:val="22"/>
                <w:szCs w:val="22"/>
              </w:rPr>
            </w:pPr>
            <w:r>
              <w:rPr>
                <w:sz w:val="22"/>
                <w:szCs w:val="22"/>
              </w:rPr>
              <w:t>t</w:t>
            </w:r>
            <w:r w:rsidRPr="004A3F30">
              <w:rPr>
                <w:sz w:val="22"/>
                <w:szCs w:val="22"/>
              </w:rPr>
              <w:t>rusteeship</w:t>
            </w:r>
          </w:p>
        </w:tc>
        <w:tc>
          <w:tcPr>
            <w:tcW w:w="1176" w:type="dxa"/>
            <w:gridSpan w:val="3"/>
          </w:tcPr>
          <w:p w14:paraId="6E26C653" w14:textId="77777777" w:rsidR="009F5379" w:rsidRPr="004A3F30" w:rsidRDefault="00DA5CA8" w:rsidP="00DA5CA8">
            <w:pPr>
              <w:spacing w:before="60" w:after="60"/>
              <w:jc w:val="center"/>
              <w:rPr>
                <w:sz w:val="22"/>
                <w:szCs w:val="22"/>
              </w:rPr>
            </w:pPr>
            <w:r>
              <w:rPr>
                <w:sz w:val="22"/>
                <w:szCs w:val="22"/>
              </w:rPr>
              <w:t>00012</w:t>
            </w:r>
          </w:p>
        </w:tc>
        <w:tc>
          <w:tcPr>
            <w:tcW w:w="1037" w:type="dxa"/>
            <w:gridSpan w:val="4"/>
            <w:noWrap/>
            <w:hideMark/>
          </w:tcPr>
          <w:p w14:paraId="60935031"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hideMark/>
          </w:tcPr>
          <w:p w14:paraId="0E785354" w14:textId="77777777" w:rsidR="009F5379" w:rsidRPr="004A3F30" w:rsidRDefault="009F5379" w:rsidP="008C14B2">
            <w:pPr>
              <w:spacing w:before="60" w:after="60"/>
              <w:rPr>
                <w:sz w:val="22"/>
                <w:szCs w:val="22"/>
              </w:rPr>
            </w:pPr>
            <w:r w:rsidRPr="004A3F30">
              <w:rPr>
                <w:sz w:val="22"/>
                <w:szCs w:val="22"/>
              </w:rPr>
              <w:t>Notion curatelle</w:t>
            </w:r>
          </w:p>
        </w:tc>
      </w:tr>
      <w:tr w:rsidR="009F5379" w:rsidRPr="004A3F30" w14:paraId="0C3BD5B7" w14:textId="77777777" w:rsidTr="003D6AC2">
        <w:trPr>
          <w:trHeight w:val="300"/>
        </w:trPr>
        <w:tc>
          <w:tcPr>
            <w:tcW w:w="3518" w:type="dxa"/>
            <w:gridSpan w:val="7"/>
            <w:noWrap/>
            <w:hideMark/>
          </w:tcPr>
          <w:p w14:paraId="50FBC8D6" w14:textId="77777777" w:rsidR="009F5379" w:rsidRPr="004A3F30" w:rsidRDefault="009F5379" w:rsidP="008B034E">
            <w:pPr>
              <w:spacing w:before="60" w:after="60"/>
              <w:rPr>
                <w:sz w:val="22"/>
                <w:szCs w:val="22"/>
              </w:rPr>
            </w:pPr>
            <w:proofErr w:type="spellStart"/>
            <w:r>
              <w:rPr>
                <w:sz w:val="22"/>
                <w:szCs w:val="22"/>
              </w:rPr>
              <w:t>enterpriseNumber</w:t>
            </w:r>
            <w:proofErr w:type="spellEnd"/>
          </w:p>
        </w:tc>
        <w:tc>
          <w:tcPr>
            <w:tcW w:w="1176" w:type="dxa"/>
            <w:gridSpan w:val="3"/>
          </w:tcPr>
          <w:p w14:paraId="665493A7" w14:textId="77777777" w:rsidR="009F5379" w:rsidRPr="004A3F30" w:rsidRDefault="00DA5CA8" w:rsidP="00DA5CA8">
            <w:pPr>
              <w:spacing w:before="60" w:after="60"/>
              <w:jc w:val="center"/>
              <w:rPr>
                <w:sz w:val="22"/>
                <w:szCs w:val="22"/>
              </w:rPr>
            </w:pPr>
            <w:r>
              <w:rPr>
                <w:sz w:val="22"/>
                <w:szCs w:val="22"/>
              </w:rPr>
              <w:t>00014</w:t>
            </w:r>
          </w:p>
        </w:tc>
        <w:tc>
          <w:tcPr>
            <w:tcW w:w="1037" w:type="dxa"/>
            <w:gridSpan w:val="4"/>
            <w:noWrap/>
            <w:hideMark/>
          </w:tcPr>
          <w:p w14:paraId="55B16CAC"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hideMark/>
          </w:tcPr>
          <w:p w14:paraId="12A2D7C2" w14:textId="77777777" w:rsidR="009F5379" w:rsidRPr="004A3F30" w:rsidRDefault="009F5379" w:rsidP="008C14B2">
            <w:pPr>
              <w:spacing w:before="60" w:after="60"/>
              <w:rPr>
                <w:sz w:val="22"/>
                <w:szCs w:val="22"/>
              </w:rPr>
            </w:pPr>
            <w:r w:rsidRPr="004A3F30">
              <w:rPr>
                <w:sz w:val="22"/>
                <w:szCs w:val="22"/>
              </w:rPr>
              <w:t>Numéro unique d'entreprise</w:t>
            </w:r>
          </w:p>
        </w:tc>
      </w:tr>
      <w:tr w:rsidR="009F5379" w:rsidRPr="004A3F30" w14:paraId="06319CD3" w14:textId="77777777" w:rsidTr="003D6AC2">
        <w:trPr>
          <w:trHeight w:val="300"/>
        </w:trPr>
        <w:tc>
          <w:tcPr>
            <w:tcW w:w="3518" w:type="dxa"/>
            <w:gridSpan w:val="7"/>
            <w:noWrap/>
            <w:hideMark/>
          </w:tcPr>
          <w:p w14:paraId="6E8295B5" w14:textId="77777777" w:rsidR="009F5379" w:rsidRPr="004A3F30" w:rsidRDefault="009F5379" w:rsidP="008C14B2">
            <w:pPr>
              <w:spacing w:before="60" w:after="60"/>
              <w:rPr>
                <w:sz w:val="22"/>
                <w:szCs w:val="22"/>
              </w:rPr>
            </w:pPr>
            <w:proofErr w:type="spellStart"/>
            <w:r>
              <w:rPr>
                <w:sz w:val="22"/>
                <w:szCs w:val="22"/>
              </w:rPr>
              <w:t>n</w:t>
            </w:r>
            <w:r w:rsidRPr="004A3F30">
              <w:rPr>
                <w:sz w:val="22"/>
                <w:szCs w:val="22"/>
              </w:rPr>
              <w:t>etOwedAmount</w:t>
            </w:r>
            <w:proofErr w:type="spellEnd"/>
          </w:p>
        </w:tc>
        <w:tc>
          <w:tcPr>
            <w:tcW w:w="1176" w:type="dxa"/>
            <w:gridSpan w:val="3"/>
          </w:tcPr>
          <w:p w14:paraId="22B644DB" w14:textId="77777777" w:rsidR="009F5379" w:rsidRPr="004A3F30" w:rsidRDefault="00DA5CA8" w:rsidP="00DA5CA8">
            <w:pPr>
              <w:spacing w:before="60" w:after="60"/>
              <w:jc w:val="center"/>
              <w:rPr>
                <w:sz w:val="22"/>
                <w:szCs w:val="22"/>
              </w:rPr>
            </w:pPr>
            <w:r>
              <w:rPr>
                <w:sz w:val="22"/>
                <w:szCs w:val="22"/>
              </w:rPr>
              <w:t>00015</w:t>
            </w:r>
          </w:p>
        </w:tc>
        <w:tc>
          <w:tcPr>
            <w:tcW w:w="1037" w:type="dxa"/>
            <w:gridSpan w:val="4"/>
            <w:noWrap/>
            <w:hideMark/>
          </w:tcPr>
          <w:p w14:paraId="457C4207"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hideMark/>
          </w:tcPr>
          <w:p w14:paraId="4AFDD06C" w14:textId="77777777" w:rsidR="009F5379" w:rsidRPr="004A3F30" w:rsidRDefault="009F5379" w:rsidP="008C14B2">
            <w:pPr>
              <w:spacing w:before="60" w:after="60"/>
              <w:rPr>
                <w:sz w:val="22"/>
                <w:szCs w:val="22"/>
              </w:rPr>
            </w:pPr>
            <w:r w:rsidRPr="004A3F30">
              <w:rPr>
                <w:sz w:val="22"/>
                <w:szCs w:val="22"/>
              </w:rPr>
              <w:t>Montant net à payer</w:t>
            </w:r>
          </w:p>
        </w:tc>
      </w:tr>
      <w:tr w:rsidR="009F5379" w:rsidRPr="004A3F30" w14:paraId="079970A9" w14:textId="77777777" w:rsidTr="003D6AC2">
        <w:trPr>
          <w:trHeight w:val="300"/>
        </w:trPr>
        <w:tc>
          <w:tcPr>
            <w:tcW w:w="3518" w:type="dxa"/>
            <w:gridSpan w:val="7"/>
            <w:noWrap/>
            <w:hideMark/>
          </w:tcPr>
          <w:p w14:paraId="3859F91C" w14:textId="77777777" w:rsidR="009F5379" w:rsidRPr="004A3F30" w:rsidRDefault="009F5379" w:rsidP="008C14B2">
            <w:pPr>
              <w:spacing w:before="60" w:after="60"/>
              <w:rPr>
                <w:sz w:val="22"/>
                <w:szCs w:val="22"/>
              </w:rPr>
            </w:pPr>
            <w:r>
              <w:rPr>
                <w:sz w:val="22"/>
                <w:szCs w:val="22"/>
              </w:rPr>
              <w:t>s</w:t>
            </w:r>
            <w:r w:rsidRPr="004A3F30">
              <w:rPr>
                <w:sz w:val="22"/>
                <w:szCs w:val="22"/>
              </w:rPr>
              <w:t>ystem5</w:t>
            </w:r>
          </w:p>
        </w:tc>
        <w:tc>
          <w:tcPr>
            <w:tcW w:w="1176" w:type="dxa"/>
            <w:gridSpan w:val="3"/>
          </w:tcPr>
          <w:p w14:paraId="6EB67253" w14:textId="77777777" w:rsidR="009F5379" w:rsidRPr="004A3F30" w:rsidRDefault="00DA5CA8" w:rsidP="00DA5CA8">
            <w:pPr>
              <w:spacing w:before="60" w:after="60"/>
              <w:jc w:val="center"/>
              <w:rPr>
                <w:sz w:val="22"/>
                <w:szCs w:val="22"/>
              </w:rPr>
            </w:pPr>
            <w:r>
              <w:rPr>
                <w:sz w:val="22"/>
                <w:szCs w:val="22"/>
              </w:rPr>
              <w:t>00016</w:t>
            </w:r>
          </w:p>
        </w:tc>
        <w:tc>
          <w:tcPr>
            <w:tcW w:w="1037" w:type="dxa"/>
            <w:gridSpan w:val="4"/>
            <w:noWrap/>
            <w:hideMark/>
          </w:tcPr>
          <w:p w14:paraId="684CBB1C" w14:textId="77777777" w:rsidR="009F5379" w:rsidRPr="004A3F30" w:rsidRDefault="009F5379" w:rsidP="0042631A">
            <w:pPr>
              <w:spacing w:before="60" w:after="60"/>
              <w:jc w:val="center"/>
              <w:rPr>
                <w:sz w:val="22"/>
                <w:szCs w:val="22"/>
              </w:rPr>
            </w:pPr>
            <w:r w:rsidRPr="004A3F30">
              <w:rPr>
                <w:sz w:val="22"/>
                <w:szCs w:val="22"/>
              </w:rPr>
              <w:t>M</w:t>
            </w:r>
          </w:p>
        </w:tc>
        <w:tc>
          <w:tcPr>
            <w:tcW w:w="9545" w:type="dxa"/>
            <w:gridSpan w:val="24"/>
            <w:noWrap/>
            <w:hideMark/>
          </w:tcPr>
          <w:p w14:paraId="62B2FCCF" w14:textId="77777777" w:rsidR="009F5379" w:rsidRPr="004A3F30" w:rsidRDefault="009F5379" w:rsidP="008C14B2">
            <w:pPr>
              <w:spacing w:before="60" w:after="60"/>
              <w:rPr>
                <w:sz w:val="22"/>
                <w:szCs w:val="22"/>
              </w:rPr>
            </w:pPr>
            <w:r w:rsidRPr="004A3F30">
              <w:rPr>
                <w:sz w:val="22"/>
                <w:szCs w:val="22"/>
              </w:rPr>
              <w:t>Conversion en régime 5</w:t>
            </w:r>
          </w:p>
        </w:tc>
      </w:tr>
      <w:tr w:rsidR="009F5379" w:rsidRPr="00035867" w14:paraId="11C3DF1F" w14:textId="77777777" w:rsidTr="003D6AC2">
        <w:trPr>
          <w:trHeight w:val="300"/>
        </w:trPr>
        <w:tc>
          <w:tcPr>
            <w:tcW w:w="3518" w:type="dxa"/>
            <w:gridSpan w:val="7"/>
            <w:noWrap/>
          </w:tcPr>
          <w:p w14:paraId="2483C69B" w14:textId="77777777" w:rsidR="009F5379" w:rsidRPr="004A3F30" w:rsidRDefault="009F5379" w:rsidP="008C14B2">
            <w:pPr>
              <w:spacing w:before="60" w:after="60"/>
              <w:rPr>
                <w:sz w:val="22"/>
                <w:szCs w:val="22"/>
              </w:rPr>
            </w:pPr>
            <w:proofErr w:type="spellStart"/>
            <w:r>
              <w:rPr>
                <w:sz w:val="22"/>
                <w:szCs w:val="22"/>
              </w:rPr>
              <w:t>h</w:t>
            </w:r>
            <w:r w:rsidRPr="004A3F30">
              <w:rPr>
                <w:sz w:val="22"/>
                <w:szCs w:val="22"/>
              </w:rPr>
              <w:t>olidayStartingDate</w:t>
            </w:r>
            <w:proofErr w:type="spellEnd"/>
          </w:p>
        </w:tc>
        <w:tc>
          <w:tcPr>
            <w:tcW w:w="1176" w:type="dxa"/>
            <w:gridSpan w:val="3"/>
          </w:tcPr>
          <w:p w14:paraId="6E66FF86" w14:textId="77777777" w:rsidR="009F5379" w:rsidRPr="004A3F30" w:rsidRDefault="00DA5CA8" w:rsidP="00DA5CA8">
            <w:pPr>
              <w:spacing w:before="60" w:after="60"/>
              <w:jc w:val="center"/>
              <w:rPr>
                <w:sz w:val="22"/>
                <w:szCs w:val="22"/>
              </w:rPr>
            </w:pPr>
            <w:r>
              <w:rPr>
                <w:sz w:val="22"/>
                <w:szCs w:val="22"/>
              </w:rPr>
              <w:t>00017</w:t>
            </w:r>
          </w:p>
        </w:tc>
        <w:tc>
          <w:tcPr>
            <w:tcW w:w="1037" w:type="dxa"/>
            <w:gridSpan w:val="4"/>
            <w:noWrap/>
          </w:tcPr>
          <w:p w14:paraId="0065A202"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tcPr>
          <w:p w14:paraId="5604D09C" w14:textId="77777777" w:rsidR="009F5379" w:rsidRPr="004A3F30" w:rsidRDefault="009F5379" w:rsidP="008C14B2">
            <w:pPr>
              <w:spacing w:before="60" w:after="60"/>
              <w:rPr>
                <w:sz w:val="22"/>
                <w:szCs w:val="22"/>
              </w:rPr>
            </w:pPr>
            <w:r w:rsidRPr="004A3F30">
              <w:rPr>
                <w:sz w:val="22"/>
                <w:szCs w:val="22"/>
              </w:rPr>
              <w:t>Date de début des vacances</w:t>
            </w:r>
          </w:p>
        </w:tc>
      </w:tr>
      <w:tr w:rsidR="009F5379" w:rsidRPr="004A3F30" w14:paraId="3EDEEA59" w14:textId="77777777" w:rsidTr="003D6AC2">
        <w:trPr>
          <w:trHeight w:val="300"/>
        </w:trPr>
        <w:tc>
          <w:tcPr>
            <w:tcW w:w="3518" w:type="dxa"/>
            <w:gridSpan w:val="7"/>
            <w:noWrap/>
            <w:hideMark/>
          </w:tcPr>
          <w:p w14:paraId="22536016" w14:textId="77777777" w:rsidR="009F5379" w:rsidRPr="004A3F30" w:rsidRDefault="009F5379" w:rsidP="008C14B2">
            <w:pPr>
              <w:spacing w:before="60" w:after="60"/>
              <w:rPr>
                <w:sz w:val="22"/>
                <w:szCs w:val="22"/>
              </w:rPr>
            </w:pPr>
            <w:proofErr w:type="spellStart"/>
            <w:r>
              <w:rPr>
                <w:sz w:val="22"/>
                <w:szCs w:val="22"/>
              </w:rPr>
              <w:t>v</w:t>
            </w:r>
            <w:r w:rsidRPr="004A3F30">
              <w:rPr>
                <w:sz w:val="22"/>
                <w:szCs w:val="22"/>
              </w:rPr>
              <w:t>ersionNbr</w:t>
            </w:r>
            <w:proofErr w:type="spellEnd"/>
          </w:p>
        </w:tc>
        <w:tc>
          <w:tcPr>
            <w:tcW w:w="1176" w:type="dxa"/>
            <w:gridSpan w:val="3"/>
          </w:tcPr>
          <w:p w14:paraId="7399EBD4" w14:textId="77777777" w:rsidR="009F5379" w:rsidRPr="004A3F30" w:rsidRDefault="00DA5CA8" w:rsidP="00DA5CA8">
            <w:pPr>
              <w:spacing w:before="60" w:after="60"/>
              <w:jc w:val="center"/>
              <w:rPr>
                <w:sz w:val="22"/>
                <w:szCs w:val="22"/>
              </w:rPr>
            </w:pPr>
            <w:r>
              <w:rPr>
                <w:sz w:val="22"/>
                <w:szCs w:val="22"/>
              </w:rPr>
              <w:t>100046</w:t>
            </w:r>
          </w:p>
        </w:tc>
        <w:tc>
          <w:tcPr>
            <w:tcW w:w="1037" w:type="dxa"/>
            <w:gridSpan w:val="4"/>
            <w:noWrap/>
            <w:hideMark/>
          </w:tcPr>
          <w:p w14:paraId="72F91AED"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hideMark/>
          </w:tcPr>
          <w:p w14:paraId="598ADA20" w14:textId="77777777" w:rsidR="009F5379" w:rsidRPr="004A3F30" w:rsidRDefault="009F5379" w:rsidP="008C14B2">
            <w:pPr>
              <w:spacing w:before="60" w:after="60"/>
              <w:rPr>
                <w:sz w:val="22"/>
                <w:szCs w:val="22"/>
              </w:rPr>
            </w:pPr>
            <w:r w:rsidRPr="004A3F30">
              <w:rPr>
                <w:sz w:val="22"/>
                <w:szCs w:val="22"/>
              </w:rPr>
              <w:t>Numéro de version</w:t>
            </w:r>
          </w:p>
        </w:tc>
      </w:tr>
      <w:tr w:rsidR="009F5379" w:rsidRPr="004A3F30" w14:paraId="2670AE99" w14:textId="77777777" w:rsidTr="003D6AC2">
        <w:trPr>
          <w:trHeight w:val="300"/>
        </w:trPr>
        <w:tc>
          <w:tcPr>
            <w:tcW w:w="3518" w:type="dxa"/>
            <w:gridSpan w:val="7"/>
            <w:noWrap/>
            <w:hideMark/>
          </w:tcPr>
          <w:p w14:paraId="08D12151" w14:textId="77777777" w:rsidR="009F5379" w:rsidRPr="004A3F30" w:rsidRDefault="009F5379" w:rsidP="008C14B2">
            <w:pPr>
              <w:spacing w:before="60" w:after="60"/>
              <w:rPr>
                <w:sz w:val="22"/>
                <w:szCs w:val="22"/>
              </w:rPr>
            </w:pPr>
            <w:proofErr w:type="spellStart"/>
            <w:r>
              <w:rPr>
                <w:sz w:val="22"/>
                <w:szCs w:val="22"/>
              </w:rPr>
              <w:t>u</w:t>
            </w:r>
            <w:r w:rsidRPr="004A3F30">
              <w:rPr>
                <w:sz w:val="22"/>
                <w:szCs w:val="22"/>
              </w:rPr>
              <w:t>serQuality</w:t>
            </w:r>
            <w:proofErr w:type="spellEnd"/>
          </w:p>
        </w:tc>
        <w:tc>
          <w:tcPr>
            <w:tcW w:w="1176" w:type="dxa"/>
            <w:gridSpan w:val="3"/>
          </w:tcPr>
          <w:p w14:paraId="59F7D0C1" w14:textId="77777777" w:rsidR="009F5379" w:rsidRPr="004A3F30" w:rsidRDefault="00DA5CA8" w:rsidP="00DA5CA8">
            <w:pPr>
              <w:spacing w:before="60" w:after="60"/>
              <w:jc w:val="center"/>
              <w:rPr>
                <w:sz w:val="22"/>
                <w:szCs w:val="22"/>
              </w:rPr>
            </w:pPr>
            <w:r>
              <w:rPr>
                <w:sz w:val="22"/>
                <w:szCs w:val="22"/>
              </w:rPr>
              <w:t>00486</w:t>
            </w:r>
          </w:p>
        </w:tc>
        <w:tc>
          <w:tcPr>
            <w:tcW w:w="1037" w:type="dxa"/>
            <w:gridSpan w:val="4"/>
            <w:noWrap/>
            <w:hideMark/>
          </w:tcPr>
          <w:p w14:paraId="13105C06" w14:textId="77777777" w:rsidR="009F5379" w:rsidRPr="004A3F30" w:rsidRDefault="009F5379" w:rsidP="0042631A">
            <w:pPr>
              <w:spacing w:before="60" w:after="60"/>
              <w:jc w:val="center"/>
              <w:rPr>
                <w:sz w:val="22"/>
                <w:szCs w:val="22"/>
              </w:rPr>
            </w:pPr>
            <w:r w:rsidRPr="004A3F30">
              <w:rPr>
                <w:sz w:val="22"/>
                <w:szCs w:val="22"/>
              </w:rPr>
              <w:t>C</w:t>
            </w:r>
          </w:p>
        </w:tc>
        <w:tc>
          <w:tcPr>
            <w:tcW w:w="9545" w:type="dxa"/>
            <w:gridSpan w:val="24"/>
            <w:noWrap/>
            <w:hideMark/>
          </w:tcPr>
          <w:p w14:paraId="75A718D6" w14:textId="77777777" w:rsidR="009F5379" w:rsidRPr="004A3F30" w:rsidRDefault="009F5379" w:rsidP="008C14B2">
            <w:pPr>
              <w:spacing w:before="60" w:after="60"/>
              <w:rPr>
                <w:sz w:val="22"/>
                <w:szCs w:val="22"/>
              </w:rPr>
            </w:pPr>
            <w:r w:rsidRPr="004A3F30">
              <w:rPr>
                <w:sz w:val="22"/>
                <w:szCs w:val="22"/>
              </w:rPr>
              <w:t>Qualité du déclarant</w:t>
            </w:r>
          </w:p>
        </w:tc>
      </w:tr>
      <w:tr w:rsidR="00DA5CA8" w:rsidRPr="008D05FB" w14:paraId="5E2F1A10" w14:textId="77777777" w:rsidTr="003D6AC2">
        <w:trPr>
          <w:gridBefore w:val="1"/>
          <w:wBefore w:w="636" w:type="dxa"/>
          <w:trHeight w:val="300"/>
        </w:trPr>
        <w:tc>
          <w:tcPr>
            <w:tcW w:w="14640" w:type="dxa"/>
            <w:gridSpan w:val="37"/>
            <w:shd w:val="clear" w:color="auto" w:fill="BFBFBF" w:themeFill="background1" w:themeFillShade="BF"/>
          </w:tcPr>
          <w:p w14:paraId="4BE6E9F0" w14:textId="77777777" w:rsidR="00DA5CA8" w:rsidRPr="0058460F" w:rsidRDefault="00DA5CA8" w:rsidP="008C14B2">
            <w:pPr>
              <w:spacing w:before="60" w:after="60"/>
              <w:rPr>
                <w:b/>
                <w:bCs/>
                <w:szCs w:val="22"/>
              </w:rPr>
            </w:pPr>
            <w:proofErr w:type="spellStart"/>
            <w:r>
              <w:rPr>
                <w:b/>
                <w:bCs/>
                <w:szCs w:val="22"/>
              </w:rPr>
              <w:t>a</w:t>
            </w:r>
            <w:r w:rsidRPr="0058460F">
              <w:rPr>
                <w:b/>
                <w:bCs/>
                <w:szCs w:val="22"/>
              </w:rPr>
              <w:t>ttJustification</w:t>
            </w:r>
            <w:proofErr w:type="spellEnd"/>
          </w:p>
          <w:p w14:paraId="74A98B87" w14:textId="77777777" w:rsidR="00DA5CA8" w:rsidRPr="00007C83" w:rsidRDefault="00DA5CA8" w:rsidP="008C14B2">
            <w:pPr>
              <w:spacing w:before="60" w:after="60"/>
              <w:rPr>
                <w:bCs/>
                <w:szCs w:val="22"/>
              </w:rPr>
            </w:pPr>
            <w:r w:rsidRPr="00007C83">
              <w:rPr>
                <w:bCs/>
                <w:szCs w:val="22"/>
              </w:rPr>
              <w:t>Facultatif</w:t>
            </w:r>
          </w:p>
          <w:p w14:paraId="275AB71A" w14:textId="77777777" w:rsidR="00DA5CA8" w:rsidRPr="00C86C11" w:rsidRDefault="00DA5CA8" w:rsidP="008C14B2">
            <w:pPr>
              <w:spacing w:before="60" w:after="60"/>
              <w:rPr>
                <w:b/>
                <w:bCs/>
                <w:szCs w:val="22"/>
              </w:rPr>
            </w:pPr>
            <w:r w:rsidRPr="00007C83">
              <w:rPr>
                <w:bCs/>
                <w:szCs w:val="22"/>
              </w:rPr>
              <w:t>Niveau « Justification »</w:t>
            </w:r>
          </w:p>
        </w:tc>
      </w:tr>
      <w:tr w:rsidR="00DA5CA8" w:rsidRPr="004A3F30" w14:paraId="48BC24E4" w14:textId="77777777" w:rsidTr="003D6AC2">
        <w:trPr>
          <w:gridBefore w:val="1"/>
          <w:wBefore w:w="636" w:type="dxa"/>
          <w:trHeight w:val="300"/>
        </w:trPr>
        <w:tc>
          <w:tcPr>
            <w:tcW w:w="3471" w:type="dxa"/>
            <w:gridSpan w:val="8"/>
          </w:tcPr>
          <w:p w14:paraId="5007CBCD" w14:textId="77777777" w:rsidR="00DA5CA8" w:rsidRPr="004A3F30" w:rsidRDefault="00DA5CA8" w:rsidP="0042631A">
            <w:pPr>
              <w:spacing w:before="60" w:after="60"/>
              <w:rPr>
                <w:sz w:val="22"/>
                <w:szCs w:val="22"/>
              </w:rPr>
            </w:pPr>
            <w:r>
              <w:rPr>
                <w:sz w:val="22"/>
                <w:szCs w:val="22"/>
              </w:rPr>
              <w:t>j</w:t>
            </w:r>
            <w:r w:rsidRPr="004A3F30">
              <w:rPr>
                <w:sz w:val="22"/>
                <w:szCs w:val="22"/>
              </w:rPr>
              <w:t>ustification</w:t>
            </w:r>
          </w:p>
        </w:tc>
        <w:tc>
          <w:tcPr>
            <w:tcW w:w="1029" w:type="dxa"/>
            <w:gridSpan w:val="2"/>
            <w:noWrap/>
          </w:tcPr>
          <w:p w14:paraId="56225834" w14:textId="77777777" w:rsidR="00DA5CA8" w:rsidRPr="004A3F30" w:rsidRDefault="00DA5CA8" w:rsidP="00DA5CA8">
            <w:pPr>
              <w:spacing w:before="60" w:after="60"/>
              <w:jc w:val="center"/>
              <w:rPr>
                <w:sz w:val="22"/>
                <w:szCs w:val="22"/>
              </w:rPr>
            </w:pPr>
            <w:r>
              <w:rPr>
                <w:sz w:val="22"/>
                <w:szCs w:val="22"/>
              </w:rPr>
              <w:t>00545</w:t>
            </w:r>
          </w:p>
        </w:tc>
        <w:tc>
          <w:tcPr>
            <w:tcW w:w="595" w:type="dxa"/>
            <w:gridSpan w:val="3"/>
            <w:noWrap/>
          </w:tcPr>
          <w:p w14:paraId="7E9EAFD5" w14:textId="77777777" w:rsidR="00DA5CA8" w:rsidRPr="004A3F30" w:rsidRDefault="00DA5CA8" w:rsidP="0042631A">
            <w:pPr>
              <w:spacing w:before="60" w:after="60"/>
              <w:jc w:val="center"/>
              <w:rPr>
                <w:sz w:val="22"/>
                <w:szCs w:val="22"/>
              </w:rPr>
            </w:pPr>
            <w:r w:rsidRPr="004A3F30">
              <w:rPr>
                <w:sz w:val="22"/>
                <w:szCs w:val="22"/>
              </w:rPr>
              <w:t>C</w:t>
            </w:r>
          </w:p>
        </w:tc>
        <w:tc>
          <w:tcPr>
            <w:tcW w:w="9545" w:type="dxa"/>
            <w:gridSpan w:val="24"/>
            <w:noWrap/>
          </w:tcPr>
          <w:p w14:paraId="28CC82A1" w14:textId="77777777" w:rsidR="00DA5CA8" w:rsidRPr="004A3F30" w:rsidRDefault="00DA5CA8" w:rsidP="008C14B2">
            <w:pPr>
              <w:spacing w:before="60" w:after="60"/>
              <w:outlineLvl w:val="3"/>
              <w:rPr>
                <w:sz w:val="22"/>
                <w:szCs w:val="22"/>
              </w:rPr>
            </w:pPr>
            <w:r w:rsidRPr="004A3F30">
              <w:rPr>
                <w:sz w:val="22"/>
                <w:szCs w:val="22"/>
              </w:rPr>
              <w:t>Justification</w:t>
            </w:r>
          </w:p>
        </w:tc>
      </w:tr>
      <w:tr w:rsidR="00DA5CA8" w:rsidRPr="004A3F30" w14:paraId="7B1AA9EE" w14:textId="77777777" w:rsidTr="003D6AC2">
        <w:trPr>
          <w:gridBefore w:val="1"/>
          <w:wBefore w:w="636" w:type="dxa"/>
          <w:trHeight w:val="300"/>
        </w:trPr>
        <w:tc>
          <w:tcPr>
            <w:tcW w:w="3471" w:type="dxa"/>
            <w:gridSpan w:val="8"/>
          </w:tcPr>
          <w:p w14:paraId="74E026D3" w14:textId="77777777" w:rsidR="00DA5CA8" w:rsidRPr="004A3F30" w:rsidRDefault="00DA5CA8" w:rsidP="0042631A">
            <w:pPr>
              <w:spacing w:before="60" w:after="60"/>
              <w:rPr>
                <w:sz w:val="22"/>
                <w:szCs w:val="22"/>
              </w:rPr>
            </w:pPr>
            <w:proofErr w:type="spellStart"/>
            <w:r>
              <w:rPr>
                <w:sz w:val="22"/>
                <w:szCs w:val="22"/>
              </w:rPr>
              <w:t>j</w:t>
            </w:r>
            <w:r w:rsidRPr="004A3F30">
              <w:rPr>
                <w:sz w:val="22"/>
                <w:szCs w:val="22"/>
              </w:rPr>
              <w:t>ustificationCode</w:t>
            </w:r>
            <w:proofErr w:type="spellEnd"/>
          </w:p>
        </w:tc>
        <w:tc>
          <w:tcPr>
            <w:tcW w:w="1029" w:type="dxa"/>
            <w:gridSpan w:val="2"/>
            <w:noWrap/>
          </w:tcPr>
          <w:p w14:paraId="563E7159" w14:textId="77777777" w:rsidR="00DA5CA8" w:rsidRPr="004A3F30" w:rsidRDefault="00DA5CA8" w:rsidP="00DA5CA8">
            <w:pPr>
              <w:spacing w:before="60" w:after="60"/>
              <w:jc w:val="center"/>
              <w:rPr>
                <w:sz w:val="22"/>
                <w:szCs w:val="22"/>
              </w:rPr>
            </w:pPr>
            <w:r>
              <w:rPr>
                <w:sz w:val="22"/>
                <w:szCs w:val="22"/>
              </w:rPr>
              <w:t>00536</w:t>
            </w:r>
          </w:p>
        </w:tc>
        <w:tc>
          <w:tcPr>
            <w:tcW w:w="595" w:type="dxa"/>
            <w:gridSpan w:val="3"/>
            <w:noWrap/>
          </w:tcPr>
          <w:p w14:paraId="348F578C" w14:textId="77777777" w:rsidR="00DA5CA8" w:rsidRPr="004A3F30" w:rsidRDefault="00DA5CA8" w:rsidP="0042631A">
            <w:pPr>
              <w:spacing w:before="60" w:after="60"/>
              <w:jc w:val="center"/>
              <w:rPr>
                <w:sz w:val="22"/>
                <w:szCs w:val="22"/>
              </w:rPr>
            </w:pPr>
            <w:r w:rsidRPr="004A3F30">
              <w:rPr>
                <w:sz w:val="22"/>
                <w:szCs w:val="22"/>
              </w:rPr>
              <w:t>C</w:t>
            </w:r>
          </w:p>
        </w:tc>
        <w:tc>
          <w:tcPr>
            <w:tcW w:w="9545" w:type="dxa"/>
            <w:gridSpan w:val="24"/>
            <w:noWrap/>
          </w:tcPr>
          <w:p w14:paraId="7A1E6521" w14:textId="77777777" w:rsidR="00DA5CA8" w:rsidRPr="004A3F30" w:rsidRDefault="00DA5CA8" w:rsidP="008C14B2">
            <w:pPr>
              <w:spacing w:before="60" w:after="60"/>
              <w:outlineLvl w:val="3"/>
              <w:rPr>
                <w:sz w:val="22"/>
                <w:szCs w:val="22"/>
              </w:rPr>
            </w:pPr>
            <w:r w:rsidRPr="004A3F30">
              <w:rPr>
                <w:sz w:val="22"/>
                <w:szCs w:val="22"/>
              </w:rPr>
              <w:t>Code justification</w:t>
            </w:r>
          </w:p>
        </w:tc>
      </w:tr>
      <w:tr w:rsidR="00DA5CA8" w:rsidRPr="004A3F30" w14:paraId="3F0BB298" w14:textId="77777777" w:rsidTr="003D6AC2">
        <w:trPr>
          <w:gridBefore w:val="1"/>
          <w:wBefore w:w="636" w:type="dxa"/>
          <w:trHeight w:val="300"/>
        </w:trPr>
        <w:tc>
          <w:tcPr>
            <w:tcW w:w="3471" w:type="dxa"/>
            <w:gridSpan w:val="8"/>
          </w:tcPr>
          <w:p w14:paraId="48F614E8" w14:textId="77777777" w:rsidR="00DA5CA8" w:rsidRPr="004A3F30" w:rsidRDefault="00DA5CA8" w:rsidP="0042631A">
            <w:pPr>
              <w:spacing w:before="60" w:after="60"/>
              <w:rPr>
                <w:sz w:val="22"/>
                <w:szCs w:val="22"/>
              </w:rPr>
            </w:pPr>
            <w:proofErr w:type="spellStart"/>
            <w:r>
              <w:rPr>
                <w:sz w:val="22"/>
                <w:szCs w:val="22"/>
              </w:rPr>
              <w:t>j</w:t>
            </w:r>
            <w:r w:rsidRPr="004A3F30">
              <w:rPr>
                <w:sz w:val="22"/>
                <w:szCs w:val="22"/>
              </w:rPr>
              <w:t>ustificationDate</w:t>
            </w:r>
            <w:proofErr w:type="spellEnd"/>
          </w:p>
        </w:tc>
        <w:tc>
          <w:tcPr>
            <w:tcW w:w="1029" w:type="dxa"/>
            <w:gridSpan w:val="2"/>
            <w:noWrap/>
          </w:tcPr>
          <w:p w14:paraId="238CF574" w14:textId="77777777" w:rsidR="00DA5CA8" w:rsidRPr="004A3F30" w:rsidRDefault="00DA5CA8" w:rsidP="00DA5CA8">
            <w:pPr>
              <w:spacing w:before="60" w:after="60"/>
              <w:jc w:val="center"/>
              <w:rPr>
                <w:sz w:val="22"/>
                <w:szCs w:val="22"/>
              </w:rPr>
            </w:pPr>
            <w:r>
              <w:rPr>
                <w:sz w:val="22"/>
                <w:szCs w:val="22"/>
              </w:rPr>
              <w:t>00537</w:t>
            </w:r>
          </w:p>
        </w:tc>
        <w:tc>
          <w:tcPr>
            <w:tcW w:w="595" w:type="dxa"/>
            <w:gridSpan w:val="3"/>
            <w:noWrap/>
          </w:tcPr>
          <w:p w14:paraId="71B12F91" w14:textId="77777777" w:rsidR="00DA5CA8" w:rsidRPr="004A3F30" w:rsidRDefault="00DA5CA8" w:rsidP="0042631A">
            <w:pPr>
              <w:spacing w:before="60" w:after="60"/>
              <w:jc w:val="center"/>
              <w:rPr>
                <w:sz w:val="22"/>
                <w:szCs w:val="22"/>
              </w:rPr>
            </w:pPr>
            <w:r w:rsidRPr="004A3F30">
              <w:rPr>
                <w:sz w:val="22"/>
                <w:szCs w:val="22"/>
              </w:rPr>
              <w:t>C</w:t>
            </w:r>
          </w:p>
        </w:tc>
        <w:tc>
          <w:tcPr>
            <w:tcW w:w="9545" w:type="dxa"/>
            <w:gridSpan w:val="24"/>
            <w:noWrap/>
          </w:tcPr>
          <w:p w14:paraId="357AB201" w14:textId="77777777" w:rsidR="00DA5CA8" w:rsidRPr="004A3F30" w:rsidRDefault="00DA5CA8" w:rsidP="008C14B2">
            <w:pPr>
              <w:spacing w:before="60" w:after="60"/>
              <w:outlineLvl w:val="3"/>
              <w:rPr>
                <w:sz w:val="22"/>
                <w:szCs w:val="22"/>
              </w:rPr>
            </w:pPr>
            <w:r w:rsidRPr="004A3F30">
              <w:rPr>
                <w:sz w:val="22"/>
                <w:szCs w:val="22"/>
              </w:rPr>
              <w:t>Date de la justification</w:t>
            </w:r>
          </w:p>
        </w:tc>
      </w:tr>
      <w:tr w:rsidR="00DA5CA8" w:rsidRPr="00035867" w14:paraId="7133687A" w14:textId="77777777" w:rsidTr="003D6AC2">
        <w:trPr>
          <w:gridBefore w:val="1"/>
          <w:wBefore w:w="636" w:type="dxa"/>
          <w:trHeight w:val="300"/>
        </w:trPr>
        <w:tc>
          <w:tcPr>
            <w:tcW w:w="14640" w:type="dxa"/>
            <w:gridSpan w:val="37"/>
            <w:shd w:val="clear" w:color="auto" w:fill="BFBFBF" w:themeFill="background1" w:themeFillShade="BF"/>
          </w:tcPr>
          <w:p w14:paraId="3ECF5014" w14:textId="77777777" w:rsidR="00DA5CA8" w:rsidRPr="0058460F" w:rsidRDefault="00DA5CA8" w:rsidP="008C14B2">
            <w:pPr>
              <w:spacing w:before="60" w:after="60"/>
              <w:rPr>
                <w:b/>
                <w:szCs w:val="22"/>
              </w:rPr>
            </w:pPr>
            <w:proofErr w:type="spellStart"/>
            <w:r>
              <w:rPr>
                <w:b/>
                <w:szCs w:val="22"/>
              </w:rPr>
              <w:t>a</w:t>
            </w:r>
            <w:r w:rsidRPr="0058460F">
              <w:rPr>
                <w:b/>
                <w:szCs w:val="22"/>
              </w:rPr>
              <w:t>ttNaturalPerson</w:t>
            </w:r>
            <w:proofErr w:type="spellEnd"/>
          </w:p>
          <w:p w14:paraId="323FE775" w14:textId="77777777" w:rsidR="00DA5CA8" w:rsidRPr="00C86C11" w:rsidRDefault="00DA5CA8" w:rsidP="008C14B2">
            <w:pPr>
              <w:spacing w:before="60" w:after="60"/>
              <w:rPr>
                <w:szCs w:val="22"/>
              </w:rPr>
            </w:pPr>
            <w:r w:rsidRPr="00C86C11">
              <w:rPr>
                <w:szCs w:val="22"/>
              </w:rPr>
              <w:t>Obligatoire</w:t>
            </w:r>
          </w:p>
          <w:p w14:paraId="589F4553" w14:textId="77777777" w:rsidR="00DA5CA8" w:rsidRPr="00C86C11" w:rsidRDefault="00DA5CA8" w:rsidP="008C14B2">
            <w:pPr>
              <w:spacing w:before="60" w:after="60"/>
              <w:rPr>
                <w:b/>
                <w:bCs/>
                <w:szCs w:val="22"/>
              </w:rPr>
            </w:pPr>
            <w:r w:rsidRPr="00C86C11">
              <w:rPr>
                <w:bCs/>
                <w:szCs w:val="22"/>
              </w:rPr>
              <w:t>Niveau "Personne physique"</w:t>
            </w:r>
          </w:p>
        </w:tc>
      </w:tr>
      <w:tr w:rsidR="00DA5CA8" w:rsidRPr="00035867" w14:paraId="25DD65B8" w14:textId="77777777" w:rsidTr="003D6AC2">
        <w:trPr>
          <w:gridBefore w:val="1"/>
          <w:wBefore w:w="636" w:type="dxa"/>
          <w:trHeight w:val="300"/>
        </w:trPr>
        <w:tc>
          <w:tcPr>
            <w:tcW w:w="3471" w:type="dxa"/>
            <w:gridSpan w:val="8"/>
          </w:tcPr>
          <w:p w14:paraId="5C3BFCAA" w14:textId="77777777" w:rsidR="00DA5CA8" w:rsidRPr="004A3F30" w:rsidRDefault="00DA5CA8" w:rsidP="0042631A">
            <w:pPr>
              <w:spacing w:before="60" w:after="60"/>
              <w:rPr>
                <w:sz w:val="22"/>
                <w:szCs w:val="22"/>
              </w:rPr>
            </w:pPr>
            <w:proofErr w:type="spellStart"/>
            <w:r>
              <w:rPr>
                <w:sz w:val="22"/>
                <w:szCs w:val="22"/>
              </w:rPr>
              <w:t>ssin</w:t>
            </w:r>
            <w:proofErr w:type="spellEnd"/>
          </w:p>
        </w:tc>
        <w:tc>
          <w:tcPr>
            <w:tcW w:w="1029" w:type="dxa"/>
            <w:gridSpan w:val="2"/>
            <w:noWrap/>
          </w:tcPr>
          <w:p w14:paraId="0458F8C7" w14:textId="77777777" w:rsidR="00DA5CA8" w:rsidRPr="004A3F30" w:rsidRDefault="00DA5CA8" w:rsidP="00DA5CA8">
            <w:pPr>
              <w:spacing w:before="60" w:after="60"/>
              <w:jc w:val="center"/>
              <w:rPr>
                <w:sz w:val="22"/>
                <w:szCs w:val="22"/>
              </w:rPr>
            </w:pPr>
            <w:r>
              <w:rPr>
                <w:sz w:val="22"/>
                <w:szCs w:val="22"/>
              </w:rPr>
              <w:t>00024</w:t>
            </w:r>
          </w:p>
        </w:tc>
        <w:tc>
          <w:tcPr>
            <w:tcW w:w="595" w:type="dxa"/>
            <w:gridSpan w:val="3"/>
            <w:noWrap/>
            <w:hideMark/>
          </w:tcPr>
          <w:p w14:paraId="644C96CC" w14:textId="77777777" w:rsidR="00DA5CA8" w:rsidRPr="004A3F30" w:rsidRDefault="00DA5CA8" w:rsidP="0042631A">
            <w:pPr>
              <w:spacing w:before="60" w:after="60"/>
              <w:jc w:val="center"/>
              <w:rPr>
                <w:sz w:val="22"/>
                <w:szCs w:val="22"/>
              </w:rPr>
            </w:pPr>
            <w:r w:rsidRPr="004A3F30">
              <w:rPr>
                <w:sz w:val="22"/>
                <w:szCs w:val="22"/>
              </w:rPr>
              <w:t>M</w:t>
            </w:r>
          </w:p>
        </w:tc>
        <w:tc>
          <w:tcPr>
            <w:tcW w:w="9545" w:type="dxa"/>
            <w:gridSpan w:val="24"/>
            <w:noWrap/>
            <w:hideMark/>
          </w:tcPr>
          <w:p w14:paraId="69420C43" w14:textId="77777777" w:rsidR="00DA5CA8" w:rsidRPr="004A3F30" w:rsidRDefault="00DA5CA8" w:rsidP="008C14B2">
            <w:pPr>
              <w:spacing w:before="60" w:after="60"/>
              <w:rPr>
                <w:sz w:val="22"/>
                <w:szCs w:val="22"/>
              </w:rPr>
            </w:pPr>
            <w:r w:rsidRPr="004A3F30">
              <w:rPr>
                <w:sz w:val="22"/>
                <w:szCs w:val="22"/>
              </w:rPr>
              <w:t>Numéro d’identification de la sécurité sociale - NISS</w:t>
            </w:r>
          </w:p>
        </w:tc>
      </w:tr>
      <w:tr w:rsidR="00DA5CA8" w:rsidRPr="004A3F30" w14:paraId="63B72341" w14:textId="77777777" w:rsidTr="003D6AC2">
        <w:trPr>
          <w:gridBefore w:val="1"/>
          <w:wBefore w:w="636" w:type="dxa"/>
          <w:trHeight w:val="300"/>
        </w:trPr>
        <w:tc>
          <w:tcPr>
            <w:tcW w:w="3471" w:type="dxa"/>
            <w:gridSpan w:val="8"/>
          </w:tcPr>
          <w:p w14:paraId="39941597" w14:textId="77777777" w:rsidR="00DA5CA8" w:rsidRPr="004A3F30" w:rsidRDefault="00DA5CA8" w:rsidP="0042631A">
            <w:pPr>
              <w:spacing w:before="60" w:after="60"/>
              <w:rPr>
                <w:sz w:val="22"/>
                <w:szCs w:val="22"/>
              </w:rPr>
            </w:pPr>
            <w:proofErr w:type="spellStart"/>
            <w:r>
              <w:rPr>
                <w:sz w:val="22"/>
                <w:szCs w:val="22"/>
              </w:rPr>
              <w:t>o</w:t>
            </w:r>
            <w:r w:rsidRPr="004A3F30">
              <w:rPr>
                <w:sz w:val="22"/>
                <w:szCs w:val="22"/>
              </w:rPr>
              <w:t>riolusValidationCode</w:t>
            </w:r>
            <w:proofErr w:type="spellEnd"/>
          </w:p>
        </w:tc>
        <w:tc>
          <w:tcPr>
            <w:tcW w:w="1029" w:type="dxa"/>
            <w:gridSpan w:val="2"/>
            <w:noWrap/>
          </w:tcPr>
          <w:p w14:paraId="010D2238" w14:textId="77777777" w:rsidR="00DA5CA8" w:rsidRPr="004A3F30" w:rsidRDefault="00DA5CA8" w:rsidP="00DA5CA8">
            <w:pPr>
              <w:spacing w:before="60" w:after="60"/>
              <w:jc w:val="center"/>
              <w:rPr>
                <w:sz w:val="22"/>
                <w:szCs w:val="22"/>
              </w:rPr>
            </w:pPr>
            <w:r>
              <w:rPr>
                <w:sz w:val="22"/>
                <w:szCs w:val="22"/>
              </w:rPr>
              <w:t>100048</w:t>
            </w:r>
          </w:p>
        </w:tc>
        <w:tc>
          <w:tcPr>
            <w:tcW w:w="595" w:type="dxa"/>
            <w:gridSpan w:val="3"/>
            <w:noWrap/>
            <w:hideMark/>
          </w:tcPr>
          <w:p w14:paraId="6FE66215" w14:textId="77777777" w:rsidR="00DA5CA8" w:rsidRPr="004A3F30" w:rsidRDefault="00DA5CA8" w:rsidP="0042631A">
            <w:pPr>
              <w:spacing w:before="60" w:after="60"/>
              <w:jc w:val="center"/>
              <w:rPr>
                <w:sz w:val="22"/>
                <w:szCs w:val="22"/>
              </w:rPr>
            </w:pPr>
            <w:r w:rsidRPr="004A3F30">
              <w:rPr>
                <w:sz w:val="22"/>
                <w:szCs w:val="22"/>
              </w:rPr>
              <w:t>M</w:t>
            </w:r>
          </w:p>
        </w:tc>
        <w:tc>
          <w:tcPr>
            <w:tcW w:w="9545" w:type="dxa"/>
            <w:gridSpan w:val="24"/>
            <w:noWrap/>
            <w:hideMark/>
          </w:tcPr>
          <w:p w14:paraId="744DB21E" w14:textId="77777777" w:rsidR="00DA5CA8" w:rsidRPr="004A3F30" w:rsidRDefault="00DA5CA8" w:rsidP="008C14B2">
            <w:pPr>
              <w:spacing w:before="60" w:after="60"/>
              <w:rPr>
                <w:sz w:val="22"/>
                <w:szCs w:val="22"/>
              </w:rPr>
            </w:pPr>
            <w:r w:rsidRPr="004A3F30">
              <w:rPr>
                <w:sz w:val="22"/>
                <w:szCs w:val="22"/>
              </w:rPr>
              <w:t xml:space="preserve">Code de validation </w:t>
            </w:r>
            <w:proofErr w:type="spellStart"/>
            <w:r w:rsidRPr="004A3F30">
              <w:rPr>
                <w:sz w:val="22"/>
                <w:szCs w:val="22"/>
              </w:rPr>
              <w:t>Oriolus</w:t>
            </w:r>
            <w:proofErr w:type="spellEnd"/>
          </w:p>
        </w:tc>
      </w:tr>
      <w:tr w:rsidR="00DA5CA8" w:rsidRPr="00035867" w14:paraId="58F1046B" w14:textId="77777777" w:rsidTr="003D6AC2">
        <w:trPr>
          <w:gridBefore w:val="3"/>
          <w:wBefore w:w="1299" w:type="dxa"/>
          <w:trHeight w:val="300"/>
        </w:trPr>
        <w:tc>
          <w:tcPr>
            <w:tcW w:w="13977" w:type="dxa"/>
            <w:gridSpan w:val="35"/>
            <w:shd w:val="clear" w:color="auto" w:fill="D9D9D9" w:themeFill="background1" w:themeFillShade="D9"/>
          </w:tcPr>
          <w:p w14:paraId="03D06649" w14:textId="77777777" w:rsidR="00DA5CA8" w:rsidRPr="004A3F30" w:rsidRDefault="00DA5CA8" w:rsidP="008C14B2">
            <w:pPr>
              <w:spacing w:before="60" w:after="60"/>
              <w:rPr>
                <w:b/>
                <w:sz w:val="22"/>
                <w:szCs w:val="22"/>
              </w:rPr>
            </w:pPr>
            <w:proofErr w:type="spellStart"/>
            <w:r>
              <w:rPr>
                <w:b/>
                <w:sz w:val="22"/>
                <w:szCs w:val="22"/>
              </w:rPr>
              <w:t>a</w:t>
            </w:r>
            <w:r w:rsidRPr="004A3F30">
              <w:rPr>
                <w:b/>
                <w:sz w:val="22"/>
                <w:szCs w:val="22"/>
              </w:rPr>
              <w:t>ttWorkerRecord</w:t>
            </w:r>
            <w:proofErr w:type="spellEnd"/>
          </w:p>
          <w:p w14:paraId="6CF0A0AF" w14:textId="77777777" w:rsidR="00DA5CA8" w:rsidRPr="00C86C11" w:rsidRDefault="00DA5CA8" w:rsidP="008C14B2">
            <w:pPr>
              <w:spacing w:before="60" w:after="60"/>
              <w:rPr>
                <w:szCs w:val="22"/>
              </w:rPr>
            </w:pPr>
            <w:r w:rsidRPr="00C86C11">
              <w:rPr>
                <w:szCs w:val="22"/>
              </w:rPr>
              <w:t>Obligatoire</w:t>
            </w:r>
          </w:p>
          <w:p w14:paraId="6651532E" w14:textId="77777777" w:rsidR="00DA5CA8" w:rsidRPr="00C86C11" w:rsidRDefault="00DA5CA8" w:rsidP="008C14B2">
            <w:pPr>
              <w:spacing w:before="60" w:after="60"/>
              <w:rPr>
                <w:b/>
                <w:bCs/>
                <w:szCs w:val="22"/>
              </w:rPr>
            </w:pPr>
            <w:r w:rsidRPr="00C86C11">
              <w:rPr>
                <w:bCs/>
                <w:szCs w:val="22"/>
              </w:rPr>
              <w:lastRenderedPageBreak/>
              <w:t>Niveau "Ligne travailleur"</w:t>
            </w:r>
          </w:p>
        </w:tc>
      </w:tr>
      <w:tr w:rsidR="00DA5CA8" w:rsidRPr="004A3F30" w14:paraId="745DC8FE" w14:textId="77777777" w:rsidTr="003D6AC2">
        <w:trPr>
          <w:gridBefore w:val="3"/>
          <w:wBefore w:w="1299" w:type="dxa"/>
          <w:trHeight w:val="300"/>
        </w:trPr>
        <w:tc>
          <w:tcPr>
            <w:tcW w:w="3985" w:type="dxa"/>
            <w:gridSpan w:val="9"/>
          </w:tcPr>
          <w:p w14:paraId="31436E9D" w14:textId="77777777" w:rsidR="00DA5CA8" w:rsidRPr="004A3F30" w:rsidRDefault="00DA5CA8" w:rsidP="0042631A">
            <w:pPr>
              <w:tabs>
                <w:tab w:val="left" w:pos="2130"/>
              </w:tabs>
              <w:spacing w:before="60" w:after="60"/>
              <w:rPr>
                <w:sz w:val="22"/>
                <w:szCs w:val="22"/>
              </w:rPr>
            </w:pPr>
            <w:proofErr w:type="spellStart"/>
            <w:r>
              <w:rPr>
                <w:sz w:val="22"/>
                <w:szCs w:val="22"/>
              </w:rPr>
              <w:lastRenderedPageBreak/>
              <w:t>e</w:t>
            </w:r>
            <w:r w:rsidRPr="004A3F30">
              <w:rPr>
                <w:sz w:val="22"/>
                <w:szCs w:val="22"/>
              </w:rPr>
              <w:t>mployerClass</w:t>
            </w:r>
            <w:proofErr w:type="spellEnd"/>
          </w:p>
        </w:tc>
        <w:tc>
          <w:tcPr>
            <w:tcW w:w="991" w:type="dxa"/>
            <w:gridSpan w:val="5"/>
            <w:noWrap/>
          </w:tcPr>
          <w:p w14:paraId="02F74C8A" w14:textId="77777777" w:rsidR="00DA5CA8" w:rsidRPr="004A3F30" w:rsidRDefault="00DA5CA8" w:rsidP="00DA5CA8">
            <w:pPr>
              <w:tabs>
                <w:tab w:val="left" w:pos="2130"/>
              </w:tabs>
              <w:spacing w:before="60" w:after="60"/>
              <w:jc w:val="center"/>
              <w:rPr>
                <w:sz w:val="22"/>
                <w:szCs w:val="22"/>
              </w:rPr>
            </w:pPr>
            <w:r>
              <w:rPr>
                <w:sz w:val="22"/>
                <w:szCs w:val="22"/>
              </w:rPr>
              <w:t>00036</w:t>
            </w:r>
          </w:p>
        </w:tc>
        <w:tc>
          <w:tcPr>
            <w:tcW w:w="488" w:type="dxa"/>
            <w:gridSpan w:val="3"/>
            <w:noWrap/>
            <w:hideMark/>
          </w:tcPr>
          <w:p w14:paraId="643FF2E4" w14:textId="77777777" w:rsidR="00DA5CA8" w:rsidRPr="004A3F30" w:rsidRDefault="00DA5CA8" w:rsidP="0042631A">
            <w:pPr>
              <w:spacing w:before="60" w:after="60"/>
              <w:jc w:val="center"/>
              <w:rPr>
                <w:sz w:val="22"/>
                <w:szCs w:val="22"/>
              </w:rPr>
            </w:pPr>
            <w:r w:rsidRPr="004A3F30">
              <w:rPr>
                <w:sz w:val="22"/>
                <w:szCs w:val="22"/>
              </w:rPr>
              <w:t>M</w:t>
            </w:r>
          </w:p>
        </w:tc>
        <w:tc>
          <w:tcPr>
            <w:tcW w:w="8513" w:type="dxa"/>
            <w:gridSpan w:val="18"/>
            <w:noWrap/>
            <w:hideMark/>
          </w:tcPr>
          <w:p w14:paraId="04560DD8" w14:textId="77777777" w:rsidR="00DA5CA8" w:rsidRPr="004A3F30" w:rsidRDefault="00DA5CA8" w:rsidP="008C14B2">
            <w:pPr>
              <w:spacing w:before="60" w:after="60"/>
              <w:rPr>
                <w:sz w:val="22"/>
                <w:szCs w:val="22"/>
              </w:rPr>
            </w:pPr>
            <w:r w:rsidRPr="004A3F30">
              <w:rPr>
                <w:sz w:val="22"/>
                <w:szCs w:val="22"/>
              </w:rPr>
              <w:t>Catégorie de l'employeur</w:t>
            </w:r>
          </w:p>
        </w:tc>
      </w:tr>
      <w:tr w:rsidR="00DA5CA8" w:rsidRPr="004A3F30" w14:paraId="0153C37B" w14:textId="77777777" w:rsidTr="003D6AC2">
        <w:trPr>
          <w:gridBefore w:val="3"/>
          <w:wBefore w:w="1299" w:type="dxa"/>
          <w:trHeight w:val="300"/>
        </w:trPr>
        <w:tc>
          <w:tcPr>
            <w:tcW w:w="3985" w:type="dxa"/>
            <w:gridSpan w:val="9"/>
          </w:tcPr>
          <w:p w14:paraId="4CF4BAF3" w14:textId="77777777" w:rsidR="00DA5CA8" w:rsidRPr="004A3F30" w:rsidRDefault="00DA5CA8" w:rsidP="0042631A">
            <w:pPr>
              <w:spacing w:before="60" w:after="60"/>
              <w:rPr>
                <w:sz w:val="22"/>
                <w:szCs w:val="22"/>
              </w:rPr>
            </w:pPr>
            <w:proofErr w:type="spellStart"/>
            <w:r>
              <w:rPr>
                <w:sz w:val="22"/>
                <w:szCs w:val="22"/>
              </w:rPr>
              <w:t>w</w:t>
            </w:r>
            <w:r w:rsidRPr="004A3F30">
              <w:rPr>
                <w:sz w:val="22"/>
                <w:szCs w:val="22"/>
              </w:rPr>
              <w:t>orkerCode</w:t>
            </w:r>
            <w:proofErr w:type="spellEnd"/>
          </w:p>
        </w:tc>
        <w:tc>
          <w:tcPr>
            <w:tcW w:w="991" w:type="dxa"/>
            <w:gridSpan w:val="5"/>
            <w:noWrap/>
          </w:tcPr>
          <w:p w14:paraId="63B4CDB9" w14:textId="77777777" w:rsidR="00DA5CA8" w:rsidRPr="004A3F30" w:rsidRDefault="00DA5CA8" w:rsidP="00DA5CA8">
            <w:pPr>
              <w:spacing w:before="60" w:after="60"/>
              <w:jc w:val="center"/>
              <w:rPr>
                <w:sz w:val="22"/>
                <w:szCs w:val="22"/>
              </w:rPr>
            </w:pPr>
            <w:r>
              <w:rPr>
                <w:sz w:val="22"/>
                <w:szCs w:val="22"/>
              </w:rPr>
              <w:t>00037</w:t>
            </w:r>
          </w:p>
        </w:tc>
        <w:tc>
          <w:tcPr>
            <w:tcW w:w="488" w:type="dxa"/>
            <w:gridSpan w:val="3"/>
            <w:noWrap/>
            <w:hideMark/>
          </w:tcPr>
          <w:p w14:paraId="2A451D0E" w14:textId="77777777" w:rsidR="00DA5CA8" w:rsidRPr="004A3F30" w:rsidRDefault="00DA5CA8" w:rsidP="0042631A">
            <w:pPr>
              <w:spacing w:before="60" w:after="60"/>
              <w:jc w:val="center"/>
              <w:rPr>
                <w:sz w:val="22"/>
                <w:szCs w:val="22"/>
              </w:rPr>
            </w:pPr>
            <w:r w:rsidRPr="004A3F30">
              <w:rPr>
                <w:sz w:val="22"/>
                <w:szCs w:val="22"/>
              </w:rPr>
              <w:t>M</w:t>
            </w:r>
          </w:p>
        </w:tc>
        <w:tc>
          <w:tcPr>
            <w:tcW w:w="8513" w:type="dxa"/>
            <w:gridSpan w:val="18"/>
            <w:noWrap/>
            <w:hideMark/>
          </w:tcPr>
          <w:p w14:paraId="38787CAD" w14:textId="77777777" w:rsidR="00DA5CA8" w:rsidRPr="004A3F30" w:rsidRDefault="00DA5CA8" w:rsidP="008C14B2">
            <w:pPr>
              <w:spacing w:before="60" w:after="60"/>
              <w:rPr>
                <w:sz w:val="22"/>
                <w:szCs w:val="22"/>
              </w:rPr>
            </w:pPr>
            <w:r w:rsidRPr="004A3F30">
              <w:rPr>
                <w:sz w:val="22"/>
                <w:szCs w:val="22"/>
              </w:rPr>
              <w:t>Code travailleur</w:t>
            </w:r>
          </w:p>
        </w:tc>
      </w:tr>
      <w:tr w:rsidR="00DA5CA8" w:rsidRPr="00035867" w14:paraId="3990115D" w14:textId="77777777" w:rsidTr="003D6AC2">
        <w:trPr>
          <w:gridBefore w:val="3"/>
          <w:wBefore w:w="1299" w:type="dxa"/>
          <w:trHeight w:val="300"/>
        </w:trPr>
        <w:tc>
          <w:tcPr>
            <w:tcW w:w="3985" w:type="dxa"/>
            <w:gridSpan w:val="9"/>
          </w:tcPr>
          <w:p w14:paraId="057EF5DE" w14:textId="77777777" w:rsidR="00DA5CA8" w:rsidRPr="004A3F30" w:rsidRDefault="00DA5CA8" w:rsidP="0042631A">
            <w:pPr>
              <w:spacing w:before="60" w:after="60"/>
              <w:rPr>
                <w:sz w:val="22"/>
                <w:szCs w:val="22"/>
              </w:rPr>
            </w:pPr>
            <w:proofErr w:type="spellStart"/>
            <w:r>
              <w:rPr>
                <w:sz w:val="22"/>
                <w:szCs w:val="22"/>
              </w:rPr>
              <w:t>nsso</w:t>
            </w:r>
            <w:r w:rsidRPr="004A3F30">
              <w:rPr>
                <w:sz w:val="22"/>
                <w:szCs w:val="22"/>
              </w:rPr>
              <w:t>QuarterStartingDate</w:t>
            </w:r>
            <w:proofErr w:type="spellEnd"/>
          </w:p>
        </w:tc>
        <w:tc>
          <w:tcPr>
            <w:tcW w:w="991" w:type="dxa"/>
            <w:gridSpan w:val="5"/>
            <w:noWrap/>
          </w:tcPr>
          <w:p w14:paraId="72AAF141" w14:textId="77777777" w:rsidR="00DA5CA8" w:rsidRPr="004A3F30" w:rsidRDefault="00DA5CA8" w:rsidP="00DA5CA8">
            <w:pPr>
              <w:spacing w:before="60" w:after="60"/>
              <w:jc w:val="center"/>
              <w:rPr>
                <w:sz w:val="22"/>
                <w:szCs w:val="22"/>
              </w:rPr>
            </w:pPr>
            <w:r>
              <w:rPr>
                <w:sz w:val="22"/>
                <w:szCs w:val="22"/>
              </w:rPr>
              <w:t>00038</w:t>
            </w:r>
          </w:p>
        </w:tc>
        <w:tc>
          <w:tcPr>
            <w:tcW w:w="488" w:type="dxa"/>
            <w:gridSpan w:val="3"/>
            <w:noWrap/>
            <w:hideMark/>
          </w:tcPr>
          <w:p w14:paraId="22F64B60" w14:textId="77777777" w:rsidR="00DA5CA8" w:rsidRPr="004A3F30" w:rsidRDefault="00DA5CA8" w:rsidP="0042631A">
            <w:pPr>
              <w:spacing w:before="60" w:after="60"/>
              <w:jc w:val="center"/>
              <w:rPr>
                <w:sz w:val="22"/>
                <w:szCs w:val="22"/>
              </w:rPr>
            </w:pPr>
            <w:r w:rsidRPr="004A3F30">
              <w:rPr>
                <w:sz w:val="22"/>
                <w:szCs w:val="22"/>
              </w:rPr>
              <w:t>M</w:t>
            </w:r>
          </w:p>
        </w:tc>
        <w:tc>
          <w:tcPr>
            <w:tcW w:w="8513" w:type="dxa"/>
            <w:gridSpan w:val="18"/>
            <w:noWrap/>
            <w:hideMark/>
          </w:tcPr>
          <w:p w14:paraId="5DB666BC" w14:textId="77777777" w:rsidR="00DA5CA8" w:rsidRPr="004A3F30" w:rsidRDefault="00DA5CA8" w:rsidP="008C14B2">
            <w:pPr>
              <w:spacing w:before="60" w:after="60"/>
              <w:rPr>
                <w:sz w:val="22"/>
                <w:szCs w:val="22"/>
              </w:rPr>
            </w:pPr>
            <w:r w:rsidRPr="004A3F30">
              <w:rPr>
                <w:sz w:val="22"/>
                <w:szCs w:val="22"/>
              </w:rPr>
              <w:t>Date de début du trimestre pour la sécurité sociale</w:t>
            </w:r>
          </w:p>
        </w:tc>
      </w:tr>
      <w:tr w:rsidR="00DA5CA8" w:rsidRPr="00035867" w14:paraId="128AA1DF" w14:textId="77777777" w:rsidTr="003D6AC2">
        <w:trPr>
          <w:gridBefore w:val="3"/>
          <w:wBefore w:w="1299" w:type="dxa"/>
          <w:trHeight w:val="300"/>
        </w:trPr>
        <w:tc>
          <w:tcPr>
            <w:tcW w:w="3985" w:type="dxa"/>
            <w:gridSpan w:val="9"/>
          </w:tcPr>
          <w:p w14:paraId="66F6F92B" w14:textId="77777777" w:rsidR="00DA5CA8" w:rsidRPr="004A3F30" w:rsidRDefault="00DA5CA8" w:rsidP="0042631A">
            <w:pPr>
              <w:spacing w:before="60" w:after="60"/>
              <w:rPr>
                <w:sz w:val="22"/>
                <w:szCs w:val="22"/>
              </w:rPr>
            </w:pPr>
            <w:proofErr w:type="spellStart"/>
            <w:r>
              <w:rPr>
                <w:sz w:val="22"/>
                <w:szCs w:val="22"/>
              </w:rPr>
              <w:t>nsso</w:t>
            </w:r>
            <w:r w:rsidRPr="004A3F30">
              <w:rPr>
                <w:sz w:val="22"/>
                <w:szCs w:val="22"/>
              </w:rPr>
              <w:t>QuarterEnd</w:t>
            </w:r>
            <w:r>
              <w:rPr>
                <w:sz w:val="22"/>
                <w:szCs w:val="22"/>
              </w:rPr>
              <w:t>ing</w:t>
            </w:r>
            <w:r w:rsidRPr="004A3F30">
              <w:rPr>
                <w:sz w:val="22"/>
                <w:szCs w:val="22"/>
              </w:rPr>
              <w:t>Date</w:t>
            </w:r>
            <w:proofErr w:type="spellEnd"/>
          </w:p>
        </w:tc>
        <w:tc>
          <w:tcPr>
            <w:tcW w:w="991" w:type="dxa"/>
            <w:gridSpan w:val="5"/>
            <w:noWrap/>
          </w:tcPr>
          <w:p w14:paraId="2BC1E567" w14:textId="77777777" w:rsidR="00DA5CA8" w:rsidRPr="004A3F30" w:rsidRDefault="00DA5CA8" w:rsidP="00DA5CA8">
            <w:pPr>
              <w:spacing w:before="60" w:after="60"/>
              <w:jc w:val="center"/>
              <w:rPr>
                <w:sz w:val="22"/>
                <w:szCs w:val="22"/>
              </w:rPr>
            </w:pPr>
            <w:r>
              <w:rPr>
                <w:sz w:val="22"/>
                <w:szCs w:val="22"/>
              </w:rPr>
              <w:t>00039</w:t>
            </w:r>
          </w:p>
        </w:tc>
        <w:tc>
          <w:tcPr>
            <w:tcW w:w="488" w:type="dxa"/>
            <w:gridSpan w:val="3"/>
            <w:noWrap/>
            <w:hideMark/>
          </w:tcPr>
          <w:p w14:paraId="488A60C8" w14:textId="77777777" w:rsidR="00DA5CA8" w:rsidRPr="004A3F30" w:rsidRDefault="00DA5CA8" w:rsidP="0042631A">
            <w:pPr>
              <w:spacing w:before="60" w:after="60"/>
              <w:jc w:val="center"/>
              <w:rPr>
                <w:sz w:val="22"/>
                <w:szCs w:val="22"/>
              </w:rPr>
            </w:pPr>
            <w:r w:rsidRPr="004A3F30">
              <w:rPr>
                <w:sz w:val="22"/>
                <w:szCs w:val="22"/>
              </w:rPr>
              <w:t>M</w:t>
            </w:r>
          </w:p>
        </w:tc>
        <w:tc>
          <w:tcPr>
            <w:tcW w:w="8513" w:type="dxa"/>
            <w:gridSpan w:val="18"/>
            <w:noWrap/>
            <w:hideMark/>
          </w:tcPr>
          <w:p w14:paraId="7FAFB39E" w14:textId="77777777" w:rsidR="00DA5CA8" w:rsidRPr="004A3F30" w:rsidRDefault="00DA5CA8" w:rsidP="008C14B2">
            <w:pPr>
              <w:spacing w:before="60" w:after="60"/>
              <w:rPr>
                <w:sz w:val="22"/>
                <w:szCs w:val="22"/>
              </w:rPr>
            </w:pPr>
            <w:r w:rsidRPr="004A3F30">
              <w:rPr>
                <w:sz w:val="22"/>
                <w:szCs w:val="22"/>
              </w:rPr>
              <w:t>Date de fin du trimestre pour la sécurité sociale</w:t>
            </w:r>
          </w:p>
        </w:tc>
      </w:tr>
      <w:tr w:rsidR="00DA5CA8" w:rsidRPr="004A3F30" w14:paraId="11D5C056" w14:textId="77777777" w:rsidTr="003D6AC2">
        <w:trPr>
          <w:gridBefore w:val="3"/>
          <w:wBefore w:w="1299" w:type="dxa"/>
          <w:trHeight w:val="300"/>
        </w:trPr>
        <w:tc>
          <w:tcPr>
            <w:tcW w:w="3985" w:type="dxa"/>
            <w:gridSpan w:val="9"/>
          </w:tcPr>
          <w:p w14:paraId="6B70AA05" w14:textId="77777777" w:rsidR="00DA5CA8" w:rsidRPr="004A3F30" w:rsidRDefault="00DA5CA8" w:rsidP="0042631A">
            <w:pPr>
              <w:spacing w:before="60" w:after="60"/>
              <w:rPr>
                <w:sz w:val="22"/>
                <w:szCs w:val="22"/>
              </w:rPr>
            </w:pPr>
            <w:r>
              <w:rPr>
                <w:sz w:val="22"/>
                <w:szCs w:val="22"/>
              </w:rPr>
              <w:t>b</w:t>
            </w:r>
            <w:r w:rsidRPr="004A3F30">
              <w:rPr>
                <w:sz w:val="22"/>
                <w:szCs w:val="22"/>
              </w:rPr>
              <w:t>order</w:t>
            </w:r>
          </w:p>
        </w:tc>
        <w:tc>
          <w:tcPr>
            <w:tcW w:w="991" w:type="dxa"/>
            <w:gridSpan w:val="5"/>
            <w:noWrap/>
          </w:tcPr>
          <w:p w14:paraId="5C3782FE" w14:textId="77777777" w:rsidR="00DA5CA8" w:rsidRPr="004A3F30" w:rsidRDefault="00DA5CA8" w:rsidP="00DA5CA8">
            <w:pPr>
              <w:spacing w:before="60" w:after="60"/>
              <w:jc w:val="center"/>
              <w:rPr>
                <w:sz w:val="22"/>
                <w:szCs w:val="22"/>
              </w:rPr>
            </w:pPr>
            <w:r>
              <w:rPr>
                <w:sz w:val="22"/>
                <w:szCs w:val="22"/>
              </w:rPr>
              <w:t>00040</w:t>
            </w:r>
          </w:p>
        </w:tc>
        <w:tc>
          <w:tcPr>
            <w:tcW w:w="488" w:type="dxa"/>
            <w:gridSpan w:val="3"/>
            <w:noWrap/>
            <w:hideMark/>
          </w:tcPr>
          <w:p w14:paraId="58A929CE" w14:textId="77777777" w:rsidR="00DA5CA8" w:rsidRPr="004A3F30" w:rsidRDefault="00DA5CA8" w:rsidP="0042631A">
            <w:pPr>
              <w:spacing w:before="60" w:after="60"/>
              <w:jc w:val="center"/>
              <w:rPr>
                <w:sz w:val="22"/>
                <w:szCs w:val="22"/>
              </w:rPr>
            </w:pPr>
            <w:r w:rsidRPr="004A3F30">
              <w:rPr>
                <w:sz w:val="22"/>
                <w:szCs w:val="22"/>
              </w:rPr>
              <w:t>M</w:t>
            </w:r>
          </w:p>
        </w:tc>
        <w:tc>
          <w:tcPr>
            <w:tcW w:w="8513" w:type="dxa"/>
            <w:gridSpan w:val="18"/>
            <w:noWrap/>
            <w:hideMark/>
          </w:tcPr>
          <w:p w14:paraId="6CB5B460" w14:textId="77777777" w:rsidR="00DA5CA8" w:rsidRPr="004A3F30" w:rsidRDefault="00DA5CA8" w:rsidP="008C14B2">
            <w:pPr>
              <w:spacing w:before="60" w:after="60"/>
              <w:rPr>
                <w:sz w:val="22"/>
                <w:szCs w:val="22"/>
              </w:rPr>
            </w:pPr>
            <w:r w:rsidRPr="004A3F30">
              <w:rPr>
                <w:sz w:val="22"/>
                <w:szCs w:val="22"/>
              </w:rPr>
              <w:t>Notion frontalier</w:t>
            </w:r>
          </w:p>
        </w:tc>
      </w:tr>
      <w:tr w:rsidR="00DA5CA8" w:rsidRPr="00035867" w14:paraId="54BD4475" w14:textId="77777777" w:rsidTr="003D6AC2">
        <w:trPr>
          <w:gridBefore w:val="3"/>
          <w:wBefore w:w="1299" w:type="dxa"/>
          <w:trHeight w:val="300"/>
        </w:trPr>
        <w:tc>
          <w:tcPr>
            <w:tcW w:w="3985" w:type="dxa"/>
            <w:gridSpan w:val="9"/>
          </w:tcPr>
          <w:p w14:paraId="504067A7" w14:textId="77777777" w:rsidR="00DA5CA8" w:rsidRDefault="00DA5CA8" w:rsidP="008C14B2">
            <w:pPr>
              <w:spacing w:before="60" w:after="60"/>
              <w:rPr>
                <w:sz w:val="22"/>
                <w:szCs w:val="22"/>
              </w:rPr>
            </w:pPr>
            <w:proofErr w:type="spellStart"/>
            <w:r>
              <w:rPr>
                <w:sz w:val="22"/>
                <w:szCs w:val="22"/>
              </w:rPr>
              <w:t>a</w:t>
            </w:r>
            <w:r w:rsidRPr="004A3F30">
              <w:rPr>
                <w:sz w:val="22"/>
                <w:szCs w:val="22"/>
              </w:rPr>
              <w:t>ctivityWithRisk</w:t>
            </w:r>
            <w:proofErr w:type="spellEnd"/>
          </w:p>
        </w:tc>
        <w:tc>
          <w:tcPr>
            <w:tcW w:w="991" w:type="dxa"/>
            <w:gridSpan w:val="5"/>
            <w:noWrap/>
          </w:tcPr>
          <w:p w14:paraId="51D5454A" w14:textId="77777777" w:rsidR="00DA5CA8" w:rsidRPr="004A3F30" w:rsidRDefault="00DA5CA8" w:rsidP="00DA5CA8">
            <w:pPr>
              <w:spacing w:before="60" w:after="60"/>
              <w:jc w:val="center"/>
              <w:rPr>
                <w:sz w:val="22"/>
                <w:szCs w:val="22"/>
              </w:rPr>
            </w:pPr>
            <w:r>
              <w:rPr>
                <w:sz w:val="22"/>
                <w:szCs w:val="22"/>
              </w:rPr>
              <w:t>00041</w:t>
            </w:r>
          </w:p>
        </w:tc>
        <w:tc>
          <w:tcPr>
            <w:tcW w:w="488" w:type="dxa"/>
            <w:gridSpan w:val="3"/>
            <w:noWrap/>
          </w:tcPr>
          <w:p w14:paraId="7DCFF6A1" w14:textId="77777777" w:rsidR="00DA5CA8" w:rsidRPr="004A3F30" w:rsidRDefault="00DA5CA8" w:rsidP="0042631A">
            <w:pPr>
              <w:spacing w:before="60" w:after="60"/>
              <w:jc w:val="center"/>
              <w:rPr>
                <w:sz w:val="22"/>
                <w:szCs w:val="22"/>
              </w:rPr>
            </w:pPr>
            <w:r w:rsidRPr="004A3F30">
              <w:rPr>
                <w:sz w:val="22"/>
                <w:szCs w:val="22"/>
              </w:rPr>
              <w:t>C</w:t>
            </w:r>
          </w:p>
        </w:tc>
        <w:tc>
          <w:tcPr>
            <w:tcW w:w="8513" w:type="dxa"/>
            <w:gridSpan w:val="18"/>
            <w:noWrap/>
          </w:tcPr>
          <w:p w14:paraId="2E357B05" w14:textId="77777777" w:rsidR="00DA5CA8" w:rsidRPr="004A3F30" w:rsidRDefault="00DA5CA8" w:rsidP="008C14B2">
            <w:pPr>
              <w:spacing w:before="60" w:after="60"/>
              <w:rPr>
                <w:sz w:val="22"/>
                <w:szCs w:val="22"/>
              </w:rPr>
            </w:pPr>
            <w:r w:rsidRPr="004A3F30">
              <w:rPr>
                <w:sz w:val="22"/>
                <w:szCs w:val="22"/>
              </w:rPr>
              <w:t>Activité par rapport au risque</w:t>
            </w:r>
          </w:p>
        </w:tc>
      </w:tr>
      <w:tr w:rsidR="00DA5CA8" w:rsidRPr="00035867" w14:paraId="740E3F89" w14:textId="77777777" w:rsidTr="003D6AC2">
        <w:trPr>
          <w:gridBefore w:val="3"/>
          <w:wBefore w:w="1299" w:type="dxa"/>
          <w:trHeight w:val="300"/>
        </w:trPr>
        <w:tc>
          <w:tcPr>
            <w:tcW w:w="3985" w:type="dxa"/>
            <w:gridSpan w:val="9"/>
          </w:tcPr>
          <w:p w14:paraId="7BF82DF1" w14:textId="77777777" w:rsidR="00DA5CA8" w:rsidRDefault="00DA5CA8" w:rsidP="002C057D">
            <w:pPr>
              <w:rPr>
                <w:sz w:val="22"/>
                <w:szCs w:val="22"/>
              </w:rPr>
            </w:pPr>
            <w:proofErr w:type="spellStart"/>
            <w:r>
              <w:rPr>
                <w:sz w:val="22"/>
                <w:szCs w:val="22"/>
              </w:rPr>
              <w:t>l</w:t>
            </w:r>
            <w:r w:rsidRPr="002C057D">
              <w:rPr>
                <w:sz w:val="22"/>
                <w:szCs w:val="22"/>
              </w:rPr>
              <w:t>ocalUnitId</w:t>
            </w:r>
            <w:proofErr w:type="spellEnd"/>
          </w:p>
        </w:tc>
        <w:tc>
          <w:tcPr>
            <w:tcW w:w="991" w:type="dxa"/>
            <w:gridSpan w:val="5"/>
            <w:noWrap/>
            <w:hideMark/>
          </w:tcPr>
          <w:p w14:paraId="7B0776E6" w14:textId="77777777" w:rsidR="00DA5CA8" w:rsidRPr="002C057D" w:rsidRDefault="00DA5CA8" w:rsidP="00DA5CA8">
            <w:pPr>
              <w:jc w:val="center"/>
              <w:rPr>
                <w:sz w:val="22"/>
                <w:szCs w:val="22"/>
              </w:rPr>
            </w:pPr>
            <w:r>
              <w:rPr>
                <w:sz w:val="22"/>
                <w:szCs w:val="22"/>
              </w:rPr>
              <w:t>00042</w:t>
            </w:r>
          </w:p>
        </w:tc>
        <w:tc>
          <w:tcPr>
            <w:tcW w:w="488" w:type="dxa"/>
            <w:gridSpan w:val="3"/>
            <w:noWrap/>
            <w:hideMark/>
          </w:tcPr>
          <w:p w14:paraId="68695B99" w14:textId="77777777" w:rsidR="00DA5CA8" w:rsidRPr="002C057D" w:rsidRDefault="00DA5CA8" w:rsidP="0042631A">
            <w:pPr>
              <w:jc w:val="center"/>
              <w:rPr>
                <w:sz w:val="22"/>
                <w:szCs w:val="22"/>
              </w:rPr>
            </w:pPr>
            <w:r w:rsidRPr="002C057D">
              <w:rPr>
                <w:sz w:val="22"/>
                <w:szCs w:val="22"/>
              </w:rPr>
              <w:t>C</w:t>
            </w:r>
          </w:p>
        </w:tc>
        <w:tc>
          <w:tcPr>
            <w:tcW w:w="8513" w:type="dxa"/>
            <w:gridSpan w:val="18"/>
            <w:noWrap/>
            <w:hideMark/>
          </w:tcPr>
          <w:p w14:paraId="2CEBFB23" w14:textId="77777777" w:rsidR="00DA5CA8" w:rsidRPr="002C057D" w:rsidRDefault="00DA5CA8" w:rsidP="002C057D">
            <w:pPr>
              <w:rPr>
                <w:sz w:val="22"/>
                <w:szCs w:val="22"/>
              </w:rPr>
            </w:pPr>
            <w:r w:rsidRPr="002C057D">
              <w:rPr>
                <w:sz w:val="22"/>
                <w:szCs w:val="22"/>
              </w:rPr>
              <w:t>Numéro d'identification de l'unité locale</w:t>
            </w:r>
          </w:p>
        </w:tc>
      </w:tr>
      <w:tr w:rsidR="00DA5CA8" w:rsidRPr="004A3F30" w14:paraId="3C32D4AE" w14:textId="77777777" w:rsidTr="003D6AC2">
        <w:trPr>
          <w:gridBefore w:val="3"/>
          <w:wBefore w:w="1299" w:type="dxa"/>
          <w:trHeight w:val="300"/>
        </w:trPr>
        <w:tc>
          <w:tcPr>
            <w:tcW w:w="3985" w:type="dxa"/>
            <w:gridSpan w:val="9"/>
          </w:tcPr>
          <w:p w14:paraId="61A85218" w14:textId="77777777" w:rsidR="00DA5CA8" w:rsidRPr="002C057D" w:rsidRDefault="00DA5CA8" w:rsidP="0042631A">
            <w:pPr>
              <w:rPr>
                <w:sz w:val="22"/>
                <w:szCs w:val="22"/>
              </w:rPr>
            </w:pPr>
            <w:proofErr w:type="spellStart"/>
            <w:r>
              <w:rPr>
                <w:sz w:val="22"/>
                <w:szCs w:val="22"/>
              </w:rPr>
              <w:t>m</w:t>
            </w:r>
            <w:r w:rsidRPr="002C057D">
              <w:rPr>
                <w:sz w:val="22"/>
                <w:szCs w:val="22"/>
              </w:rPr>
              <w:t>uSpecialContribution</w:t>
            </w:r>
            <w:proofErr w:type="spellEnd"/>
          </w:p>
        </w:tc>
        <w:tc>
          <w:tcPr>
            <w:tcW w:w="991" w:type="dxa"/>
            <w:gridSpan w:val="5"/>
            <w:noWrap/>
          </w:tcPr>
          <w:p w14:paraId="11624F25" w14:textId="77777777" w:rsidR="00DA5CA8" w:rsidRPr="002C057D" w:rsidRDefault="00DA5CA8" w:rsidP="002C057D">
            <w:pPr>
              <w:rPr>
                <w:sz w:val="22"/>
                <w:szCs w:val="22"/>
              </w:rPr>
            </w:pPr>
            <w:r>
              <w:rPr>
                <w:sz w:val="22"/>
                <w:szCs w:val="22"/>
              </w:rPr>
              <w:t>100075</w:t>
            </w:r>
          </w:p>
        </w:tc>
        <w:tc>
          <w:tcPr>
            <w:tcW w:w="488" w:type="dxa"/>
            <w:gridSpan w:val="3"/>
            <w:noWrap/>
          </w:tcPr>
          <w:p w14:paraId="0382EB8D" w14:textId="77777777" w:rsidR="00DA5CA8" w:rsidRPr="002C057D" w:rsidRDefault="00DA5CA8" w:rsidP="0042631A">
            <w:pPr>
              <w:jc w:val="center"/>
              <w:rPr>
                <w:sz w:val="22"/>
                <w:szCs w:val="22"/>
              </w:rPr>
            </w:pPr>
            <w:r w:rsidRPr="002C057D">
              <w:rPr>
                <w:sz w:val="22"/>
                <w:szCs w:val="22"/>
              </w:rPr>
              <w:t>C</w:t>
            </w:r>
          </w:p>
        </w:tc>
        <w:tc>
          <w:tcPr>
            <w:tcW w:w="8513" w:type="dxa"/>
            <w:gridSpan w:val="18"/>
            <w:noWrap/>
          </w:tcPr>
          <w:p w14:paraId="50934109" w14:textId="77777777" w:rsidR="00DA5CA8" w:rsidRPr="002C057D" w:rsidRDefault="00DA5CA8" w:rsidP="002C057D">
            <w:pPr>
              <w:rPr>
                <w:sz w:val="22"/>
                <w:szCs w:val="22"/>
              </w:rPr>
            </w:pPr>
            <w:proofErr w:type="spellStart"/>
            <w:r w:rsidRPr="002C057D">
              <w:rPr>
                <w:sz w:val="22"/>
                <w:szCs w:val="22"/>
              </w:rPr>
              <w:t>MuSpecialContribution</w:t>
            </w:r>
            <w:proofErr w:type="spellEnd"/>
          </w:p>
        </w:tc>
      </w:tr>
      <w:tr w:rsidR="00DA5CA8" w:rsidRPr="004A3F30" w14:paraId="38A12038" w14:textId="77777777" w:rsidTr="003D6AC2">
        <w:trPr>
          <w:gridBefore w:val="3"/>
          <w:wBefore w:w="1299" w:type="dxa"/>
          <w:trHeight w:val="300"/>
        </w:trPr>
        <w:tc>
          <w:tcPr>
            <w:tcW w:w="3985" w:type="dxa"/>
            <w:gridSpan w:val="9"/>
          </w:tcPr>
          <w:p w14:paraId="0515EBF5" w14:textId="77777777" w:rsidR="00DA5CA8" w:rsidRPr="002C057D" w:rsidRDefault="00DA5CA8" w:rsidP="0042631A">
            <w:pPr>
              <w:rPr>
                <w:sz w:val="22"/>
                <w:szCs w:val="22"/>
              </w:rPr>
            </w:pPr>
            <w:proofErr w:type="spellStart"/>
            <w:r>
              <w:rPr>
                <w:sz w:val="22"/>
                <w:szCs w:val="22"/>
              </w:rPr>
              <w:t>i</w:t>
            </w:r>
            <w:r w:rsidRPr="002C057D">
              <w:rPr>
                <w:sz w:val="22"/>
                <w:szCs w:val="22"/>
              </w:rPr>
              <w:t>ntellectualWorkerPensionCode</w:t>
            </w:r>
            <w:proofErr w:type="spellEnd"/>
          </w:p>
        </w:tc>
        <w:tc>
          <w:tcPr>
            <w:tcW w:w="991" w:type="dxa"/>
            <w:gridSpan w:val="5"/>
            <w:noWrap/>
          </w:tcPr>
          <w:p w14:paraId="3509DA31" w14:textId="77777777" w:rsidR="00DA5CA8" w:rsidRPr="002C057D" w:rsidRDefault="00DA5CA8" w:rsidP="002C057D">
            <w:pPr>
              <w:rPr>
                <w:sz w:val="22"/>
                <w:szCs w:val="22"/>
              </w:rPr>
            </w:pPr>
            <w:r>
              <w:rPr>
                <w:sz w:val="22"/>
                <w:szCs w:val="22"/>
              </w:rPr>
              <w:t>100076</w:t>
            </w:r>
          </w:p>
        </w:tc>
        <w:tc>
          <w:tcPr>
            <w:tcW w:w="488" w:type="dxa"/>
            <w:gridSpan w:val="3"/>
            <w:noWrap/>
          </w:tcPr>
          <w:p w14:paraId="56044884" w14:textId="77777777" w:rsidR="00DA5CA8" w:rsidRPr="002C057D" w:rsidRDefault="00DA5CA8" w:rsidP="0042631A">
            <w:pPr>
              <w:jc w:val="center"/>
              <w:rPr>
                <w:sz w:val="22"/>
                <w:szCs w:val="22"/>
              </w:rPr>
            </w:pPr>
            <w:r w:rsidRPr="002C057D">
              <w:rPr>
                <w:sz w:val="22"/>
                <w:szCs w:val="22"/>
              </w:rPr>
              <w:t>C</w:t>
            </w:r>
          </w:p>
        </w:tc>
        <w:tc>
          <w:tcPr>
            <w:tcW w:w="8513" w:type="dxa"/>
            <w:gridSpan w:val="18"/>
            <w:noWrap/>
          </w:tcPr>
          <w:p w14:paraId="7D5ECB10" w14:textId="77777777" w:rsidR="00DA5CA8" w:rsidRPr="002C057D" w:rsidRDefault="00DA5CA8" w:rsidP="002C057D">
            <w:pPr>
              <w:rPr>
                <w:sz w:val="22"/>
                <w:szCs w:val="22"/>
              </w:rPr>
            </w:pPr>
            <w:r w:rsidRPr="002C057D">
              <w:rPr>
                <w:sz w:val="22"/>
                <w:szCs w:val="22"/>
              </w:rPr>
              <w:t>Code pension employé</w:t>
            </w:r>
          </w:p>
        </w:tc>
      </w:tr>
      <w:tr w:rsidR="00DA5CA8" w:rsidRPr="004A3F30" w14:paraId="3B824711" w14:textId="77777777" w:rsidTr="003D6AC2">
        <w:trPr>
          <w:gridBefore w:val="3"/>
          <w:wBefore w:w="1299" w:type="dxa"/>
          <w:trHeight w:val="300"/>
        </w:trPr>
        <w:tc>
          <w:tcPr>
            <w:tcW w:w="3985" w:type="dxa"/>
            <w:gridSpan w:val="9"/>
          </w:tcPr>
          <w:p w14:paraId="185DE47B" w14:textId="77777777" w:rsidR="00DA5CA8" w:rsidRPr="002C057D" w:rsidRDefault="00DA5CA8" w:rsidP="0042631A">
            <w:pPr>
              <w:rPr>
                <w:sz w:val="22"/>
                <w:szCs w:val="22"/>
              </w:rPr>
            </w:pPr>
            <w:proofErr w:type="spellStart"/>
            <w:r>
              <w:rPr>
                <w:sz w:val="22"/>
                <w:szCs w:val="22"/>
              </w:rPr>
              <w:t>m</w:t>
            </w:r>
            <w:r w:rsidRPr="002C057D">
              <w:rPr>
                <w:sz w:val="22"/>
                <w:szCs w:val="22"/>
              </w:rPr>
              <w:t>anualWorkerPensionCode</w:t>
            </w:r>
            <w:proofErr w:type="spellEnd"/>
          </w:p>
        </w:tc>
        <w:tc>
          <w:tcPr>
            <w:tcW w:w="991" w:type="dxa"/>
            <w:gridSpan w:val="5"/>
            <w:noWrap/>
          </w:tcPr>
          <w:p w14:paraId="6512F7E1" w14:textId="77777777" w:rsidR="00DA5CA8" w:rsidRPr="002C057D" w:rsidRDefault="00DA5CA8" w:rsidP="002C057D">
            <w:pPr>
              <w:rPr>
                <w:sz w:val="22"/>
                <w:szCs w:val="22"/>
              </w:rPr>
            </w:pPr>
            <w:r>
              <w:rPr>
                <w:sz w:val="22"/>
                <w:szCs w:val="22"/>
              </w:rPr>
              <w:t>100077</w:t>
            </w:r>
          </w:p>
        </w:tc>
        <w:tc>
          <w:tcPr>
            <w:tcW w:w="488" w:type="dxa"/>
            <w:gridSpan w:val="3"/>
            <w:noWrap/>
          </w:tcPr>
          <w:p w14:paraId="23BC7198" w14:textId="77777777" w:rsidR="00DA5CA8" w:rsidRPr="002C057D" w:rsidRDefault="00DA5CA8" w:rsidP="0042631A">
            <w:pPr>
              <w:jc w:val="center"/>
              <w:rPr>
                <w:sz w:val="22"/>
                <w:szCs w:val="22"/>
              </w:rPr>
            </w:pPr>
            <w:r w:rsidRPr="002C057D">
              <w:rPr>
                <w:sz w:val="22"/>
                <w:szCs w:val="22"/>
              </w:rPr>
              <w:t>C</w:t>
            </w:r>
          </w:p>
        </w:tc>
        <w:tc>
          <w:tcPr>
            <w:tcW w:w="8513" w:type="dxa"/>
            <w:gridSpan w:val="18"/>
            <w:noWrap/>
          </w:tcPr>
          <w:p w14:paraId="0F5E9B8E" w14:textId="77777777" w:rsidR="00DA5CA8" w:rsidRPr="002C057D" w:rsidRDefault="00DA5CA8" w:rsidP="002C057D">
            <w:pPr>
              <w:rPr>
                <w:sz w:val="22"/>
                <w:szCs w:val="22"/>
              </w:rPr>
            </w:pPr>
            <w:r w:rsidRPr="002C057D">
              <w:rPr>
                <w:sz w:val="22"/>
                <w:szCs w:val="22"/>
              </w:rPr>
              <w:t>Code pension ouvrier</w:t>
            </w:r>
          </w:p>
        </w:tc>
      </w:tr>
      <w:tr w:rsidR="00DA5CA8" w:rsidRPr="008D05FB" w14:paraId="625D8F00" w14:textId="77777777" w:rsidTr="003D6AC2">
        <w:trPr>
          <w:gridBefore w:val="5"/>
          <w:wBefore w:w="1969" w:type="dxa"/>
          <w:trHeight w:val="300"/>
        </w:trPr>
        <w:tc>
          <w:tcPr>
            <w:tcW w:w="13307" w:type="dxa"/>
            <w:gridSpan w:val="33"/>
            <w:shd w:val="clear" w:color="auto" w:fill="F2F2F2" w:themeFill="background1" w:themeFillShade="F2"/>
          </w:tcPr>
          <w:p w14:paraId="0FED1EA9" w14:textId="77777777" w:rsidR="00DA5CA8" w:rsidRPr="004A3F30" w:rsidRDefault="00DA5CA8" w:rsidP="008C14B2">
            <w:pPr>
              <w:spacing w:before="60" w:after="60"/>
              <w:rPr>
                <w:b/>
                <w:bCs/>
                <w:sz w:val="22"/>
                <w:szCs w:val="22"/>
              </w:rPr>
            </w:pPr>
            <w:proofErr w:type="spellStart"/>
            <w:r>
              <w:rPr>
                <w:b/>
                <w:bCs/>
                <w:sz w:val="22"/>
                <w:szCs w:val="22"/>
              </w:rPr>
              <w:t>a</w:t>
            </w:r>
            <w:r w:rsidRPr="004A3F30">
              <w:rPr>
                <w:b/>
                <w:bCs/>
                <w:sz w:val="22"/>
                <w:szCs w:val="22"/>
              </w:rPr>
              <w:t>ttJustification</w:t>
            </w:r>
            <w:proofErr w:type="spellEnd"/>
          </w:p>
          <w:p w14:paraId="16BDF7D0" w14:textId="77777777" w:rsidR="00DA5CA8" w:rsidRPr="00672C2E" w:rsidRDefault="00DA5CA8" w:rsidP="008C14B2">
            <w:pPr>
              <w:spacing w:before="60" w:after="60"/>
              <w:rPr>
                <w:bCs/>
                <w:szCs w:val="22"/>
              </w:rPr>
            </w:pPr>
            <w:r w:rsidRPr="00672C2E">
              <w:rPr>
                <w:bCs/>
                <w:szCs w:val="22"/>
              </w:rPr>
              <w:t>Facultatif</w:t>
            </w:r>
          </w:p>
          <w:p w14:paraId="10D8A5CE" w14:textId="77777777" w:rsidR="00DA5CA8" w:rsidRPr="00C86C11" w:rsidRDefault="00DA5CA8" w:rsidP="008C14B2">
            <w:pPr>
              <w:spacing w:before="60" w:after="60"/>
              <w:rPr>
                <w:b/>
                <w:bCs/>
                <w:szCs w:val="22"/>
              </w:rPr>
            </w:pPr>
            <w:r w:rsidRPr="00672C2E">
              <w:rPr>
                <w:bCs/>
                <w:szCs w:val="22"/>
              </w:rPr>
              <w:t>Niveau "Justification"</w:t>
            </w:r>
          </w:p>
        </w:tc>
      </w:tr>
      <w:tr w:rsidR="00DA5CA8" w:rsidRPr="004A3F30" w14:paraId="490E0B79" w14:textId="77777777" w:rsidTr="003D6AC2">
        <w:trPr>
          <w:gridBefore w:val="5"/>
          <w:wBefore w:w="1969" w:type="dxa"/>
          <w:trHeight w:val="300"/>
        </w:trPr>
        <w:tc>
          <w:tcPr>
            <w:tcW w:w="3762" w:type="dxa"/>
            <w:gridSpan w:val="9"/>
          </w:tcPr>
          <w:p w14:paraId="3A43D18F" w14:textId="77777777" w:rsidR="00DA5CA8" w:rsidRPr="004A3F30" w:rsidRDefault="00DA5CA8" w:rsidP="0042631A">
            <w:pPr>
              <w:spacing w:before="60" w:after="60"/>
              <w:outlineLvl w:val="3"/>
              <w:rPr>
                <w:sz w:val="22"/>
                <w:szCs w:val="22"/>
              </w:rPr>
            </w:pPr>
            <w:r>
              <w:rPr>
                <w:sz w:val="22"/>
                <w:szCs w:val="22"/>
              </w:rPr>
              <w:t>j</w:t>
            </w:r>
            <w:r w:rsidRPr="004A3F30">
              <w:rPr>
                <w:sz w:val="22"/>
                <w:szCs w:val="22"/>
              </w:rPr>
              <w:t>ustification</w:t>
            </w:r>
          </w:p>
        </w:tc>
        <w:tc>
          <w:tcPr>
            <w:tcW w:w="1032" w:type="dxa"/>
            <w:gridSpan w:val="6"/>
            <w:noWrap/>
          </w:tcPr>
          <w:p w14:paraId="56CB3DA1" w14:textId="77777777" w:rsidR="00DA5CA8" w:rsidRPr="004A3F30" w:rsidRDefault="00DA5CA8" w:rsidP="00814369">
            <w:pPr>
              <w:spacing w:before="60" w:after="60"/>
              <w:jc w:val="center"/>
              <w:outlineLvl w:val="3"/>
              <w:rPr>
                <w:sz w:val="22"/>
                <w:szCs w:val="22"/>
              </w:rPr>
            </w:pPr>
            <w:r>
              <w:rPr>
                <w:sz w:val="22"/>
                <w:szCs w:val="22"/>
              </w:rPr>
              <w:t>00545</w:t>
            </w:r>
          </w:p>
        </w:tc>
        <w:tc>
          <w:tcPr>
            <w:tcW w:w="432" w:type="dxa"/>
            <w:gridSpan w:val="4"/>
            <w:noWrap/>
          </w:tcPr>
          <w:p w14:paraId="4E082BCB"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tcPr>
          <w:p w14:paraId="2A84F093" w14:textId="77777777" w:rsidR="00DA5CA8" w:rsidRPr="004A3F30" w:rsidRDefault="00DA5CA8" w:rsidP="008C14B2">
            <w:pPr>
              <w:spacing w:before="60" w:after="60"/>
              <w:outlineLvl w:val="3"/>
              <w:rPr>
                <w:sz w:val="22"/>
                <w:szCs w:val="22"/>
              </w:rPr>
            </w:pPr>
            <w:r w:rsidRPr="004A3F30">
              <w:rPr>
                <w:sz w:val="22"/>
                <w:szCs w:val="22"/>
              </w:rPr>
              <w:t>Justification</w:t>
            </w:r>
          </w:p>
        </w:tc>
      </w:tr>
      <w:tr w:rsidR="00DA5CA8" w:rsidRPr="004A3F30" w14:paraId="0370337B" w14:textId="77777777" w:rsidTr="003D6AC2">
        <w:trPr>
          <w:gridBefore w:val="5"/>
          <w:wBefore w:w="1969" w:type="dxa"/>
          <w:trHeight w:val="300"/>
        </w:trPr>
        <w:tc>
          <w:tcPr>
            <w:tcW w:w="3762" w:type="dxa"/>
            <w:gridSpan w:val="9"/>
          </w:tcPr>
          <w:p w14:paraId="3ADAF327" w14:textId="77777777" w:rsidR="00DA5CA8" w:rsidRPr="004A3F30" w:rsidRDefault="00DA5CA8" w:rsidP="0042631A">
            <w:pPr>
              <w:spacing w:before="60" w:after="60"/>
              <w:outlineLvl w:val="3"/>
              <w:rPr>
                <w:sz w:val="22"/>
                <w:szCs w:val="22"/>
              </w:rPr>
            </w:pPr>
            <w:proofErr w:type="spellStart"/>
            <w:r>
              <w:rPr>
                <w:sz w:val="22"/>
                <w:szCs w:val="22"/>
              </w:rPr>
              <w:t>j</w:t>
            </w:r>
            <w:r w:rsidRPr="004A3F30">
              <w:rPr>
                <w:sz w:val="22"/>
                <w:szCs w:val="22"/>
              </w:rPr>
              <w:t>ustificationCode</w:t>
            </w:r>
            <w:proofErr w:type="spellEnd"/>
          </w:p>
        </w:tc>
        <w:tc>
          <w:tcPr>
            <w:tcW w:w="1032" w:type="dxa"/>
            <w:gridSpan w:val="6"/>
            <w:noWrap/>
          </w:tcPr>
          <w:p w14:paraId="7CAF02F8" w14:textId="77777777" w:rsidR="00DA5CA8" w:rsidRPr="004A3F30" w:rsidRDefault="00DA5CA8" w:rsidP="00814369">
            <w:pPr>
              <w:spacing w:before="60" w:after="60"/>
              <w:jc w:val="center"/>
              <w:outlineLvl w:val="3"/>
              <w:rPr>
                <w:sz w:val="22"/>
                <w:szCs w:val="22"/>
              </w:rPr>
            </w:pPr>
            <w:r>
              <w:rPr>
                <w:sz w:val="22"/>
                <w:szCs w:val="22"/>
              </w:rPr>
              <w:t>00536</w:t>
            </w:r>
          </w:p>
        </w:tc>
        <w:tc>
          <w:tcPr>
            <w:tcW w:w="432" w:type="dxa"/>
            <w:gridSpan w:val="4"/>
            <w:noWrap/>
          </w:tcPr>
          <w:p w14:paraId="6111E232"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tcPr>
          <w:p w14:paraId="061F8CFB" w14:textId="77777777" w:rsidR="00DA5CA8" w:rsidRPr="004A3F30" w:rsidRDefault="00DA5CA8" w:rsidP="008C14B2">
            <w:pPr>
              <w:spacing w:before="60" w:after="60"/>
              <w:outlineLvl w:val="3"/>
              <w:rPr>
                <w:sz w:val="22"/>
                <w:szCs w:val="22"/>
              </w:rPr>
            </w:pPr>
            <w:r w:rsidRPr="004A3F30">
              <w:rPr>
                <w:sz w:val="22"/>
                <w:szCs w:val="22"/>
              </w:rPr>
              <w:t>Code justification</w:t>
            </w:r>
          </w:p>
        </w:tc>
      </w:tr>
      <w:tr w:rsidR="00DA5CA8" w:rsidRPr="004A3F30" w14:paraId="70ABAA51" w14:textId="77777777" w:rsidTr="003D6AC2">
        <w:trPr>
          <w:gridBefore w:val="5"/>
          <w:wBefore w:w="1969" w:type="dxa"/>
          <w:trHeight w:val="300"/>
        </w:trPr>
        <w:tc>
          <w:tcPr>
            <w:tcW w:w="3762" w:type="dxa"/>
            <w:gridSpan w:val="9"/>
          </w:tcPr>
          <w:p w14:paraId="0273B54D" w14:textId="77777777" w:rsidR="00DA5CA8" w:rsidRPr="004A3F30" w:rsidRDefault="00DA5CA8" w:rsidP="0042631A">
            <w:pPr>
              <w:spacing w:before="60" w:after="60"/>
              <w:outlineLvl w:val="3"/>
              <w:rPr>
                <w:sz w:val="22"/>
                <w:szCs w:val="22"/>
              </w:rPr>
            </w:pPr>
            <w:proofErr w:type="spellStart"/>
            <w:r>
              <w:rPr>
                <w:sz w:val="22"/>
                <w:szCs w:val="22"/>
              </w:rPr>
              <w:t>j</w:t>
            </w:r>
            <w:r w:rsidRPr="004A3F30">
              <w:rPr>
                <w:sz w:val="22"/>
                <w:szCs w:val="22"/>
              </w:rPr>
              <w:t>ustificationDate</w:t>
            </w:r>
            <w:proofErr w:type="spellEnd"/>
          </w:p>
        </w:tc>
        <w:tc>
          <w:tcPr>
            <w:tcW w:w="1032" w:type="dxa"/>
            <w:gridSpan w:val="6"/>
            <w:noWrap/>
          </w:tcPr>
          <w:p w14:paraId="2BFF069E" w14:textId="77777777" w:rsidR="00DA5CA8" w:rsidRPr="004A3F30" w:rsidRDefault="00DA5CA8" w:rsidP="00814369">
            <w:pPr>
              <w:spacing w:before="60" w:after="60"/>
              <w:jc w:val="center"/>
              <w:outlineLvl w:val="3"/>
              <w:rPr>
                <w:sz w:val="22"/>
                <w:szCs w:val="22"/>
              </w:rPr>
            </w:pPr>
            <w:r>
              <w:rPr>
                <w:sz w:val="22"/>
                <w:szCs w:val="22"/>
              </w:rPr>
              <w:t>00537</w:t>
            </w:r>
          </w:p>
        </w:tc>
        <w:tc>
          <w:tcPr>
            <w:tcW w:w="432" w:type="dxa"/>
            <w:gridSpan w:val="4"/>
            <w:noWrap/>
          </w:tcPr>
          <w:p w14:paraId="71ADA55A"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tcPr>
          <w:p w14:paraId="2DAD6941" w14:textId="77777777" w:rsidR="00DA5CA8" w:rsidRPr="004A3F30" w:rsidRDefault="00DA5CA8" w:rsidP="008C14B2">
            <w:pPr>
              <w:spacing w:before="60" w:after="60"/>
              <w:outlineLvl w:val="3"/>
              <w:rPr>
                <w:sz w:val="22"/>
                <w:szCs w:val="22"/>
              </w:rPr>
            </w:pPr>
            <w:r w:rsidRPr="004A3F30">
              <w:rPr>
                <w:sz w:val="22"/>
                <w:szCs w:val="22"/>
              </w:rPr>
              <w:t>Date de la justification</w:t>
            </w:r>
          </w:p>
        </w:tc>
      </w:tr>
      <w:tr w:rsidR="00DA5CA8" w:rsidRPr="00035867" w14:paraId="19D03E1B" w14:textId="77777777" w:rsidTr="003D6AC2">
        <w:trPr>
          <w:gridBefore w:val="5"/>
          <w:wBefore w:w="1969" w:type="dxa"/>
          <w:trHeight w:val="300"/>
        </w:trPr>
        <w:tc>
          <w:tcPr>
            <w:tcW w:w="13307" w:type="dxa"/>
            <w:gridSpan w:val="33"/>
            <w:shd w:val="clear" w:color="auto" w:fill="F2F2F2" w:themeFill="background1" w:themeFillShade="F2"/>
          </w:tcPr>
          <w:p w14:paraId="04B1DF1D" w14:textId="77777777" w:rsidR="00DA5CA8" w:rsidRPr="004A3F30" w:rsidRDefault="00DA5CA8" w:rsidP="008C14B2">
            <w:pPr>
              <w:spacing w:before="60" w:after="60"/>
              <w:rPr>
                <w:b/>
                <w:sz w:val="22"/>
                <w:szCs w:val="22"/>
              </w:rPr>
            </w:pPr>
            <w:proofErr w:type="spellStart"/>
            <w:r>
              <w:rPr>
                <w:b/>
                <w:sz w:val="22"/>
                <w:szCs w:val="22"/>
              </w:rPr>
              <w:t>att</w:t>
            </w:r>
            <w:r w:rsidRPr="004A3F30">
              <w:rPr>
                <w:b/>
                <w:sz w:val="22"/>
                <w:szCs w:val="22"/>
              </w:rPr>
              <w:t>Occupation</w:t>
            </w:r>
            <w:proofErr w:type="spellEnd"/>
          </w:p>
          <w:p w14:paraId="36C90E6A" w14:textId="134AADD4" w:rsidR="00DA5CA8" w:rsidRPr="00C86C11" w:rsidRDefault="00DA5CA8" w:rsidP="008C14B2">
            <w:pPr>
              <w:spacing w:before="60" w:after="60"/>
              <w:rPr>
                <w:szCs w:val="22"/>
              </w:rPr>
            </w:pPr>
            <w:r w:rsidRPr="00C86C11">
              <w:rPr>
                <w:szCs w:val="22"/>
              </w:rPr>
              <w:t>Occurrences : 0-99</w:t>
            </w:r>
            <w:r w:rsidR="00B26622">
              <w:rPr>
                <w:szCs w:val="22"/>
              </w:rPr>
              <w:t>9</w:t>
            </w:r>
          </w:p>
          <w:p w14:paraId="5A3AB8CC" w14:textId="77777777" w:rsidR="00DA5CA8" w:rsidRPr="00C86C11" w:rsidRDefault="00DA5CA8" w:rsidP="008C14B2">
            <w:pPr>
              <w:spacing w:before="60" w:after="60"/>
              <w:rPr>
                <w:b/>
                <w:bCs/>
                <w:szCs w:val="22"/>
              </w:rPr>
            </w:pPr>
            <w:r w:rsidRPr="00C86C11">
              <w:rPr>
                <w:bCs/>
                <w:szCs w:val="22"/>
              </w:rPr>
              <w:t>Niveau "Occupation de la ligne travailleur"</w:t>
            </w:r>
          </w:p>
        </w:tc>
      </w:tr>
      <w:tr w:rsidR="00DA5CA8" w:rsidRPr="00C86C11" w14:paraId="0812EE59" w14:textId="77777777" w:rsidTr="003D6AC2">
        <w:trPr>
          <w:gridBefore w:val="5"/>
          <w:wBefore w:w="1969" w:type="dxa"/>
          <w:trHeight w:val="300"/>
        </w:trPr>
        <w:tc>
          <w:tcPr>
            <w:tcW w:w="3762" w:type="dxa"/>
            <w:gridSpan w:val="9"/>
          </w:tcPr>
          <w:p w14:paraId="64EB5D09" w14:textId="77777777" w:rsidR="00DA5CA8" w:rsidRPr="004A3F30" w:rsidRDefault="00DA5CA8" w:rsidP="0042631A">
            <w:pPr>
              <w:spacing w:before="60" w:after="60"/>
              <w:rPr>
                <w:sz w:val="22"/>
                <w:szCs w:val="22"/>
              </w:rPr>
            </w:pPr>
            <w:proofErr w:type="spellStart"/>
            <w:r>
              <w:rPr>
                <w:sz w:val="22"/>
                <w:szCs w:val="22"/>
              </w:rPr>
              <w:t>o</w:t>
            </w:r>
            <w:r w:rsidRPr="004A3F30">
              <w:rPr>
                <w:sz w:val="22"/>
                <w:szCs w:val="22"/>
              </w:rPr>
              <w:t>ccupationSequenceNbr</w:t>
            </w:r>
            <w:proofErr w:type="spellEnd"/>
          </w:p>
        </w:tc>
        <w:tc>
          <w:tcPr>
            <w:tcW w:w="1032" w:type="dxa"/>
            <w:gridSpan w:val="6"/>
            <w:noWrap/>
          </w:tcPr>
          <w:p w14:paraId="345D0A32" w14:textId="77777777" w:rsidR="00DA5CA8" w:rsidRPr="004A3F30" w:rsidRDefault="00DA5CA8" w:rsidP="00814369">
            <w:pPr>
              <w:spacing w:before="60" w:after="60"/>
              <w:jc w:val="center"/>
              <w:rPr>
                <w:sz w:val="22"/>
                <w:szCs w:val="22"/>
              </w:rPr>
            </w:pPr>
            <w:r>
              <w:rPr>
                <w:sz w:val="22"/>
                <w:szCs w:val="22"/>
              </w:rPr>
              <w:t>00043</w:t>
            </w:r>
          </w:p>
        </w:tc>
        <w:tc>
          <w:tcPr>
            <w:tcW w:w="432" w:type="dxa"/>
            <w:gridSpan w:val="4"/>
            <w:noWrap/>
            <w:hideMark/>
          </w:tcPr>
          <w:p w14:paraId="705CF787" w14:textId="77777777" w:rsidR="00DA5CA8" w:rsidRPr="004A3F30" w:rsidRDefault="00DA5CA8" w:rsidP="0042631A">
            <w:pPr>
              <w:spacing w:before="60" w:after="60"/>
              <w:jc w:val="center"/>
              <w:rPr>
                <w:sz w:val="22"/>
                <w:szCs w:val="22"/>
              </w:rPr>
            </w:pPr>
            <w:r w:rsidRPr="004A3F30">
              <w:rPr>
                <w:sz w:val="22"/>
                <w:szCs w:val="22"/>
              </w:rPr>
              <w:t>M</w:t>
            </w:r>
          </w:p>
        </w:tc>
        <w:tc>
          <w:tcPr>
            <w:tcW w:w="8081" w:type="dxa"/>
            <w:gridSpan w:val="14"/>
            <w:noWrap/>
            <w:hideMark/>
          </w:tcPr>
          <w:p w14:paraId="3990EE4E" w14:textId="77777777" w:rsidR="00DA5CA8" w:rsidRPr="004A3F30" w:rsidRDefault="00DA5CA8" w:rsidP="008C14B2">
            <w:pPr>
              <w:spacing w:before="60" w:after="60"/>
              <w:rPr>
                <w:sz w:val="22"/>
                <w:szCs w:val="22"/>
              </w:rPr>
            </w:pPr>
            <w:r w:rsidRPr="004A3F30">
              <w:rPr>
                <w:sz w:val="22"/>
                <w:szCs w:val="22"/>
              </w:rPr>
              <w:t>Numéro d'occupation</w:t>
            </w:r>
          </w:p>
        </w:tc>
      </w:tr>
      <w:tr w:rsidR="00DA5CA8" w:rsidRPr="002F4F91" w14:paraId="0797F6F0" w14:textId="77777777" w:rsidTr="003D6AC2">
        <w:trPr>
          <w:gridBefore w:val="5"/>
          <w:wBefore w:w="1969" w:type="dxa"/>
          <w:trHeight w:val="300"/>
        </w:trPr>
        <w:tc>
          <w:tcPr>
            <w:tcW w:w="3762" w:type="dxa"/>
            <w:gridSpan w:val="9"/>
          </w:tcPr>
          <w:p w14:paraId="594E6ECC" w14:textId="77777777" w:rsidR="00DA5CA8" w:rsidRPr="004A3F30" w:rsidRDefault="00DA5CA8" w:rsidP="0042631A">
            <w:pPr>
              <w:spacing w:before="60" w:after="60"/>
              <w:rPr>
                <w:sz w:val="22"/>
                <w:szCs w:val="22"/>
              </w:rPr>
            </w:pPr>
            <w:proofErr w:type="spellStart"/>
            <w:r>
              <w:rPr>
                <w:sz w:val="22"/>
                <w:szCs w:val="22"/>
              </w:rPr>
              <w:t>i</w:t>
            </w:r>
            <w:r w:rsidRPr="004A3F30">
              <w:rPr>
                <w:sz w:val="22"/>
                <w:szCs w:val="22"/>
              </w:rPr>
              <w:t>nternalOccupationNbr</w:t>
            </w:r>
            <w:proofErr w:type="spellEnd"/>
          </w:p>
        </w:tc>
        <w:tc>
          <w:tcPr>
            <w:tcW w:w="1032" w:type="dxa"/>
            <w:gridSpan w:val="6"/>
            <w:noWrap/>
          </w:tcPr>
          <w:p w14:paraId="30FD773B" w14:textId="77777777" w:rsidR="00DA5CA8" w:rsidRPr="004A3F30" w:rsidRDefault="00DA5CA8" w:rsidP="00814369">
            <w:pPr>
              <w:spacing w:before="60" w:after="60"/>
              <w:jc w:val="center"/>
              <w:rPr>
                <w:sz w:val="22"/>
                <w:szCs w:val="22"/>
              </w:rPr>
            </w:pPr>
            <w:r>
              <w:rPr>
                <w:sz w:val="22"/>
                <w:szCs w:val="22"/>
              </w:rPr>
              <w:t>00217</w:t>
            </w:r>
          </w:p>
        </w:tc>
        <w:tc>
          <w:tcPr>
            <w:tcW w:w="432" w:type="dxa"/>
            <w:gridSpan w:val="4"/>
            <w:noWrap/>
          </w:tcPr>
          <w:p w14:paraId="06D3D439" w14:textId="77777777" w:rsidR="00DA5CA8" w:rsidRPr="004A3F30" w:rsidRDefault="00DA5CA8" w:rsidP="0042631A">
            <w:pPr>
              <w:spacing w:before="60" w:after="60"/>
              <w:jc w:val="center"/>
              <w:rPr>
                <w:sz w:val="22"/>
                <w:szCs w:val="22"/>
              </w:rPr>
            </w:pPr>
            <w:r w:rsidRPr="004A3F30">
              <w:rPr>
                <w:sz w:val="22"/>
                <w:szCs w:val="22"/>
              </w:rPr>
              <w:t>M</w:t>
            </w:r>
          </w:p>
        </w:tc>
        <w:tc>
          <w:tcPr>
            <w:tcW w:w="8081" w:type="dxa"/>
            <w:gridSpan w:val="14"/>
            <w:noWrap/>
          </w:tcPr>
          <w:p w14:paraId="0781549E" w14:textId="77777777" w:rsidR="00DA5CA8" w:rsidRPr="004A3F30" w:rsidRDefault="00DA5CA8" w:rsidP="008C14B2">
            <w:pPr>
              <w:spacing w:before="60" w:after="60"/>
              <w:rPr>
                <w:sz w:val="22"/>
                <w:szCs w:val="22"/>
              </w:rPr>
            </w:pPr>
            <w:r w:rsidRPr="004A3F30">
              <w:rPr>
                <w:sz w:val="22"/>
                <w:szCs w:val="22"/>
              </w:rPr>
              <w:t>Numéro d'occupation interne unique</w:t>
            </w:r>
          </w:p>
        </w:tc>
      </w:tr>
      <w:tr w:rsidR="00DA5CA8" w:rsidRPr="00035867" w14:paraId="6621289C" w14:textId="77777777" w:rsidTr="003D6AC2">
        <w:trPr>
          <w:gridBefore w:val="5"/>
          <w:wBefore w:w="1969" w:type="dxa"/>
          <w:trHeight w:val="300"/>
        </w:trPr>
        <w:tc>
          <w:tcPr>
            <w:tcW w:w="3762" w:type="dxa"/>
            <w:gridSpan w:val="9"/>
          </w:tcPr>
          <w:p w14:paraId="6BE8F7E0" w14:textId="77777777" w:rsidR="00DA5CA8" w:rsidRPr="004A3F30" w:rsidRDefault="00DA5CA8" w:rsidP="0042631A">
            <w:pPr>
              <w:spacing w:before="60" w:after="60"/>
              <w:rPr>
                <w:sz w:val="22"/>
                <w:szCs w:val="22"/>
              </w:rPr>
            </w:pPr>
            <w:proofErr w:type="spellStart"/>
            <w:r>
              <w:rPr>
                <w:sz w:val="22"/>
                <w:szCs w:val="22"/>
              </w:rPr>
              <w:t>l</w:t>
            </w:r>
            <w:r w:rsidRPr="004A3F30">
              <w:rPr>
                <w:sz w:val="22"/>
                <w:szCs w:val="22"/>
              </w:rPr>
              <w:t>ocalUnitId</w:t>
            </w:r>
            <w:proofErr w:type="spellEnd"/>
          </w:p>
        </w:tc>
        <w:tc>
          <w:tcPr>
            <w:tcW w:w="1032" w:type="dxa"/>
            <w:gridSpan w:val="6"/>
            <w:noWrap/>
          </w:tcPr>
          <w:p w14:paraId="637A5066" w14:textId="77777777" w:rsidR="00DA5CA8" w:rsidRPr="004A3F30" w:rsidRDefault="00DA5CA8" w:rsidP="00814369">
            <w:pPr>
              <w:spacing w:before="60" w:after="60"/>
              <w:jc w:val="center"/>
              <w:rPr>
                <w:sz w:val="22"/>
                <w:szCs w:val="22"/>
              </w:rPr>
            </w:pPr>
            <w:r>
              <w:rPr>
                <w:sz w:val="22"/>
                <w:szCs w:val="22"/>
              </w:rPr>
              <w:t>00042</w:t>
            </w:r>
          </w:p>
        </w:tc>
        <w:tc>
          <w:tcPr>
            <w:tcW w:w="432" w:type="dxa"/>
            <w:gridSpan w:val="4"/>
            <w:noWrap/>
          </w:tcPr>
          <w:p w14:paraId="666B34FD"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tcPr>
          <w:p w14:paraId="39DCC93E" w14:textId="77777777" w:rsidR="00DA5CA8" w:rsidRPr="004A3F30" w:rsidRDefault="00DA5CA8" w:rsidP="008C14B2">
            <w:pPr>
              <w:spacing w:before="60" w:after="60"/>
              <w:rPr>
                <w:b/>
                <w:sz w:val="22"/>
                <w:szCs w:val="22"/>
              </w:rPr>
            </w:pPr>
            <w:r w:rsidRPr="00B94327">
              <w:rPr>
                <w:rStyle w:val="Strong"/>
                <w:b w:val="0"/>
                <w:sz w:val="22"/>
                <w:szCs w:val="22"/>
              </w:rPr>
              <w:t>Numéro</w:t>
            </w:r>
            <w:r w:rsidRPr="004A3F30">
              <w:rPr>
                <w:rStyle w:val="Strong"/>
                <w:sz w:val="22"/>
                <w:szCs w:val="22"/>
              </w:rPr>
              <w:t xml:space="preserve"> </w:t>
            </w:r>
            <w:r w:rsidRPr="00B94327">
              <w:rPr>
                <w:rStyle w:val="Strong"/>
                <w:b w:val="0"/>
                <w:sz w:val="22"/>
                <w:szCs w:val="22"/>
              </w:rPr>
              <w:t>d’identification de l’unité locale</w:t>
            </w:r>
          </w:p>
        </w:tc>
      </w:tr>
      <w:tr w:rsidR="00DA5CA8" w:rsidRPr="00035867" w14:paraId="2AA6EF0A" w14:textId="77777777" w:rsidTr="003D6AC2">
        <w:trPr>
          <w:gridBefore w:val="5"/>
          <w:wBefore w:w="1969" w:type="dxa"/>
          <w:trHeight w:val="300"/>
        </w:trPr>
        <w:tc>
          <w:tcPr>
            <w:tcW w:w="3762" w:type="dxa"/>
            <w:gridSpan w:val="9"/>
          </w:tcPr>
          <w:p w14:paraId="211FE7C1" w14:textId="77777777" w:rsidR="00DA5CA8" w:rsidRDefault="00DA5CA8" w:rsidP="0042631A">
            <w:pPr>
              <w:spacing w:before="60" w:after="60"/>
              <w:rPr>
                <w:sz w:val="22"/>
                <w:szCs w:val="22"/>
              </w:rPr>
            </w:pPr>
            <w:proofErr w:type="spellStart"/>
            <w:r>
              <w:rPr>
                <w:sz w:val="22"/>
                <w:szCs w:val="22"/>
              </w:rPr>
              <w:t>activityCode</w:t>
            </w:r>
            <w:proofErr w:type="spellEnd"/>
          </w:p>
        </w:tc>
        <w:tc>
          <w:tcPr>
            <w:tcW w:w="1032" w:type="dxa"/>
            <w:gridSpan w:val="6"/>
            <w:noWrap/>
          </w:tcPr>
          <w:p w14:paraId="600A8CFC" w14:textId="77777777" w:rsidR="00DA5CA8" w:rsidRDefault="00DA5CA8" w:rsidP="00814369">
            <w:pPr>
              <w:spacing w:before="60" w:after="60"/>
              <w:jc w:val="center"/>
              <w:rPr>
                <w:sz w:val="22"/>
                <w:szCs w:val="22"/>
              </w:rPr>
            </w:pPr>
            <w:r>
              <w:rPr>
                <w:sz w:val="22"/>
                <w:szCs w:val="22"/>
              </w:rPr>
              <w:t>00228</w:t>
            </w:r>
          </w:p>
        </w:tc>
        <w:tc>
          <w:tcPr>
            <w:tcW w:w="432" w:type="dxa"/>
            <w:gridSpan w:val="4"/>
            <w:noWrap/>
          </w:tcPr>
          <w:p w14:paraId="0FCF9064" w14:textId="77777777" w:rsidR="00DA5CA8" w:rsidRPr="004A3F30" w:rsidRDefault="00DA5CA8" w:rsidP="0042631A">
            <w:pPr>
              <w:spacing w:before="60" w:after="60"/>
              <w:jc w:val="center"/>
              <w:rPr>
                <w:sz w:val="22"/>
                <w:szCs w:val="22"/>
              </w:rPr>
            </w:pPr>
            <w:r>
              <w:rPr>
                <w:sz w:val="22"/>
                <w:szCs w:val="22"/>
              </w:rPr>
              <w:t>C</w:t>
            </w:r>
          </w:p>
        </w:tc>
        <w:tc>
          <w:tcPr>
            <w:tcW w:w="8081" w:type="dxa"/>
            <w:gridSpan w:val="14"/>
            <w:noWrap/>
          </w:tcPr>
          <w:p w14:paraId="28E314EF" w14:textId="77777777" w:rsidR="00DA5CA8" w:rsidRPr="004A3F30" w:rsidRDefault="00DA5CA8" w:rsidP="008C14B2">
            <w:pPr>
              <w:spacing w:before="60" w:after="60"/>
              <w:rPr>
                <w:sz w:val="22"/>
                <w:szCs w:val="22"/>
              </w:rPr>
            </w:pPr>
            <w:r>
              <w:rPr>
                <w:sz w:val="22"/>
                <w:szCs w:val="22"/>
              </w:rPr>
              <w:t>Code de l’activité</w:t>
            </w:r>
          </w:p>
        </w:tc>
      </w:tr>
      <w:tr w:rsidR="00DA5CA8" w:rsidRPr="00035867" w14:paraId="3CB70EEC" w14:textId="77777777" w:rsidTr="003D6AC2">
        <w:trPr>
          <w:gridBefore w:val="5"/>
          <w:wBefore w:w="1969" w:type="dxa"/>
          <w:trHeight w:val="300"/>
        </w:trPr>
        <w:tc>
          <w:tcPr>
            <w:tcW w:w="3762" w:type="dxa"/>
            <w:gridSpan w:val="9"/>
          </w:tcPr>
          <w:p w14:paraId="612D20C8" w14:textId="77777777" w:rsidR="00DA5CA8" w:rsidRPr="004A3F30" w:rsidRDefault="00DA5CA8" w:rsidP="0042631A">
            <w:pPr>
              <w:spacing w:before="60" w:after="60"/>
              <w:rPr>
                <w:sz w:val="22"/>
                <w:szCs w:val="22"/>
              </w:rPr>
            </w:pPr>
            <w:proofErr w:type="spellStart"/>
            <w:r>
              <w:rPr>
                <w:sz w:val="22"/>
                <w:szCs w:val="22"/>
              </w:rPr>
              <w:t>o</w:t>
            </w:r>
            <w:r w:rsidRPr="004A3F30">
              <w:rPr>
                <w:sz w:val="22"/>
                <w:szCs w:val="22"/>
              </w:rPr>
              <w:t>ccupationStartingDate</w:t>
            </w:r>
            <w:proofErr w:type="spellEnd"/>
          </w:p>
        </w:tc>
        <w:tc>
          <w:tcPr>
            <w:tcW w:w="1032" w:type="dxa"/>
            <w:gridSpan w:val="6"/>
            <w:noWrap/>
          </w:tcPr>
          <w:p w14:paraId="1B4F83CE" w14:textId="77777777" w:rsidR="00DA5CA8" w:rsidRPr="004A3F30" w:rsidRDefault="00DA5CA8" w:rsidP="00814369">
            <w:pPr>
              <w:spacing w:before="60" w:after="60"/>
              <w:jc w:val="center"/>
              <w:rPr>
                <w:sz w:val="22"/>
                <w:szCs w:val="22"/>
              </w:rPr>
            </w:pPr>
            <w:r>
              <w:rPr>
                <w:sz w:val="22"/>
                <w:szCs w:val="22"/>
              </w:rPr>
              <w:t>00044</w:t>
            </w:r>
          </w:p>
        </w:tc>
        <w:tc>
          <w:tcPr>
            <w:tcW w:w="432" w:type="dxa"/>
            <w:gridSpan w:val="4"/>
            <w:noWrap/>
            <w:hideMark/>
          </w:tcPr>
          <w:p w14:paraId="548045EF"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5807C255" w14:textId="77777777" w:rsidR="00DA5CA8" w:rsidRPr="004A3F30" w:rsidRDefault="00DA5CA8" w:rsidP="008C14B2">
            <w:pPr>
              <w:spacing w:before="60" w:after="60"/>
              <w:rPr>
                <w:sz w:val="22"/>
                <w:szCs w:val="22"/>
              </w:rPr>
            </w:pPr>
            <w:r w:rsidRPr="004A3F30">
              <w:rPr>
                <w:sz w:val="22"/>
                <w:szCs w:val="22"/>
              </w:rPr>
              <w:t>Date de début de l'occupation</w:t>
            </w:r>
          </w:p>
        </w:tc>
      </w:tr>
      <w:tr w:rsidR="00DA5CA8" w:rsidRPr="00035867" w14:paraId="4E974998" w14:textId="77777777" w:rsidTr="003D6AC2">
        <w:trPr>
          <w:gridBefore w:val="5"/>
          <w:wBefore w:w="1969" w:type="dxa"/>
          <w:trHeight w:val="300"/>
        </w:trPr>
        <w:tc>
          <w:tcPr>
            <w:tcW w:w="3762" w:type="dxa"/>
            <w:gridSpan w:val="9"/>
          </w:tcPr>
          <w:p w14:paraId="55C4379E" w14:textId="77777777" w:rsidR="00DA5CA8" w:rsidRPr="004A3F30" w:rsidRDefault="00DA5CA8" w:rsidP="0042631A">
            <w:pPr>
              <w:spacing w:before="60" w:after="60"/>
              <w:rPr>
                <w:sz w:val="22"/>
                <w:szCs w:val="22"/>
              </w:rPr>
            </w:pPr>
            <w:proofErr w:type="spellStart"/>
            <w:r>
              <w:rPr>
                <w:sz w:val="22"/>
                <w:szCs w:val="22"/>
              </w:rPr>
              <w:lastRenderedPageBreak/>
              <w:t>o</w:t>
            </w:r>
            <w:r w:rsidRPr="004A3F30">
              <w:rPr>
                <w:sz w:val="22"/>
                <w:szCs w:val="22"/>
              </w:rPr>
              <w:t>ccupationEndingDate</w:t>
            </w:r>
            <w:proofErr w:type="spellEnd"/>
          </w:p>
        </w:tc>
        <w:tc>
          <w:tcPr>
            <w:tcW w:w="1032" w:type="dxa"/>
            <w:gridSpan w:val="6"/>
            <w:noWrap/>
          </w:tcPr>
          <w:p w14:paraId="639697F7" w14:textId="77777777" w:rsidR="00DA5CA8" w:rsidRPr="004A3F30" w:rsidRDefault="00DA5CA8" w:rsidP="00814369">
            <w:pPr>
              <w:spacing w:before="60" w:after="60"/>
              <w:jc w:val="center"/>
              <w:rPr>
                <w:sz w:val="22"/>
                <w:szCs w:val="22"/>
              </w:rPr>
            </w:pPr>
            <w:r>
              <w:rPr>
                <w:sz w:val="22"/>
                <w:szCs w:val="22"/>
              </w:rPr>
              <w:t>00045</w:t>
            </w:r>
          </w:p>
        </w:tc>
        <w:tc>
          <w:tcPr>
            <w:tcW w:w="432" w:type="dxa"/>
            <w:gridSpan w:val="4"/>
            <w:noWrap/>
            <w:hideMark/>
          </w:tcPr>
          <w:p w14:paraId="2350CA54"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6D6ECC0F" w14:textId="77777777" w:rsidR="00DA5CA8" w:rsidRPr="004A3F30" w:rsidRDefault="00DA5CA8" w:rsidP="008C14B2">
            <w:pPr>
              <w:spacing w:before="60" w:after="60"/>
              <w:rPr>
                <w:sz w:val="22"/>
                <w:szCs w:val="22"/>
              </w:rPr>
            </w:pPr>
            <w:r w:rsidRPr="004A3F30">
              <w:rPr>
                <w:sz w:val="22"/>
                <w:szCs w:val="22"/>
              </w:rPr>
              <w:t>Date de fin de l'occupation</w:t>
            </w:r>
          </w:p>
        </w:tc>
      </w:tr>
      <w:tr w:rsidR="00DA5CA8" w:rsidRPr="00C86C11" w14:paraId="5E4924E5" w14:textId="77777777" w:rsidTr="003D6AC2">
        <w:trPr>
          <w:gridBefore w:val="5"/>
          <w:wBefore w:w="1969" w:type="dxa"/>
          <w:trHeight w:val="300"/>
        </w:trPr>
        <w:tc>
          <w:tcPr>
            <w:tcW w:w="3762" w:type="dxa"/>
            <w:gridSpan w:val="9"/>
          </w:tcPr>
          <w:p w14:paraId="1CEF26A9" w14:textId="77777777" w:rsidR="00DA5CA8" w:rsidRPr="004A3F30" w:rsidRDefault="00DA5CA8" w:rsidP="0042631A">
            <w:pPr>
              <w:spacing w:before="60" w:after="60"/>
              <w:rPr>
                <w:sz w:val="22"/>
                <w:szCs w:val="22"/>
              </w:rPr>
            </w:pPr>
            <w:proofErr w:type="spellStart"/>
            <w:r>
              <w:rPr>
                <w:sz w:val="22"/>
                <w:szCs w:val="22"/>
              </w:rPr>
              <w:t>j</w:t>
            </w:r>
            <w:r w:rsidRPr="004A3F30">
              <w:rPr>
                <w:sz w:val="22"/>
                <w:szCs w:val="22"/>
              </w:rPr>
              <w:t>ointCommissionNbr</w:t>
            </w:r>
            <w:proofErr w:type="spellEnd"/>
          </w:p>
        </w:tc>
        <w:tc>
          <w:tcPr>
            <w:tcW w:w="1032" w:type="dxa"/>
            <w:gridSpan w:val="6"/>
            <w:noWrap/>
          </w:tcPr>
          <w:p w14:paraId="1DAADE17" w14:textId="77777777" w:rsidR="00DA5CA8" w:rsidRPr="004A3F30" w:rsidRDefault="00DA5CA8" w:rsidP="00814369">
            <w:pPr>
              <w:spacing w:before="60" w:after="60"/>
              <w:jc w:val="center"/>
              <w:rPr>
                <w:sz w:val="22"/>
                <w:szCs w:val="22"/>
              </w:rPr>
            </w:pPr>
            <w:r>
              <w:rPr>
                <w:sz w:val="22"/>
                <w:szCs w:val="22"/>
              </w:rPr>
              <w:t>00046</w:t>
            </w:r>
          </w:p>
        </w:tc>
        <w:tc>
          <w:tcPr>
            <w:tcW w:w="432" w:type="dxa"/>
            <w:gridSpan w:val="4"/>
            <w:noWrap/>
            <w:hideMark/>
          </w:tcPr>
          <w:p w14:paraId="3F16D0C7" w14:textId="77777777" w:rsidR="00DA5CA8" w:rsidRPr="004A3F30" w:rsidRDefault="00DA5CA8" w:rsidP="0042631A">
            <w:pPr>
              <w:spacing w:before="60" w:after="60"/>
              <w:jc w:val="center"/>
              <w:rPr>
                <w:sz w:val="22"/>
                <w:szCs w:val="22"/>
              </w:rPr>
            </w:pPr>
            <w:r w:rsidRPr="004A3F30">
              <w:rPr>
                <w:sz w:val="22"/>
                <w:szCs w:val="22"/>
              </w:rPr>
              <w:t>M</w:t>
            </w:r>
          </w:p>
        </w:tc>
        <w:tc>
          <w:tcPr>
            <w:tcW w:w="8081" w:type="dxa"/>
            <w:gridSpan w:val="14"/>
            <w:noWrap/>
            <w:hideMark/>
          </w:tcPr>
          <w:p w14:paraId="69543383" w14:textId="77777777" w:rsidR="00DA5CA8" w:rsidRPr="004A3F30" w:rsidRDefault="00DA5CA8" w:rsidP="008C14B2">
            <w:pPr>
              <w:spacing w:before="60" w:after="60"/>
              <w:rPr>
                <w:sz w:val="22"/>
                <w:szCs w:val="22"/>
              </w:rPr>
            </w:pPr>
            <w:r w:rsidRPr="004A3F30">
              <w:rPr>
                <w:sz w:val="22"/>
                <w:szCs w:val="22"/>
              </w:rPr>
              <w:t>Numéro de commission paritaire</w:t>
            </w:r>
          </w:p>
        </w:tc>
      </w:tr>
      <w:tr w:rsidR="00DA5CA8" w:rsidRPr="00035867" w14:paraId="714035CD" w14:textId="77777777" w:rsidTr="003D6AC2">
        <w:trPr>
          <w:gridBefore w:val="5"/>
          <w:wBefore w:w="1969" w:type="dxa"/>
          <w:trHeight w:val="300"/>
        </w:trPr>
        <w:tc>
          <w:tcPr>
            <w:tcW w:w="3762" w:type="dxa"/>
            <w:gridSpan w:val="9"/>
          </w:tcPr>
          <w:p w14:paraId="37194C25" w14:textId="77777777" w:rsidR="00DA5CA8" w:rsidRPr="004A3F30" w:rsidRDefault="00DA5CA8" w:rsidP="0042631A">
            <w:pPr>
              <w:spacing w:before="60" w:after="60"/>
              <w:rPr>
                <w:sz w:val="22"/>
                <w:szCs w:val="22"/>
              </w:rPr>
            </w:pPr>
            <w:proofErr w:type="spellStart"/>
            <w:r>
              <w:rPr>
                <w:sz w:val="22"/>
                <w:szCs w:val="22"/>
              </w:rPr>
              <w:t>w</w:t>
            </w:r>
            <w:r w:rsidRPr="004A3F30">
              <w:rPr>
                <w:sz w:val="22"/>
                <w:szCs w:val="22"/>
              </w:rPr>
              <w:t>orkingDaysSystem</w:t>
            </w:r>
            <w:proofErr w:type="spellEnd"/>
          </w:p>
        </w:tc>
        <w:tc>
          <w:tcPr>
            <w:tcW w:w="1032" w:type="dxa"/>
            <w:gridSpan w:val="6"/>
            <w:noWrap/>
          </w:tcPr>
          <w:p w14:paraId="608AF0F2" w14:textId="77777777" w:rsidR="00DA5CA8" w:rsidRPr="004A3F30" w:rsidRDefault="00DA5CA8" w:rsidP="00814369">
            <w:pPr>
              <w:spacing w:before="60" w:after="60"/>
              <w:jc w:val="center"/>
              <w:rPr>
                <w:sz w:val="22"/>
                <w:szCs w:val="22"/>
              </w:rPr>
            </w:pPr>
            <w:r>
              <w:rPr>
                <w:sz w:val="22"/>
                <w:szCs w:val="22"/>
              </w:rPr>
              <w:t>00047</w:t>
            </w:r>
          </w:p>
        </w:tc>
        <w:tc>
          <w:tcPr>
            <w:tcW w:w="432" w:type="dxa"/>
            <w:gridSpan w:val="4"/>
            <w:noWrap/>
            <w:hideMark/>
          </w:tcPr>
          <w:p w14:paraId="4D4A5505" w14:textId="77777777" w:rsidR="00DA5CA8" w:rsidRPr="004A3F30" w:rsidRDefault="00DA5CA8" w:rsidP="0042631A">
            <w:pPr>
              <w:spacing w:before="60" w:after="60"/>
              <w:jc w:val="center"/>
              <w:rPr>
                <w:sz w:val="22"/>
                <w:szCs w:val="22"/>
              </w:rPr>
            </w:pPr>
            <w:r w:rsidRPr="004A3F30">
              <w:rPr>
                <w:sz w:val="22"/>
                <w:szCs w:val="22"/>
              </w:rPr>
              <w:t>M</w:t>
            </w:r>
          </w:p>
        </w:tc>
        <w:tc>
          <w:tcPr>
            <w:tcW w:w="8081" w:type="dxa"/>
            <w:gridSpan w:val="14"/>
            <w:noWrap/>
            <w:hideMark/>
          </w:tcPr>
          <w:p w14:paraId="37AC8A3E" w14:textId="77777777" w:rsidR="00DA5CA8" w:rsidRPr="004A3F30" w:rsidRDefault="00DA5CA8" w:rsidP="008C14B2">
            <w:pPr>
              <w:spacing w:before="60" w:after="60"/>
              <w:rPr>
                <w:sz w:val="22"/>
                <w:szCs w:val="22"/>
              </w:rPr>
            </w:pPr>
            <w:r w:rsidRPr="004A3F30">
              <w:rPr>
                <w:sz w:val="22"/>
                <w:szCs w:val="22"/>
              </w:rPr>
              <w:t>Nombre de jours par semaine du régime de travail</w:t>
            </w:r>
          </w:p>
        </w:tc>
      </w:tr>
      <w:tr w:rsidR="00DA5CA8" w:rsidRPr="00C86C11" w14:paraId="5CC3F2FB" w14:textId="77777777" w:rsidTr="003D6AC2">
        <w:trPr>
          <w:gridBefore w:val="5"/>
          <w:wBefore w:w="1969" w:type="dxa"/>
          <w:trHeight w:val="300"/>
        </w:trPr>
        <w:tc>
          <w:tcPr>
            <w:tcW w:w="3762" w:type="dxa"/>
            <w:gridSpan w:val="9"/>
          </w:tcPr>
          <w:p w14:paraId="475CEC0A" w14:textId="77777777" w:rsidR="00DA5CA8" w:rsidRPr="004A3F30" w:rsidRDefault="00DA5CA8" w:rsidP="0042631A">
            <w:pPr>
              <w:spacing w:before="60" w:after="60"/>
              <w:rPr>
                <w:sz w:val="22"/>
                <w:szCs w:val="22"/>
              </w:rPr>
            </w:pPr>
            <w:proofErr w:type="spellStart"/>
            <w:r>
              <w:rPr>
                <w:sz w:val="22"/>
                <w:szCs w:val="22"/>
              </w:rPr>
              <w:t>c</w:t>
            </w:r>
            <w:r w:rsidRPr="004A3F30">
              <w:rPr>
                <w:sz w:val="22"/>
                <w:szCs w:val="22"/>
              </w:rPr>
              <w:t>ontractType</w:t>
            </w:r>
            <w:proofErr w:type="spellEnd"/>
          </w:p>
        </w:tc>
        <w:tc>
          <w:tcPr>
            <w:tcW w:w="1032" w:type="dxa"/>
            <w:gridSpan w:val="6"/>
            <w:noWrap/>
          </w:tcPr>
          <w:p w14:paraId="52D80B22" w14:textId="77777777" w:rsidR="00DA5CA8" w:rsidRPr="004A3F30" w:rsidRDefault="00DA5CA8" w:rsidP="00814369">
            <w:pPr>
              <w:spacing w:before="60" w:after="60"/>
              <w:jc w:val="center"/>
              <w:rPr>
                <w:sz w:val="22"/>
                <w:szCs w:val="22"/>
              </w:rPr>
            </w:pPr>
            <w:r>
              <w:rPr>
                <w:sz w:val="22"/>
                <w:szCs w:val="22"/>
              </w:rPr>
              <w:t>00050</w:t>
            </w:r>
          </w:p>
        </w:tc>
        <w:tc>
          <w:tcPr>
            <w:tcW w:w="432" w:type="dxa"/>
            <w:gridSpan w:val="4"/>
            <w:noWrap/>
            <w:hideMark/>
          </w:tcPr>
          <w:p w14:paraId="452FE67A" w14:textId="77777777" w:rsidR="00DA5CA8" w:rsidRPr="004A3F30" w:rsidRDefault="00DA5CA8" w:rsidP="0042631A">
            <w:pPr>
              <w:spacing w:before="60" w:after="60"/>
              <w:jc w:val="center"/>
              <w:rPr>
                <w:sz w:val="22"/>
                <w:szCs w:val="22"/>
              </w:rPr>
            </w:pPr>
            <w:r w:rsidRPr="004A3F30">
              <w:rPr>
                <w:sz w:val="22"/>
                <w:szCs w:val="22"/>
              </w:rPr>
              <w:t>M</w:t>
            </w:r>
          </w:p>
        </w:tc>
        <w:tc>
          <w:tcPr>
            <w:tcW w:w="8081" w:type="dxa"/>
            <w:gridSpan w:val="14"/>
            <w:noWrap/>
            <w:hideMark/>
          </w:tcPr>
          <w:p w14:paraId="59A9A8F7" w14:textId="77777777" w:rsidR="00DA5CA8" w:rsidRPr="004A3F30" w:rsidRDefault="00DA5CA8" w:rsidP="008C14B2">
            <w:pPr>
              <w:spacing w:before="60" w:after="60"/>
              <w:rPr>
                <w:sz w:val="22"/>
                <w:szCs w:val="22"/>
              </w:rPr>
            </w:pPr>
            <w:r w:rsidRPr="004A3F30">
              <w:rPr>
                <w:sz w:val="22"/>
                <w:szCs w:val="22"/>
              </w:rPr>
              <w:t>Type du contrat</w:t>
            </w:r>
          </w:p>
        </w:tc>
      </w:tr>
      <w:tr w:rsidR="00DA5CA8" w:rsidRPr="00035867" w14:paraId="560B7D6C" w14:textId="77777777" w:rsidTr="003D6AC2">
        <w:trPr>
          <w:gridBefore w:val="5"/>
          <w:wBefore w:w="1969" w:type="dxa"/>
          <w:trHeight w:val="300"/>
        </w:trPr>
        <w:tc>
          <w:tcPr>
            <w:tcW w:w="3762" w:type="dxa"/>
            <w:gridSpan w:val="9"/>
          </w:tcPr>
          <w:p w14:paraId="644D6C8F" w14:textId="77777777" w:rsidR="00DA5CA8" w:rsidRPr="004A3F30" w:rsidRDefault="00DA5CA8" w:rsidP="0042631A">
            <w:pPr>
              <w:spacing w:before="60" w:after="60"/>
              <w:rPr>
                <w:sz w:val="22"/>
                <w:szCs w:val="22"/>
              </w:rPr>
            </w:pPr>
            <w:proofErr w:type="spellStart"/>
            <w:r>
              <w:rPr>
                <w:sz w:val="22"/>
                <w:szCs w:val="22"/>
              </w:rPr>
              <w:t>r</w:t>
            </w:r>
            <w:r w:rsidRPr="004A3F30">
              <w:rPr>
                <w:sz w:val="22"/>
                <w:szCs w:val="22"/>
              </w:rPr>
              <w:t>efMeanWorkingHours</w:t>
            </w:r>
            <w:proofErr w:type="spellEnd"/>
          </w:p>
        </w:tc>
        <w:tc>
          <w:tcPr>
            <w:tcW w:w="1032" w:type="dxa"/>
            <w:gridSpan w:val="6"/>
            <w:noWrap/>
          </w:tcPr>
          <w:p w14:paraId="094AA0F0" w14:textId="77777777" w:rsidR="00DA5CA8" w:rsidRPr="004A3F30" w:rsidRDefault="00DA5CA8" w:rsidP="00814369">
            <w:pPr>
              <w:spacing w:before="60" w:after="60"/>
              <w:jc w:val="center"/>
              <w:rPr>
                <w:sz w:val="22"/>
                <w:szCs w:val="22"/>
              </w:rPr>
            </w:pPr>
            <w:r>
              <w:rPr>
                <w:sz w:val="22"/>
                <w:szCs w:val="22"/>
              </w:rPr>
              <w:t>00049</w:t>
            </w:r>
          </w:p>
        </w:tc>
        <w:tc>
          <w:tcPr>
            <w:tcW w:w="432" w:type="dxa"/>
            <w:gridSpan w:val="4"/>
            <w:noWrap/>
            <w:hideMark/>
          </w:tcPr>
          <w:p w14:paraId="0F0CDBC0"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7B570FF1" w14:textId="77777777" w:rsidR="00DA5CA8" w:rsidRPr="004A3F30" w:rsidRDefault="00DA5CA8" w:rsidP="008C14B2">
            <w:pPr>
              <w:spacing w:before="60" w:after="60"/>
              <w:rPr>
                <w:sz w:val="22"/>
                <w:szCs w:val="22"/>
              </w:rPr>
            </w:pPr>
            <w:r w:rsidRPr="004A3F30">
              <w:rPr>
                <w:sz w:val="22"/>
                <w:szCs w:val="22"/>
              </w:rPr>
              <w:t>Nombre moyen d'heures par semaine de la personne de référence</w:t>
            </w:r>
          </w:p>
        </w:tc>
      </w:tr>
      <w:tr w:rsidR="00DA5CA8" w:rsidRPr="00035867" w14:paraId="781E1D2F" w14:textId="77777777" w:rsidTr="003D6AC2">
        <w:trPr>
          <w:gridBefore w:val="5"/>
          <w:wBefore w:w="1969" w:type="dxa"/>
          <w:trHeight w:val="300"/>
        </w:trPr>
        <w:tc>
          <w:tcPr>
            <w:tcW w:w="3762" w:type="dxa"/>
            <w:gridSpan w:val="9"/>
          </w:tcPr>
          <w:p w14:paraId="11D76F3B" w14:textId="77777777" w:rsidR="00DA5CA8" w:rsidRPr="004A3F30" w:rsidRDefault="00DA5CA8" w:rsidP="0042631A">
            <w:pPr>
              <w:spacing w:before="60" w:after="60"/>
              <w:rPr>
                <w:sz w:val="22"/>
                <w:szCs w:val="22"/>
              </w:rPr>
            </w:pPr>
            <w:proofErr w:type="spellStart"/>
            <w:r>
              <w:rPr>
                <w:sz w:val="22"/>
                <w:szCs w:val="22"/>
              </w:rPr>
              <w:t>m</w:t>
            </w:r>
            <w:r w:rsidRPr="004A3F30">
              <w:rPr>
                <w:sz w:val="22"/>
                <w:szCs w:val="22"/>
              </w:rPr>
              <w:t>eanWorkingHours</w:t>
            </w:r>
            <w:proofErr w:type="spellEnd"/>
          </w:p>
        </w:tc>
        <w:tc>
          <w:tcPr>
            <w:tcW w:w="1032" w:type="dxa"/>
            <w:gridSpan w:val="6"/>
            <w:noWrap/>
          </w:tcPr>
          <w:p w14:paraId="10D2D97E" w14:textId="77777777" w:rsidR="00DA5CA8" w:rsidRPr="004A3F30" w:rsidRDefault="00DA5CA8" w:rsidP="00814369">
            <w:pPr>
              <w:spacing w:before="60" w:after="60"/>
              <w:jc w:val="center"/>
              <w:rPr>
                <w:sz w:val="22"/>
                <w:szCs w:val="22"/>
              </w:rPr>
            </w:pPr>
            <w:r>
              <w:rPr>
                <w:sz w:val="22"/>
                <w:szCs w:val="22"/>
              </w:rPr>
              <w:t>00048</w:t>
            </w:r>
          </w:p>
        </w:tc>
        <w:tc>
          <w:tcPr>
            <w:tcW w:w="432" w:type="dxa"/>
            <w:gridSpan w:val="4"/>
            <w:noWrap/>
            <w:hideMark/>
          </w:tcPr>
          <w:p w14:paraId="03EE6CF3"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6CD66644" w14:textId="77777777" w:rsidR="00DA5CA8" w:rsidRPr="004A3F30" w:rsidRDefault="00DA5CA8" w:rsidP="008C14B2">
            <w:pPr>
              <w:spacing w:before="60" w:after="60"/>
              <w:rPr>
                <w:sz w:val="22"/>
                <w:szCs w:val="22"/>
              </w:rPr>
            </w:pPr>
            <w:r w:rsidRPr="004A3F30">
              <w:rPr>
                <w:sz w:val="22"/>
                <w:szCs w:val="22"/>
              </w:rPr>
              <w:t>Nombre moyen d'heures par semaine du travailleur</w:t>
            </w:r>
          </w:p>
        </w:tc>
      </w:tr>
      <w:tr w:rsidR="00DA5CA8" w:rsidRPr="00035867" w14:paraId="376A1D76" w14:textId="77777777" w:rsidTr="003D6AC2">
        <w:trPr>
          <w:gridBefore w:val="5"/>
          <w:wBefore w:w="1969" w:type="dxa"/>
          <w:trHeight w:val="300"/>
        </w:trPr>
        <w:tc>
          <w:tcPr>
            <w:tcW w:w="3762" w:type="dxa"/>
            <w:gridSpan w:val="9"/>
          </w:tcPr>
          <w:p w14:paraId="3652963A" w14:textId="77777777" w:rsidR="00DA5CA8" w:rsidRPr="004A3F30" w:rsidRDefault="00DA5CA8" w:rsidP="0042631A">
            <w:pPr>
              <w:spacing w:before="60" w:after="60"/>
              <w:rPr>
                <w:sz w:val="22"/>
                <w:szCs w:val="22"/>
              </w:rPr>
            </w:pPr>
            <w:proofErr w:type="spellStart"/>
            <w:r>
              <w:rPr>
                <w:sz w:val="22"/>
                <w:szCs w:val="22"/>
              </w:rPr>
              <w:t>r</w:t>
            </w:r>
            <w:r w:rsidRPr="004A3F30">
              <w:rPr>
                <w:sz w:val="22"/>
                <w:szCs w:val="22"/>
              </w:rPr>
              <w:t>eorganisationMeasure</w:t>
            </w:r>
            <w:proofErr w:type="spellEnd"/>
          </w:p>
        </w:tc>
        <w:tc>
          <w:tcPr>
            <w:tcW w:w="1032" w:type="dxa"/>
            <w:gridSpan w:val="6"/>
            <w:noWrap/>
          </w:tcPr>
          <w:p w14:paraId="1959F62E" w14:textId="77777777" w:rsidR="00DA5CA8" w:rsidRPr="004A3F30" w:rsidRDefault="00DA5CA8" w:rsidP="00814369">
            <w:pPr>
              <w:spacing w:before="60" w:after="60"/>
              <w:jc w:val="center"/>
              <w:rPr>
                <w:sz w:val="22"/>
                <w:szCs w:val="22"/>
              </w:rPr>
            </w:pPr>
            <w:r>
              <w:rPr>
                <w:sz w:val="22"/>
                <w:szCs w:val="22"/>
              </w:rPr>
              <w:t>00051</w:t>
            </w:r>
          </w:p>
        </w:tc>
        <w:tc>
          <w:tcPr>
            <w:tcW w:w="432" w:type="dxa"/>
            <w:gridSpan w:val="4"/>
            <w:noWrap/>
            <w:hideMark/>
          </w:tcPr>
          <w:p w14:paraId="2B4604A6"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382D2826" w14:textId="77777777" w:rsidR="00DA5CA8" w:rsidRPr="004A3F30" w:rsidRDefault="00DA5CA8" w:rsidP="008C14B2">
            <w:pPr>
              <w:spacing w:before="60" w:after="60"/>
              <w:rPr>
                <w:sz w:val="22"/>
                <w:szCs w:val="22"/>
              </w:rPr>
            </w:pPr>
            <w:r w:rsidRPr="004A3F30">
              <w:rPr>
                <w:sz w:val="22"/>
                <w:szCs w:val="22"/>
              </w:rPr>
              <w:t>Mesure de réorganisation du travail</w:t>
            </w:r>
          </w:p>
        </w:tc>
      </w:tr>
      <w:tr w:rsidR="00DA5CA8" w:rsidRPr="00035867" w14:paraId="5C7A6D5F" w14:textId="77777777" w:rsidTr="003D6AC2">
        <w:trPr>
          <w:gridBefore w:val="5"/>
          <w:wBefore w:w="1969" w:type="dxa"/>
          <w:trHeight w:val="300"/>
        </w:trPr>
        <w:tc>
          <w:tcPr>
            <w:tcW w:w="3762" w:type="dxa"/>
            <w:gridSpan w:val="9"/>
          </w:tcPr>
          <w:p w14:paraId="7CF901AB" w14:textId="77777777" w:rsidR="00DA5CA8" w:rsidRPr="004A3F30" w:rsidRDefault="00DA5CA8" w:rsidP="0042631A">
            <w:pPr>
              <w:spacing w:before="60" w:after="60"/>
              <w:rPr>
                <w:sz w:val="22"/>
                <w:szCs w:val="22"/>
              </w:rPr>
            </w:pPr>
            <w:proofErr w:type="spellStart"/>
            <w:r>
              <w:rPr>
                <w:sz w:val="22"/>
                <w:szCs w:val="22"/>
              </w:rPr>
              <w:t>e</w:t>
            </w:r>
            <w:r w:rsidRPr="004A3F30">
              <w:rPr>
                <w:sz w:val="22"/>
                <w:szCs w:val="22"/>
              </w:rPr>
              <w:t>mploymentPromotion</w:t>
            </w:r>
            <w:proofErr w:type="spellEnd"/>
          </w:p>
        </w:tc>
        <w:tc>
          <w:tcPr>
            <w:tcW w:w="1032" w:type="dxa"/>
            <w:gridSpan w:val="6"/>
            <w:noWrap/>
          </w:tcPr>
          <w:p w14:paraId="77C1FA19" w14:textId="77777777" w:rsidR="00DA5CA8" w:rsidRPr="004A3F30" w:rsidRDefault="00814369" w:rsidP="00814369">
            <w:pPr>
              <w:spacing w:before="60" w:after="60"/>
              <w:jc w:val="center"/>
              <w:rPr>
                <w:sz w:val="22"/>
                <w:szCs w:val="22"/>
              </w:rPr>
            </w:pPr>
            <w:r>
              <w:rPr>
                <w:sz w:val="22"/>
                <w:szCs w:val="22"/>
              </w:rPr>
              <w:t>00052</w:t>
            </w:r>
          </w:p>
        </w:tc>
        <w:tc>
          <w:tcPr>
            <w:tcW w:w="432" w:type="dxa"/>
            <w:gridSpan w:val="4"/>
            <w:noWrap/>
            <w:hideMark/>
          </w:tcPr>
          <w:p w14:paraId="67A49062" w14:textId="77777777" w:rsidR="00DA5CA8" w:rsidRPr="004A3F30" w:rsidRDefault="00DA5CA8" w:rsidP="0042631A">
            <w:pPr>
              <w:spacing w:before="60" w:after="60"/>
              <w:jc w:val="center"/>
              <w:rPr>
                <w:sz w:val="22"/>
                <w:szCs w:val="22"/>
              </w:rPr>
            </w:pPr>
            <w:r w:rsidRPr="004A3F30">
              <w:rPr>
                <w:sz w:val="22"/>
                <w:szCs w:val="22"/>
              </w:rPr>
              <w:t>C</w:t>
            </w:r>
          </w:p>
        </w:tc>
        <w:tc>
          <w:tcPr>
            <w:tcW w:w="8081" w:type="dxa"/>
            <w:gridSpan w:val="14"/>
            <w:noWrap/>
            <w:hideMark/>
          </w:tcPr>
          <w:p w14:paraId="2F43F0D2" w14:textId="77777777" w:rsidR="00DA5CA8" w:rsidRPr="004A3F30" w:rsidRDefault="00DA5CA8" w:rsidP="008C14B2">
            <w:pPr>
              <w:spacing w:before="60" w:after="60"/>
              <w:rPr>
                <w:sz w:val="22"/>
                <w:szCs w:val="22"/>
              </w:rPr>
            </w:pPr>
            <w:r w:rsidRPr="004A3F30">
              <w:rPr>
                <w:sz w:val="22"/>
                <w:szCs w:val="22"/>
              </w:rPr>
              <w:t>Mesure de promotion de l'emploi</w:t>
            </w:r>
          </w:p>
        </w:tc>
      </w:tr>
      <w:tr w:rsidR="00814369" w:rsidRPr="008D05FB" w14:paraId="6F1E4478" w14:textId="77777777" w:rsidTr="003D6AC2">
        <w:trPr>
          <w:gridBefore w:val="5"/>
          <w:wBefore w:w="1969" w:type="dxa"/>
          <w:trHeight w:val="300"/>
        </w:trPr>
        <w:tc>
          <w:tcPr>
            <w:tcW w:w="3762" w:type="dxa"/>
            <w:gridSpan w:val="9"/>
          </w:tcPr>
          <w:p w14:paraId="5FC2C17B" w14:textId="77777777" w:rsidR="00814369" w:rsidRPr="004A3F30" w:rsidRDefault="00814369" w:rsidP="0042631A">
            <w:pPr>
              <w:spacing w:before="60" w:after="60"/>
              <w:rPr>
                <w:sz w:val="22"/>
                <w:szCs w:val="22"/>
              </w:rPr>
            </w:pPr>
            <w:proofErr w:type="spellStart"/>
            <w:r>
              <w:rPr>
                <w:sz w:val="22"/>
                <w:szCs w:val="22"/>
              </w:rPr>
              <w:t>w</w:t>
            </w:r>
            <w:r w:rsidRPr="004A3F30">
              <w:rPr>
                <w:sz w:val="22"/>
                <w:szCs w:val="22"/>
              </w:rPr>
              <w:t>orkerStatus</w:t>
            </w:r>
            <w:proofErr w:type="spellEnd"/>
          </w:p>
        </w:tc>
        <w:tc>
          <w:tcPr>
            <w:tcW w:w="1032" w:type="dxa"/>
            <w:gridSpan w:val="6"/>
            <w:noWrap/>
          </w:tcPr>
          <w:p w14:paraId="4D858212" w14:textId="77777777" w:rsidR="00814369" w:rsidRPr="004A3F30" w:rsidRDefault="00814369" w:rsidP="00814369">
            <w:pPr>
              <w:spacing w:before="60" w:after="60"/>
              <w:jc w:val="center"/>
              <w:rPr>
                <w:sz w:val="22"/>
                <w:szCs w:val="22"/>
              </w:rPr>
            </w:pPr>
            <w:r>
              <w:rPr>
                <w:sz w:val="22"/>
                <w:szCs w:val="22"/>
              </w:rPr>
              <w:t>00053</w:t>
            </w:r>
          </w:p>
        </w:tc>
        <w:tc>
          <w:tcPr>
            <w:tcW w:w="432" w:type="dxa"/>
            <w:gridSpan w:val="4"/>
            <w:noWrap/>
          </w:tcPr>
          <w:p w14:paraId="15DBC615"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tcPr>
          <w:p w14:paraId="2B4AC96E" w14:textId="77777777" w:rsidR="00814369" w:rsidRPr="004A3F30" w:rsidRDefault="00814369" w:rsidP="008C14B2">
            <w:pPr>
              <w:spacing w:before="60" w:after="60"/>
              <w:outlineLvl w:val="3"/>
              <w:rPr>
                <w:sz w:val="22"/>
                <w:szCs w:val="22"/>
              </w:rPr>
            </w:pPr>
            <w:r w:rsidRPr="004A3F30">
              <w:rPr>
                <w:sz w:val="22"/>
                <w:szCs w:val="22"/>
              </w:rPr>
              <w:t>Statut du travailleur</w:t>
            </w:r>
          </w:p>
        </w:tc>
      </w:tr>
      <w:tr w:rsidR="00814369" w:rsidRPr="008D05FB" w14:paraId="72B7188F" w14:textId="77777777" w:rsidTr="003D6AC2">
        <w:trPr>
          <w:gridBefore w:val="5"/>
          <w:wBefore w:w="1969" w:type="dxa"/>
          <w:trHeight w:val="300"/>
        </w:trPr>
        <w:tc>
          <w:tcPr>
            <w:tcW w:w="3762" w:type="dxa"/>
            <w:gridSpan w:val="9"/>
          </w:tcPr>
          <w:p w14:paraId="7735A2AE" w14:textId="7B3A0113" w:rsidR="00814369" w:rsidRPr="004A3F30" w:rsidRDefault="00A90509" w:rsidP="0042631A">
            <w:pPr>
              <w:spacing w:before="60" w:after="60"/>
              <w:rPr>
                <w:sz w:val="22"/>
                <w:szCs w:val="22"/>
              </w:rPr>
            </w:pPr>
            <w:proofErr w:type="spellStart"/>
            <w:r>
              <w:rPr>
                <w:sz w:val="22"/>
                <w:szCs w:val="22"/>
              </w:rPr>
              <w:t>R</w:t>
            </w:r>
            <w:r w:rsidR="00814369" w:rsidRPr="004A3F30">
              <w:rPr>
                <w:sz w:val="22"/>
                <w:szCs w:val="22"/>
              </w:rPr>
              <w:t>etired</w:t>
            </w:r>
            <w:proofErr w:type="spellEnd"/>
          </w:p>
        </w:tc>
        <w:tc>
          <w:tcPr>
            <w:tcW w:w="1032" w:type="dxa"/>
            <w:gridSpan w:val="6"/>
            <w:noWrap/>
          </w:tcPr>
          <w:p w14:paraId="5FAEED69" w14:textId="77777777" w:rsidR="00814369" w:rsidRPr="004A3F30" w:rsidRDefault="00814369" w:rsidP="00814369">
            <w:pPr>
              <w:spacing w:before="60" w:after="60"/>
              <w:jc w:val="center"/>
              <w:rPr>
                <w:sz w:val="22"/>
                <w:szCs w:val="22"/>
              </w:rPr>
            </w:pPr>
            <w:r>
              <w:rPr>
                <w:sz w:val="22"/>
                <w:szCs w:val="22"/>
              </w:rPr>
              <w:t>00054</w:t>
            </w:r>
          </w:p>
        </w:tc>
        <w:tc>
          <w:tcPr>
            <w:tcW w:w="432" w:type="dxa"/>
            <w:gridSpan w:val="4"/>
            <w:noWrap/>
          </w:tcPr>
          <w:p w14:paraId="54D6CD41"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tcPr>
          <w:p w14:paraId="4F8D16F8" w14:textId="77777777" w:rsidR="00814369" w:rsidRPr="004A3F30" w:rsidRDefault="00814369" w:rsidP="008C14B2">
            <w:pPr>
              <w:spacing w:before="60" w:after="60"/>
              <w:outlineLvl w:val="3"/>
              <w:rPr>
                <w:sz w:val="22"/>
                <w:szCs w:val="22"/>
              </w:rPr>
            </w:pPr>
            <w:r w:rsidRPr="004A3F30">
              <w:rPr>
                <w:sz w:val="22"/>
                <w:szCs w:val="22"/>
              </w:rPr>
              <w:t>Notion pensionné</w:t>
            </w:r>
          </w:p>
        </w:tc>
      </w:tr>
      <w:tr w:rsidR="00814369" w:rsidRPr="00C86C11" w14:paraId="4C8F9AE7" w14:textId="77777777" w:rsidTr="003D6AC2">
        <w:trPr>
          <w:gridBefore w:val="5"/>
          <w:wBefore w:w="1969" w:type="dxa"/>
          <w:trHeight w:val="300"/>
        </w:trPr>
        <w:tc>
          <w:tcPr>
            <w:tcW w:w="3762" w:type="dxa"/>
            <w:gridSpan w:val="9"/>
          </w:tcPr>
          <w:p w14:paraId="75361870" w14:textId="77777777" w:rsidR="00814369" w:rsidRPr="004A3F30" w:rsidRDefault="00814369" w:rsidP="0042631A">
            <w:pPr>
              <w:spacing w:before="60" w:after="60"/>
              <w:rPr>
                <w:sz w:val="22"/>
                <w:szCs w:val="22"/>
              </w:rPr>
            </w:pPr>
            <w:proofErr w:type="spellStart"/>
            <w:r>
              <w:rPr>
                <w:sz w:val="22"/>
                <w:szCs w:val="22"/>
              </w:rPr>
              <w:t>a</w:t>
            </w:r>
            <w:r w:rsidRPr="004A3F30">
              <w:rPr>
                <w:sz w:val="22"/>
                <w:szCs w:val="22"/>
              </w:rPr>
              <w:t>pprenticeship</w:t>
            </w:r>
            <w:proofErr w:type="spellEnd"/>
          </w:p>
        </w:tc>
        <w:tc>
          <w:tcPr>
            <w:tcW w:w="1032" w:type="dxa"/>
            <w:gridSpan w:val="6"/>
            <w:noWrap/>
          </w:tcPr>
          <w:p w14:paraId="37546F82" w14:textId="77777777" w:rsidR="00814369" w:rsidRPr="004A3F30" w:rsidRDefault="00814369" w:rsidP="00814369">
            <w:pPr>
              <w:spacing w:before="60" w:after="60"/>
              <w:jc w:val="center"/>
              <w:rPr>
                <w:sz w:val="22"/>
                <w:szCs w:val="22"/>
              </w:rPr>
            </w:pPr>
            <w:r>
              <w:rPr>
                <w:sz w:val="22"/>
                <w:szCs w:val="22"/>
              </w:rPr>
              <w:t>00055</w:t>
            </w:r>
          </w:p>
        </w:tc>
        <w:tc>
          <w:tcPr>
            <w:tcW w:w="432" w:type="dxa"/>
            <w:gridSpan w:val="4"/>
            <w:noWrap/>
            <w:hideMark/>
          </w:tcPr>
          <w:p w14:paraId="3D469A94"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58A4FD20" w14:textId="77777777" w:rsidR="00814369" w:rsidRPr="004A3F30" w:rsidRDefault="00814369" w:rsidP="008C14B2">
            <w:pPr>
              <w:spacing w:before="60" w:after="60"/>
              <w:rPr>
                <w:sz w:val="22"/>
                <w:szCs w:val="22"/>
              </w:rPr>
            </w:pPr>
            <w:r w:rsidRPr="004A3F30">
              <w:rPr>
                <w:sz w:val="22"/>
                <w:szCs w:val="22"/>
              </w:rPr>
              <w:t>Type d'apprentissage</w:t>
            </w:r>
          </w:p>
        </w:tc>
      </w:tr>
      <w:tr w:rsidR="00814369" w:rsidRPr="00C86C11" w14:paraId="29139FA5" w14:textId="77777777" w:rsidTr="003D6AC2">
        <w:trPr>
          <w:gridBefore w:val="5"/>
          <w:wBefore w:w="1969" w:type="dxa"/>
          <w:trHeight w:val="300"/>
        </w:trPr>
        <w:tc>
          <w:tcPr>
            <w:tcW w:w="3762" w:type="dxa"/>
            <w:gridSpan w:val="9"/>
          </w:tcPr>
          <w:p w14:paraId="3C36676F" w14:textId="77777777" w:rsidR="00814369" w:rsidRPr="004A3F30" w:rsidRDefault="00814369" w:rsidP="0042631A">
            <w:pPr>
              <w:spacing w:before="60" w:after="60"/>
              <w:rPr>
                <w:sz w:val="22"/>
                <w:szCs w:val="22"/>
              </w:rPr>
            </w:pPr>
            <w:proofErr w:type="spellStart"/>
            <w:r>
              <w:rPr>
                <w:sz w:val="22"/>
                <w:szCs w:val="22"/>
              </w:rPr>
              <w:t>re</w:t>
            </w:r>
            <w:r w:rsidRPr="004A3F30">
              <w:rPr>
                <w:sz w:val="22"/>
                <w:szCs w:val="22"/>
              </w:rPr>
              <w:t>munMethod</w:t>
            </w:r>
            <w:proofErr w:type="spellEnd"/>
          </w:p>
        </w:tc>
        <w:tc>
          <w:tcPr>
            <w:tcW w:w="1032" w:type="dxa"/>
            <w:gridSpan w:val="6"/>
            <w:noWrap/>
          </w:tcPr>
          <w:p w14:paraId="0E2AED29" w14:textId="77777777" w:rsidR="00814369" w:rsidRPr="004A3F30" w:rsidRDefault="00814369" w:rsidP="00814369">
            <w:pPr>
              <w:spacing w:before="60" w:after="60"/>
              <w:jc w:val="center"/>
              <w:rPr>
                <w:sz w:val="22"/>
                <w:szCs w:val="22"/>
              </w:rPr>
            </w:pPr>
            <w:r>
              <w:rPr>
                <w:sz w:val="22"/>
                <w:szCs w:val="22"/>
              </w:rPr>
              <w:t>00056</w:t>
            </w:r>
          </w:p>
        </w:tc>
        <w:tc>
          <w:tcPr>
            <w:tcW w:w="432" w:type="dxa"/>
            <w:gridSpan w:val="4"/>
            <w:noWrap/>
            <w:hideMark/>
          </w:tcPr>
          <w:p w14:paraId="1FD8FD96"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6285261A" w14:textId="77777777" w:rsidR="00814369" w:rsidRPr="004A3F30" w:rsidRDefault="00814369" w:rsidP="008C14B2">
            <w:pPr>
              <w:spacing w:before="60" w:after="60"/>
              <w:rPr>
                <w:sz w:val="22"/>
                <w:szCs w:val="22"/>
              </w:rPr>
            </w:pPr>
            <w:r w:rsidRPr="004A3F30">
              <w:rPr>
                <w:sz w:val="22"/>
                <w:szCs w:val="22"/>
              </w:rPr>
              <w:t>Mode de rémunération</w:t>
            </w:r>
          </w:p>
        </w:tc>
      </w:tr>
      <w:tr w:rsidR="00814369" w:rsidRPr="00C86C11" w14:paraId="77403998" w14:textId="77777777" w:rsidTr="003D6AC2">
        <w:trPr>
          <w:gridBefore w:val="5"/>
          <w:wBefore w:w="1969" w:type="dxa"/>
          <w:trHeight w:val="300"/>
        </w:trPr>
        <w:tc>
          <w:tcPr>
            <w:tcW w:w="3762" w:type="dxa"/>
            <w:gridSpan w:val="9"/>
          </w:tcPr>
          <w:p w14:paraId="70E03B81" w14:textId="77777777" w:rsidR="00814369" w:rsidRPr="004A3F30" w:rsidRDefault="00814369" w:rsidP="0042631A">
            <w:pPr>
              <w:spacing w:before="60" w:after="60"/>
              <w:rPr>
                <w:sz w:val="22"/>
                <w:szCs w:val="22"/>
              </w:rPr>
            </w:pPr>
            <w:proofErr w:type="spellStart"/>
            <w:r>
              <w:rPr>
                <w:sz w:val="22"/>
                <w:szCs w:val="22"/>
              </w:rPr>
              <w:t>p</w:t>
            </w:r>
            <w:r w:rsidRPr="004A3F30">
              <w:rPr>
                <w:sz w:val="22"/>
                <w:szCs w:val="22"/>
              </w:rPr>
              <w:t>ositionCode</w:t>
            </w:r>
            <w:proofErr w:type="spellEnd"/>
          </w:p>
        </w:tc>
        <w:tc>
          <w:tcPr>
            <w:tcW w:w="1032" w:type="dxa"/>
            <w:gridSpan w:val="6"/>
            <w:noWrap/>
          </w:tcPr>
          <w:p w14:paraId="6557B767" w14:textId="77777777" w:rsidR="00814369" w:rsidRPr="004A3F30" w:rsidRDefault="00814369" w:rsidP="00814369">
            <w:pPr>
              <w:spacing w:before="60" w:after="60"/>
              <w:jc w:val="center"/>
              <w:rPr>
                <w:sz w:val="22"/>
                <w:szCs w:val="22"/>
              </w:rPr>
            </w:pPr>
            <w:r>
              <w:rPr>
                <w:sz w:val="22"/>
                <w:szCs w:val="22"/>
              </w:rPr>
              <w:t>00057</w:t>
            </w:r>
          </w:p>
        </w:tc>
        <w:tc>
          <w:tcPr>
            <w:tcW w:w="432" w:type="dxa"/>
            <w:gridSpan w:val="4"/>
            <w:noWrap/>
            <w:hideMark/>
          </w:tcPr>
          <w:p w14:paraId="7123C7DA"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04B6E372" w14:textId="77777777" w:rsidR="00814369" w:rsidRPr="004A3F30" w:rsidRDefault="00814369" w:rsidP="008C14B2">
            <w:pPr>
              <w:spacing w:before="60" w:after="60"/>
              <w:rPr>
                <w:sz w:val="22"/>
                <w:szCs w:val="22"/>
              </w:rPr>
            </w:pPr>
            <w:r w:rsidRPr="004A3F30">
              <w:rPr>
                <w:sz w:val="22"/>
                <w:szCs w:val="22"/>
              </w:rPr>
              <w:t>Numéro de fonction</w:t>
            </w:r>
          </w:p>
        </w:tc>
      </w:tr>
      <w:tr w:rsidR="00814369" w:rsidRPr="00C86C11" w14:paraId="770BA13C" w14:textId="77777777" w:rsidTr="003D6AC2">
        <w:trPr>
          <w:gridBefore w:val="5"/>
          <w:wBefore w:w="1969" w:type="dxa"/>
          <w:trHeight w:val="300"/>
        </w:trPr>
        <w:tc>
          <w:tcPr>
            <w:tcW w:w="3762" w:type="dxa"/>
            <w:gridSpan w:val="9"/>
          </w:tcPr>
          <w:p w14:paraId="75EE6A5C" w14:textId="77777777" w:rsidR="00814369" w:rsidRPr="004A3F30" w:rsidRDefault="00814369" w:rsidP="0042631A">
            <w:pPr>
              <w:spacing w:before="60" w:after="60"/>
              <w:rPr>
                <w:sz w:val="22"/>
                <w:szCs w:val="22"/>
              </w:rPr>
            </w:pPr>
            <w:proofErr w:type="spellStart"/>
            <w:r>
              <w:rPr>
                <w:sz w:val="22"/>
                <w:szCs w:val="22"/>
              </w:rPr>
              <w:t>f</w:t>
            </w:r>
            <w:r w:rsidRPr="004A3F30">
              <w:rPr>
                <w:sz w:val="22"/>
                <w:szCs w:val="22"/>
              </w:rPr>
              <w:t>lyingStaffClass</w:t>
            </w:r>
            <w:proofErr w:type="spellEnd"/>
          </w:p>
        </w:tc>
        <w:tc>
          <w:tcPr>
            <w:tcW w:w="1032" w:type="dxa"/>
            <w:gridSpan w:val="6"/>
            <w:noWrap/>
          </w:tcPr>
          <w:p w14:paraId="56734C39" w14:textId="77777777" w:rsidR="00814369" w:rsidRPr="004A3F30" w:rsidRDefault="00814369" w:rsidP="00814369">
            <w:pPr>
              <w:spacing w:before="60" w:after="60"/>
              <w:jc w:val="center"/>
              <w:rPr>
                <w:sz w:val="22"/>
                <w:szCs w:val="22"/>
              </w:rPr>
            </w:pPr>
            <w:r>
              <w:rPr>
                <w:sz w:val="22"/>
                <w:szCs w:val="22"/>
              </w:rPr>
              <w:t>00059</w:t>
            </w:r>
          </w:p>
        </w:tc>
        <w:tc>
          <w:tcPr>
            <w:tcW w:w="432" w:type="dxa"/>
            <w:gridSpan w:val="4"/>
            <w:noWrap/>
          </w:tcPr>
          <w:p w14:paraId="204009D7"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tcPr>
          <w:p w14:paraId="53C63C7E" w14:textId="77777777" w:rsidR="00814369" w:rsidRPr="004A3F30" w:rsidRDefault="00814369" w:rsidP="008C14B2">
            <w:pPr>
              <w:spacing w:before="60" w:after="60"/>
              <w:outlineLvl w:val="3"/>
              <w:rPr>
                <w:sz w:val="22"/>
                <w:szCs w:val="22"/>
              </w:rPr>
            </w:pPr>
            <w:r w:rsidRPr="004A3F30">
              <w:rPr>
                <w:sz w:val="22"/>
                <w:szCs w:val="22"/>
              </w:rPr>
              <w:t>Classe du personnel Volant</w:t>
            </w:r>
          </w:p>
        </w:tc>
      </w:tr>
      <w:tr w:rsidR="00814369" w:rsidRPr="00035867" w14:paraId="4CF32F5B" w14:textId="77777777" w:rsidTr="003D6AC2">
        <w:trPr>
          <w:gridBefore w:val="5"/>
          <w:wBefore w:w="1969" w:type="dxa"/>
          <w:trHeight w:val="300"/>
        </w:trPr>
        <w:tc>
          <w:tcPr>
            <w:tcW w:w="3762" w:type="dxa"/>
            <w:gridSpan w:val="9"/>
          </w:tcPr>
          <w:p w14:paraId="1435777B" w14:textId="77777777" w:rsidR="00814369" w:rsidRPr="004A3F30" w:rsidRDefault="00814369" w:rsidP="0042631A">
            <w:pPr>
              <w:spacing w:before="60" w:after="60"/>
              <w:rPr>
                <w:sz w:val="22"/>
                <w:szCs w:val="22"/>
              </w:rPr>
            </w:pPr>
            <w:proofErr w:type="spellStart"/>
            <w:r>
              <w:rPr>
                <w:sz w:val="22"/>
                <w:szCs w:val="22"/>
              </w:rPr>
              <w:t>t</w:t>
            </w:r>
            <w:r w:rsidRPr="004A3F30">
              <w:rPr>
                <w:sz w:val="22"/>
                <w:szCs w:val="22"/>
              </w:rPr>
              <w:t>enthOrTwelfth</w:t>
            </w:r>
            <w:proofErr w:type="spellEnd"/>
          </w:p>
        </w:tc>
        <w:tc>
          <w:tcPr>
            <w:tcW w:w="1032" w:type="dxa"/>
            <w:gridSpan w:val="6"/>
            <w:noWrap/>
          </w:tcPr>
          <w:p w14:paraId="623566C0" w14:textId="77777777" w:rsidR="00814369" w:rsidRPr="004A3F30" w:rsidRDefault="00814369" w:rsidP="00814369">
            <w:pPr>
              <w:spacing w:before="60" w:after="60"/>
              <w:jc w:val="center"/>
              <w:rPr>
                <w:sz w:val="22"/>
                <w:szCs w:val="22"/>
              </w:rPr>
            </w:pPr>
            <w:r>
              <w:rPr>
                <w:sz w:val="22"/>
                <w:szCs w:val="22"/>
              </w:rPr>
              <w:t>00060</w:t>
            </w:r>
          </w:p>
        </w:tc>
        <w:tc>
          <w:tcPr>
            <w:tcW w:w="432" w:type="dxa"/>
            <w:gridSpan w:val="4"/>
            <w:noWrap/>
            <w:hideMark/>
          </w:tcPr>
          <w:p w14:paraId="35B3AF03"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494DE912" w14:textId="77777777" w:rsidR="00814369" w:rsidRPr="004A3F30" w:rsidRDefault="00814369" w:rsidP="008C14B2">
            <w:pPr>
              <w:spacing w:before="60" w:after="60"/>
              <w:rPr>
                <w:sz w:val="22"/>
                <w:szCs w:val="22"/>
              </w:rPr>
            </w:pPr>
            <w:r w:rsidRPr="004A3F30">
              <w:rPr>
                <w:sz w:val="22"/>
                <w:szCs w:val="22"/>
              </w:rPr>
              <w:t>Paiement en dixièmes ou douzièmes</w:t>
            </w:r>
          </w:p>
        </w:tc>
      </w:tr>
      <w:tr w:rsidR="00814369" w:rsidRPr="00C86C11" w14:paraId="40E8D955" w14:textId="77777777" w:rsidTr="003D6AC2">
        <w:trPr>
          <w:gridBefore w:val="5"/>
          <w:wBefore w:w="1969" w:type="dxa"/>
          <w:trHeight w:val="300"/>
        </w:trPr>
        <w:tc>
          <w:tcPr>
            <w:tcW w:w="3762" w:type="dxa"/>
            <w:gridSpan w:val="9"/>
          </w:tcPr>
          <w:p w14:paraId="286C8B67" w14:textId="77777777" w:rsidR="00814369" w:rsidRPr="004A3F30" w:rsidRDefault="00814369" w:rsidP="0042631A">
            <w:pPr>
              <w:spacing w:before="60" w:after="60"/>
              <w:rPr>
                <w:sz w:val="22"/>
                <w:szCs w:val="22"/>
              </w:rPr>
            </w:pPr>
            <w:proofErr w:type="spellStart"/>
            <w:r>
              <w:rPr>
                <w:sz w:val="22"/>
                <w:szCs w:val="22"/>
              </w:rPr>
              <w:t>d</w:t>
            </w:r>
            <w:r w:rsidRPr="004A3F30">
              <w:rPr>
                <w:sz w:val="22"/>
                <w:szCs w:val="22"/>
              </w:rPr>
              <w:t>aysJustification</w:t>
            </w:r>
            <w:proofErr w:type="spellEnd"/>
          </w:p>
        </w:tc>
        <w:tc>
          <w:tcPr>
            <w:tcW w:w="1032" w:type="dxa"/>
            <w:gridSpan w:val="6"/>
            <w:noWrap/>
          </w:tcPr>
          <w:p w14:paraId="672CC3FC" w14:textId="77777777" w:rsidR="00814369" w:rsidRPr="004A3F30" w:rsidRDefault="00814369" w:rsidP="00814369">
            <w:pPr>
              <w:spacing w:before="60" w:after="60"/>
              <w:jc w:val="center"/>
              <w:rPr>
                <w:sz w:val="22"/>
                <w:szCs w:val="22"/>
              </w:rPr>
            </w:pPr>
            <w:r>
              <w:rPr>
                <w:sz w:val="22"/>
                <w:szCs w:val="22"/>
              </w:rPr>
              <w:t>00625</w:t>
            </w:r>
          </w:p>
        </w:tc>
        <w:tc>
          <w:tcPr>
            <w:tcW w:w="432" w:type="dxa"/>
            <w:gridSpan w:val="4"/>
            <w:noWrap/>
            <w:hideMark/>
          </w:tcPr>
          <w:p w14:paraId="3B678505"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0D66EEEE" w14:textId="77777777" w:rsidR="00814369" w:rsidRPr="004A3F30" w:rsidRDefault="00814369" w:rsidP="008C14B2">
            <w:pPr>
              <w:spacing w:before="60" w:after="60"/>
              <w:rPr>
                <w:sz w:val="22"/>
                <w:szCs w:val="22"/>
              </w:rPr>
            </w:pPr>
            <w:r w:rsidRPr="004A3F30">
              <w:rPr>
                <w:sz w:val="22"/>
                <w:szCs w:val="22"/>
              </w:rPr>
              <w:t>Justification des jours</w:t>
            </w:r>
          </w:p>
        </w:tc>
      </w:tr>
      <w:tr w:rsidR="00814369" w:rsidRPr="00C86C11" w14:paraId="4A6F3B75" w14:textId="77777777" w:rsidTr="003D6AC2">
        <w:trPr>
          <w:gridBefore w:val="5"/>
          <w:wBefore w:w="1969" w:type="dxa"/>
          <w:trHeight w:val="300"/>
        </w:trPr>
        <w:tc>
          <w:tcPr>
            <w:tcW w:w="3762" w:type="dxa"/>
            <w:gridSpan w:val="9"/>
          </w:tcPr>
          <w:p w14:paraId="3FE6668C" w14:textId="77777777" w:rsidR="00814369" w:rsidRPr="004A3F30" w:rsidRDefault="00814369" w:rsidP="0042631A">
            <w:pPr>
              <w:spacing w:before="60" w:after="60"/>
              <w:rPr>
                <w:sz w:val="22"/>
                <w:szCs w:val="22"/>
              </w:rPr>
            </w:pPr>
            <w:proofErr w:type="spellStart"/>
            <w:r>
              <w:rPr>
                <w:sz w:val="22"/>
                <w:szCs w:val="22"/>
              </w:rPr>
              <w:t>h</w:t>
            </w:r>
            <w:r w:rsidRPr="004A3F30">
              <w:rPr>
                <w:sz w:val="22"/>
                <w:szCs w:val="22"/>
              </w:rPr>
              <w:t>ourRemun</w:t>
            </w:r>
            <w:proofErr w:type="spellEnd"/>
          </w:p>
        </w:tc>
        <w:tc>
          <w:tcPr>
            <w:tcW w:w="1032" w:type="dxa"/>
            <w:gridSpan w:val="6"/>
            <w:noWrap/>
          </w:tcPr>
          <w:p w14:paraId="04F8EC71" w14:textId="77777777" w:rsidR="00814369" w:rsidRPr="004A3F30" w:rsidRDefault="00814369" w:rsidP="00814369">
            <w:pPr>
              <w:spacing w:before="60" w:after="60"/>
              <w:jc w:val="center"/>
              <w:rPr>
                <w:sz w:val="22"/>
                <w:szCs w:val="22"/>
              </w:rPr>
            </w:pPr>
            <w:r>
              <w:rPr>
                <w:sz w:val="22"/>
                <w:szCs w:val="22"/>
              </w:rPr>
              <w:t>00812</w:t>
            </w:r>
          </w:p>
        </w:tc>
        <w:tc>
          <w:tcPr>
            <w:tcW w:w="432" w:type="dxa"/>
            <w:gridSpan w:val="4"/>
            <w:noWrap/>
            <w:hideMark/>
          </w:tcPr>
          <w:p w14:paraId="5C936DE3"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1EEB7835" w14:textId="77777777" w:rsidR="00814369" w:rsidRPr="004A3F30" w:rsidRDefault="00814369" w:rsidP="008C14B2">
            <w:pPr>
              <w:spacing w:before="60" w:after="60"/>
              <w:rPr>
                <w:sz w:val="22"/>
                <w:szCs w:val="22"/>
              </w:rPr>
            </w:pPr>
            <w:r w:rsidRPr="004A3F30">
              <w:rPr>
                <w:sz w:val="22"/>
                <w:szCs w:val="22"/>
              </w:rPr>
              <w:t xml:space="preserve">Salaire horaire </w:t>
            </w:r>
          </w:p>
        </w:tc>
      </w:tr>
      <w:tr w:rsidR="00814369" w:rsidRPr="00035867" w14:paraId="6A4010B7" w14:textId="77777777" w:rsidTr="003D6AC2">
        <w:trPr>
          <w:gridBefore w:val="5"/>
          <w:wBefore w:w="1969" w:type="dxa"/>
          <w:trHeight w:val="300"/>
        </w:trPr>
        <w:tc>
          <w:tcPr>
            <w:tcW w:w="3762" w:type="dxa"/>
            <w:gridSpan w:val="9"/>
          </w:tcPr>
          <w:p w14:paraId="2848C5CE" w14:textId="77777777" w:rsidR="00814369" w:rsidRPr="004A3F30" w:rsidRDefault="00814369" w:rsidP="0042631A">
            <w:pPr>
              <w:spacing w:before="60" w:after="60"/>
              <w:rPr>
                <w:sz w:val="22"/>
                <w:szCs w:val="22"/>
              </w:rPr>
            </w:pPr>
            <w:proofErr w:type="spellStart"/>
            <w:r>
              <w:rPr>
                <w:sz w:val="22"/>
                <w:szCs w:val="22"/>
              </w:rPr>
              <w:t>d</w:t>
            </w:r>
            <w:r w:rsidRPr="004A3F30">
              <w:rPr>
                <w:sz w:val="22"/>
                <w:szCs w:val="22"/>
              </w:rPr>
              <w:t>eductServicePercent</w:t>
            </w:r>
            <w:proofErr w:type="spellEnd"/>
          </w:p>
        </w:tc>
        <w:tc>
          <w:tcPr>
            <w:tcW w:w="1032" w:type="dxa"/>
            <w:gridSpan w:val="6"/>
            <w:noWrap/>
          </w:tcPr>
          <w:p w14:paraId="0AD9428F" w14:textId="77777777" w:rsidR="00814369" w:rsidRPr="004A3F30" w:rsidRDefault="00814369" w:rsidP="00814369">
            <w:pPr>
              <w:spacing w:before="60" w:after="60"/>
              <w:jc w:val="center"/>
              <w:rPr>
                <w:sz w:val="22"/>
                <w:szCs w:val="22"/>
              </w:rPr>
            </w:pPr>
            <w:r>
              <w:rPr>
                <w:sz w:val="22"/>
                <w:szCs w:val="22"/>
              </w:rPr>
              <w:t>100065</w:t>
            </w:r>
          </w:p>
        </w:tc>
        <w:tc>
          <w:tcPr>
            <w:tcW w:w="432" w:type="dxa"/>
            <w:gridSpan w:val="4"/>
            <w:noWrap/>
            <w:hideMark/>
          </w:tcPr>
          <w:p w14:paraId="4BDB2FCE"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32C5D318" w14:textId="77777777" w:rsidR="00814369" w:rsidRPr="004A3F30" w:rsidRDefault="00814369" w:rsidP="008C14B2">
            <w:pPr>
              <w:spacing w:before="60" w:after="60"/>
              <w:rPr>
                <w:sz w:val="22"/>
                <w:szCs w:val="22"/>
              </w:rPr>
            </w:pPr>
            <w:r w:rsidRPr="004A3F30">
              <w:rPr>
                <w:sz w:val="22"/>
                <w:szCs w:val="22"/>
              </w:rPr>
              <w:t>Fraction de prestation (µ) au niveau de l'occupation</w:t>
            </w:r>
          </w:p>
        </w:tc>
      </w:tr>
      <w:tr w:rsidR="00995EFE" w:rsidRPr="00035867" w14:paraId="548A51E5" w14:textId="77777777" w:rsidTr="003D6AC2">
        <w:trPr>
          <w:gridBefore w:val="5"/>
          <w:wBefore w:w="1969" w:type="dxa"/>
          <w:trHeight w:val="300"/>
        </w:trPr>
        <w:tc>
          <w:tcPr>
            <w:tcW w:w="3762" w:type="dxa"/>
            <w:gridSpan w:val="9"/>
          </w:tcPr>
          <w:p w14:paraId="78A250C6" w14:textId="589D96BE" w:rsidR="00995EFE" w:rsidRDefault="00995EFE" w:rsidP="0042631A">
            <w:pPr>
              <w:spacing w:before="60" w:after="60"/>
              <w:rPr>
                <w:sz w:val="22"/>
                <w:szCs w:val="22"/>
              </w:rPr>
            </w:pPr>
            <w:proofErr w:type="spellStart"/>
            <w:r>
              <w:rPr>
                <w:sz w:val="22"/>
                <w:szCs w:val="22"/>
              </w:rPr>
              <w:t>staffCode</w:t>
            </w:r>
            <w:proofErr w:type="spellEnd"/>
          </w:p>
        </w:tc>
        <w:tc>
          <w:tcPr>
            <w:tcW w:w="1032" w:type="dxa"/>
            <w:gridSpan w:val="6"/>
            <w:noWrap/>
          </w:tcPr>
          <w:p w14:paraId="0601AA4E" w14:textId="680FAE08" w:rsidR="00995EFE" w:rsidRDefault="00995EFE" w:rsidP="0050015A">
            <w:pPr>
              <w:spacing w:before="60" w:after="60"/>
              <w:jc w:val="center"/>
              <w:rPr>
                <w:sz w:val="22"/>
                <w:szCs w:val="22"/>
              </w:rPr>
            </w:pPr>
            <w:r>
              <w:rPr>
                <w:sz w:val="22"/>
                <w:szCs w:val="22"/>
              </w:rPr>
              <w:t>011</w:t>
            </w:r>
            <w:r w:rsidR="0050015A">
              <w:rPr>
                <w:sz w:val="22"/>
                <w:szCs w:val="22"/>
              </w:rPr>
              <w:t>9</w:t>
            </w:r>
            <w:r>
              <w:rPr>
                <w:sz w:val="22"/>
                <w:szCs w:val="22"/>
              </w:rPr>
              <w:t>9</w:t>
            </w:r>
          </w:p>
        </w:tc>
        <w:tc>
          <w:tcPr>
            <w:tcW w:w="432" w:type="dxa"/>
            <w:gridSpan w:val="4"/>
            <w:noWrap/>
          </w:tcPr>
          <w:p w14:paraId="08EF14E2" w14:textId="0CCDF3D4" w:rsidR="00995EFE" w:rsidRPr="004A3F30" w:rsidRDefault="00995EFE" w:rsidP="0042631A">
            <w:pPr>
              <w:spacing w:before="60" w:after="60"/>
              <w:jc w:val="center"/>
              <w:rPr>
                <w:sz w:val="22"/>
                <w:szCs w:val="22"/>
              </w:rPr>
            </w:pPr>
            <w:r>
              <w:rPr>
                <w:sz w:val="22"/>
                <w:szCs w:val="22"/>
              </w:rPr>
              <w:t>C</w:t>
            </w:r>
          </w:p>
        </w:tc>
        <w:tc>
          <w:tcPr>
            <w:tcW w:w="8081" w:type="dxa"/>
            <w:gridSpan w:val="14"/>
            <w:noWrap/>
          </w:tcPr>
          <w:p w14:paraId="5700CB76" w14:textId="21D6711C" w:rsidR="00995EFE" w:rsidRPr="004A3F30" w:rsidRDefault="00A20172" w:rsidP="008C14B2">
            <w:pPr>
              <w:spacing w:before="60" w:after="60"/>
              <w:rPr>
                <w:sz w:val="22"/>
                <w:szCs w:val="22"/>
              </w:rPr>
            </w:pPr>
            <w:r w:rsidRPr="00A20172">
              <w:rPr>
                <w:sz w:val="22"/>
                <w:szCs w:val="22"/>
              </w:rPr>
              <w:t>Classe du personnel</w:t>
            </w:r>
          </w:p>
        </w:tc>
      </w:tr>
      <w:tr w:rsidR="00F15E4F" w:rsidRPr="00C86C11" w14:paraId="45FAFFCF" w14:textId="77777777" w:rsidTr="003D6AC2">
        <w:trPr>
          <w:gridBefore w:val="5"/>
          <w:wBefore w:w="1969" w:type="dxa"/>
          <w:trHeight w:val="300"/>
        </w:trPr>
        <w:tc>
          <w:tcPr>
            <w:tcW w:w="3762" w:type="dxa"/>
            <w:gridSpan w:val="9"/>
          </w:tcPr>
          <w:p w14:paraId="5B265B87" w14:textId="4423C256" w:rsidR="00F15E4F" w:rsidRDefault="00F15E4F" w:rsidP="0042631A">
            <w:pPr>
              <w:spacing w:before="60" w:after="60"/>
              <w:rPr>
                <w:sz w:val="22"/>
                <w:szCs w:val="22"/>
              </w:rPr>
            </w:pPr>
            <w:proofErr w:type="spellStart"/>
            <w:r w:rsidRPr="00F15E4F">
              <w:rPr>
                <w:sz w:val="22"/>
                <w:szCs w:val="22"/>
              </w:rPr>
              <w:t>subsidizedMeanWorkingHours</w:t>
            </w:r>
            <w:proofErr w:type="spellEnd"/>
          </w:p>
        </w:tc>
        <w:tc>
          <w:tcPr>
            <w:tcW w:w="1032" w:type="dxa"/>
            <w:gridSpan w:val="6"/>
            <w:noWrap/>
          </w:tcPr>
          <w:p w14:paraId="69921E43" w14:textId="12D2B87F" w:rsidR="00F15E4F" w:rsidRDefault="00F15E4F" w:rsidP="00814369">
            <w:pPr>
              <w:spacing w:before="60" w:after="60"/>
              <w:jc w:val="center"/>
              <w:rPr>
                <w:sz w:val="22"/>
                <w:szCs w:val="22"/>
              </w:rPr>
            </w:pPr>
            <w:r>
              <w:rPr>
                <w:sz w:val="22"/>
                <w:szCs w:val="22"/>
              </w:rPr>
              <w:t>01203</w:t>
            </w:r>
          </w:p>
        </w:tc>
        <w:tc>
          <w:tcPr>
            <w:tcW w:w="432" w:type="dxa"/>
            <w:gridSpan w:val="4"/>
            <w:noWrap/>
          </w:tcPr>
          <w:p w14:paraId="259FD07A" w14:textId="0630A957" w:rsidR="00F15E4F" w:rsidRPr="004A3F30" w:rsidRDefault="00F15E4F" w:rsidP="0042631A">
            <w:pPr>
              <w:spacing w:before="60" w:after="60"/>
              <w:jc w:val="center"/>
              <w:rPr>
                <w:sz w:val="22"/>
                <w:szCs w:val="22"/>
              </w:rPr>
            </w:pPr>
            <w:r>
              <w:rPr>
                <w:sz w:val="22"/>
                <w:szCs w:val="22"/>
              </w:rPr>
              <w:t>C</w:t>
            </w:r>
          </w:p>
        </w:tc>
        <w:tc>
          <w:tcPr>
            <w:tcW w:w="8081" w:type="dxa"/>
            <w:gridSpan w:val="14"/>
            <w:noWrap/>
          </w:tcPr>
          <w:p w14:paraId="7F0D8D84" w14:textId="431ADFA1" w:rsidR="00F15E4F" w:rsidRPr="004A3F30" w:rsidRDefault="00F15E4F" w:rsidP="008C14B2">
            <w:pPr>
              <w:spacing w:before="60" w:after="60"/>
              <w:rPr>
                <w:sz w:val="22"/>
                <w:szCs w:val="22"/>
              </w:rPr>
            </w:pPr>
            <w:r w:rsidRPr="00F15E4F">
              <w:rPr>
                <w:sz w:val="22"/>
                <w:szCs w:val="22"/>
              </w:rPr>
              <w:t>Nombre moyen d’heures par semaine subsidiées du travailleur</w:t>
            </w:r>
          </w:p>
        </w:tc>
      </w:tr>
      <w:tr w:rsidR="00814369" w:rsidRPr="00C86C11" w14:paraId="1C87CB6F" w14:textId="77777777" w:rsidTr="003D6AC2">
        <w:trPr>
          <w:gridBefore w:val="5"/>
          <w:wBefore w:w="1969" w:type="dxa"/>
          <w:trHeight w:val="300"/>
        </w:trPr>
        <w:tc>
          <w:tcPr>
            <w:tcW w:w="3762" w:type="dxa"/>
            <w:gridSpan w:val="9"/>
          </w:tcPr>
          <w:p w14:paraId="36CE23E2" w14:textId="77777777" w:rsidR="00814369" w:rsidRPr="004A3F30" w:rsidRDefault="00814369" w:rsidP="0042631A">
            <w:pPr>
              <w:spacing w:before="60" w:after="60"/>
              <w:rPr>
                <w:sz w:val="22"/>
                <w:szCs w:val="22"/>
              </w:rPr>
            </w:pPr>
            <w:proofErr w:type="spellStart"/>
            <w:r>
              <w:rPr>
                <w:sz w:val="22"/>
                <w:szCs w:val="22"/>
              </w:rPr>
              <w:t>v</w:t>
            </w:r>
            <w:r w:rsidRPr="004A3F30">
              <w:rPr>
                <w:sz w:val="22"/>
                <w:szCs w:val="22"/>
              </w:rPr>
              <w:t>ersionNbr</w:t>
            </w:r>
            <w:proofErr w:type="spellEnd"/>
          </w:p>
        </w:tc>
        <w:tc>
          <w:tcPr>
            <w:tcW w:w="1032" w:type="dxa"/>
            <w:gridSpan w:val="6"/>
            <w:noWrap/>
          </w:tcPr>
          <w:p w14:paraId="1D43620E" w14:textId="77777777" w:rsidR="00814369" w:rsidRPr="004A3F30" w:rsidRDefault="00814369" w:rsidP="00814369">
            <w:pPr>
              <w:spacing w:before="60" w:after="60"/>
              <w:jc w:val="center"/>
              <w:rPr>
                <w:sz w:val="22"/>
                <w:szCs w:val="22"/>
              </w:rPr>
            </w:pPr>
            <w:r>
              <w:rPr>
                <w:sz w:val="22"/>
                <w:szCs w:val="22"/>
              </w:rPr>
              <w:t>100046</w:t>
            </w:r>
          </w:p>
        </w:tc>
        <w:tc>
          <w:tcPr>
            <w:tcW w:w="432" w:type="dxa"/>
            <w:gridSpan w:val="4"/>
            <w:noWrap/>
            <w:hideMark/>
          </w:tcPr>
          <w:p w14:paraId="3D157B78"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hideMark/>
          </w:tcPr>
          <w:p w14:paraId="7C2E6FE6" w14:textId="77777777" w:rsidR="00814369" w:rsidRPr="004A3F30" w:rsidRDefault="00814369" w:rsidP="008C14B2">
            <w:pPr>
              <w:spacing w:before="60" w:after="60"/>
              <w:rPr>
                <w:sz w:val="22"/>
                <w:szCs w:val="22"/>
              </w:rPr>
            </w:pPr>
            <w:r w:rsidRPr="004A3F30">
              <w:rPr>
                <w:sz w:val="22"/>
                <w:szCs w:val="22"/>
              </w:rPr>
              <w:t>Numéro de version</w:t>
            </w:r>
          </w:p>
        </w:tc>
      </w:tr>
      <w:tr w:rsidR="00814369" w:rsidRPr="00035867" w14:paraId="1D705CA3" w14:textId="77777777" w:rsidTr="003D6AC2">
        <w:trPr>
          <w:gridBefore w:val="5"/>
          <w:wBefore w:w="1969" w:type="dxa"/>
          <w:trHeight w:val="300"/>
        </w:trPr>
        <w:tc>
          <w:tcPr>
            <w:tcW w:w="3762" w:type="dxa"/>
            <w:gridSpan w:val="9"/>
          </w:tcPr>
          <w:p w14:paraId="209424FD" w14:textId="77777777" w:rsidR="00814369" w:rsidRPr="004A3F30" w:rsidRDefault="00814369" w:rsidP="0042631A">
            <w:pPr>
              <w:spacing w:before="60" w:after="60"/>
              <w:rPr>
                <w:sz w:val="22"/>
                <w:szCs w:val="22"/>
              </w:rPr>
            </w:pPr>
            <w:proofErr w:type="spellStart"/>
            <w:r>
              <w:rPr>
                <w:sz w:val="22"/>
                <w:szCs w:val="22"/>
              </w:rPr>
              <w:t>r</w:t>
            </w:r>
            <w:r w:rsidRPr="004A3F30">
              <w:rPr>
                <w:sz w:val="22"/>
                <w:szCs w:val="22"/>
              </w:rPr>
              <w:t>egionalizationCodeDeduction</w:t>
            </w:r>
            <w:proofErr w:type="spellEnd"/>
          </w:p>
        </w:tc>
        <w:tc>
          <w:tcPr>
            <w:tcW w:w="1032" w:type="dxa"/>
            <w:gridSpan w:val="6"/>
            <w:noWrap/>
          </w:tcPr>
          <w:p w14:paraId="6E5BB235" w14:textId="77777777" w:rsidR="00814369" w:rsidRPr="004A3F30" w:rsidRDefault="00814369" w:rsidP="00814369">
            <w:pPr>
              <w:spacing w:before="60" w:after="60"/>
              <w:jc w:val="center"/>
              <w:rPr>
                <w:sz w:val="22"/>
                <w:szCs w:val="22"/>
              </w:rPr>
            </w:pPr>
            <w:r>
              <w:rPr>
                <w:sz w:val="22"/>
                <w:szCs w:val="22"/>
              </w:rPr>
              <w:t>-</w:t>
            </w:r>
          </w:p>
        </w:tc>
        <w:tc>
          <w:tcPr>
            <w:tcW w:w="432" w:type="dxa"/>
            <w:gridSpan w:val="4"/>
            <w:noWrap/>
          </w:tcPr>
          <w:p w14:paraId="4ED09337"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tcPr>
          <w:p w14:paraId="32AC777A" w14:textId="77777777" w:rsidR="00814369" w:rsidRPr="004A3F30" w:rsidRDefault="00814369" w:rsidP="008C14B2">
            <w:pPr>
              <w:autoSpaceDE w:val="0"/>
              <w:autoSpaceDN w:val="0"/>
              <w:adjustRightInd w:val="0"/>
              <w:spacing w:before="60" w:after="60"/>
              <w:rPr>
                <w:color w:val="000000"/>
                <w:sz w:val="22"/>
                <w:szCs w:val="22"/>
                <w:lang w:eastAsia="en-GB"/>
              </w:rPr>
            </w:pPr>
            <w:r w:rsidRPr="004A3F30">
              <w:rPr>
                <w:color w:val="000000"/>
                <w:sz w:val="22"/>
                <w:szCs w:val="22"/>
                <w:lang w:eastAsia="en-GB"/>
              </w:rPr>
              <w:t>Code régionalisation réductions groupe cible</w:t>
            </w:r>
          </w:p>
        </w:tc>
      </w:tr>
      <w:tr w:rsidR="00814369" w:rsidRPr="00035867" w14:paraId="3F6B4F66" w14:textId="77777777" w:rsidTr="003D6AC2">
        <w:trPr>
          <w:gridBefore w:val="5"/>
          <w:wBefore w:w="1969" w:type="dxa"/>
          <w:trHeight w:val="300"/>
        </w:trPr>
        <w:tc>
          <w:tcPr>
            <w:tcW w:w="3762" w:type="dxa"/>
            <w:gridSpan w:val="9"/>
          </w:tcPr>
          <w:p w14:paraId="7A9EA078" w14:textId="77777777" w:rsidR="00814369" w:rsidRPr="004A3F30" w:rsidRDefault="00814369" w:rsidP="0042631A">
            <w:pPr>
              <w:spacing w:before="60" w:after="60"/>
              <w:rPr>
                <w:sz w:val="22"/>
                <w:szCs w:val="22"/>
              </w:rPr>
            </w:pPr>
            <w:proofErr w:type="spellStart"/>
            <w:r>
              <w:rPr>
                <w:sz w:val="22"/>
                <w:szCs w:val="22"/>
              </w:rPr>
              <w:t>l</w:t>
            </w:r>
            <w:r w:rsidRPr="004A3F30">
              <w:rPr>
                <w:sz w:val="22"/>
                <w:szCs w:val="22"/>
              </w:rPr>
              <w:t>ocalUnitC</w:t>
            </w:r>
            <w:r>
              <w:rPr>
                <w:sz w:val="22"/>
                <w:szCs w:val="22"/>
              </w:rPr>
              <w:t>ityNis</w:t>
            </w:r>
            <w:r w:rsidRPr="004A3F30">
              <w:rPr>
                <w:sz w:val="22"/>
                <w:szCs w:val="22"/>
              </w:rPr>
              <w:t>Code</w:t>
            </w:r>
            <w:proofErr w:type="spellEnd"/>
          </w:p>
        </w:tc>
        <w:tc>
          <w:tcPr>
            <w:tcW w:w="1032" w:type="dxa"/>
            <w:gridSpan w:val="6"/>
            <w:noWrap/>
          </w:tcPr>
          <w:p w14:paraId="327F11D5" w14:textId="77777777" w:rsidR="00814369" w:rsidRPr="004A3F30" w:rsidRDefault="00814369" w:rsidP="00814369">
            <w:pPr>
              <w:spacing w:before="60" w:after="60"/>
              <w:jc w:val="center"/>
              <w:rPr>
                <w:sz w:val="22"/>
                <w:szCs w:val="22"/>
              </w:rPr>
            </w:pPr>
            <w:r>
              <w:rPr>
                <w:sz w:val="22"/>
                <w:szCs w:val="22"/>
              </w:rPr>
              <w:t>-</w:t>
            </w:r>
          </w:p>
        </w:tc>
        <w:tc>
          <w:tcPr>
            <w:tcW w:w="432" w:type="dxa"/>
            <w:gridSpan w:val="4"/>
            <w:noWrap/>
          </w:tcPr>
          <w:p w14:paraId="4FDBE421" w14:textId="77777777" w:rsidR="00814369" w:rsidRPr="004A3F30" w:rsidRDefault="00814369" w:rsidP="0042631A">
            <w:pPr>
              <w:spacing w:before="60" w:after="60"/>
              <w:jc w:val="center"/>
              <w:rPr>
                <w:sz w:val="22"/>
                <w:szCs w:val="22"/>
              </w:rPr>
            </w:pPr>
            <w:r w:rsidRPr="004A3F30">
              <w:rPr>
                <w:sz w:val="22"/>
                <w:szCs w:val="22"/>
              </w:rPr>
              <w:t>C</w:t>
            </w:r>
          </w:p>
        </w:tc>
        <w:tc>
          <w:tcPr>
            <w:tcW w:w="8081" w:type="dxa"/>
            <w:gridSpan w:val="14"/>
            <w:noWrap/>
          </w:tcPr>
          <w:p w14:paraId="41CBB854" w14:textId="77777777" w:rsidR="00814369" w:rsidRPr="004A3F30" w:rsidRDefault="00814369" w:rsidP="008C14B2">
            <w:pPr>
              <w:keepNext/>
              <w:keepLines/>
              <w:spacing w:before="60" w:after="60"/>
              <w:rPr>
                <w:bCs/>
                <w:sz w:val="22"/>
                <w:szCs w:val="22"/>
              </w:rPr>
            </w:pPr>
            <w:r w:rsidRPr="004A3F30">
              <w:rPr>
                <w:bCs/>
                <w:sz w:val="22"/>
                <w:szCs w:val="22"/>
              </w:rPr>
              <w:t>Code INS de la commune de l’unité locale</w:t>
            </w:r>
          </w:p>
        </w:tc>
      </w:tr>
      <w:tr w:rsidR="00814369" w:rsidRPr="00035867" w14:paraId="40F612AD" w14:textId="77777777" w:rsidTr="003D6AC2">
        <w:trPr>
          <w:gridBefore w:val="6"/>
          <w:wBefore w:w="2556" w:type="dxa"/>
          <w:trHeight w:val="300"/>
        </w:trPr>
        <w:tc>
          <w:tcPr>
            <w:tcW w:w="12720" w:type="dxa"/>
            <w:gridSpan w:val="32"/>
            <w:shd w:val="clear" w:color="auto" w:fill="F2F2F2" w:themeFill="background1" w:themeFillShade="F2"/>
          </w:tcPr>
          <w:p w14:paraId="12D1D094" w14:textId="77777777" w:rsidR="00814369" w:rsidRPr="004A3F30" w:rsidRDefault="00814369" w:rsidP="008C14B2">
            <w:pPr>
              <w:spacing w:before="60" w:after="60"/>
              <w:rPr>
                <w:b/>
                <w:sz w:val="22"/>
                <w:szCs w:val="22"/>
              </w:rPr>
            </w:pPr>
            <w:proofErr w:type="spellStart"/>
            <w:r>
              <w:rPr>
                <w:b/>
                <w:sz w:val="22"/>
                <w:szCs w:val="22"/>
              </w:rPr>
              <w:lastRenderedPageBreak/>
              <w:t>a</w:t>
            </w:r>
            <w:r w:rsidRPr="004A3F30">
              <w:rPr>
                <w:b/>
                <w:sz w:val="22"/>
                <w:szCs w:val="22"/>
              </w:rPr>
              <w:t>ttOccupationInformation</w:t>
            </w:r>
            <w:proofErr w:type="spellEnd"/>
          </w:p>
          <w:p w14:paraId="163B6D0C" w14:textId="77777777" w:rsidR="00814369" w:rsidRPr="00C86C11" w:rsidRDefault="00814369" w:rsidP="008C14B2">
            <w:pPr>
              <w:spacing w:before="60" w:after="60"/>
              <w:rPr>
                <w:szCs w:val="22"/>
              </w:rPr>
            </w:pPr>
            <w:r w:rsidRPr="00C86C11">
              <w:rPr>
                <w:szCs w:val="22"/>
              </w:rPr>
              <w:t>Facultatif</w:t>
            </w:r>
          </w:p>
          <w:p w14:paraId="00D33071" w14:textId="77777777" w:rsidR="00814369" w:rsidRPr="00C86C11" w:rsidRDefault="00814369" w:rsidP="008C14B2">
            <w:pPr>
              <w:spacing w:before="60" w:after="60"/>
              <w:rPr>
                <w:b/>
                <w:bCs/>
                <w:szCs w:val="22"/>
              </w:rPr>
            </w:pPr>
            <w:r w:rsidRPr="00C86C11">
              <w:rPr>
                <w:bCs/>
                <w:szCs w:val="22"/>
              </w:rPr>
              <w:t>Niveau "Occupation - informations"</w:t>
            </w:r>
            <w:r w:rsidRPr="00C86C11">
              <w:rPr>
                <w:b/>
                <w:bCs/>
                <w:szCs w:val="22"/>
              </w:rPr>
              <w:t xml:space="preserve"> </w:t>
            </w:r>
          </w:p>
        </w:tc>
      </w:tr>
      <w:tr w:rsidR="00814369" w:rsidRPr="00035867" w14:paraId="1EF0B4F9" w14:textId="77777777" w:rsidTr="003D6AC2">
        <w:trPr>
          <w:gridBefore w:val="6"/>
          <w:wBefore w:w="2556" w:type="dxa"/>
          <w:trHeight w:val="300"/>
        </w:trPr>
        <w:tc>
          <w:tcPr>
            <w:tcW w:w="4346" w:type="dxa"/>
            <w:gridSpan w:val="15"/>
          </w:tcPr>
          <w:p w14:paraId="3B375675" w14:textId="77777777" w:rsidR="00814369" w:rsidRPr="004A3F30" w:rsidRDefault="00814369" w:rsidP="0042631A">
            <w:pPr>
              <w:spacing w:before="60" w:after="60"/>
              <w:rPr>
                <w:sz w:val="22"/>
                <w:szCs w:val="22"/>
              </w:rPr>
            </w:pPr>
            <w:proofErr w:type="spellStart"/>
            <w:r>
              <w:rPr>
                <w:sz w:val="22"/>
                <w:szCs w:val="22"/>
              </w:rPr>
              <w:t>s</w:t>
            </w:r>
            <w:r w:rsidRPr="004A3F30">
              <w:rPr>
                <w:sz w:val="22"/>
                <w:szCs w:val="22"/>
              </w:rPr>
              <w:t>ixMonthsIllnessDate</w:t>
            </w:r>
            <w:proofErr w:type="spellEnd"/>
          </w:p>
        </w:tc>
        <w:tc>
          <w:tcPr>
            <w:tcW w:w="1175" w:type="dxa"/>
            <w:gridSpan w:val="10"/>
            <w:noWrap/>
          </w:tcPr>
          <w:p w14:paraId="54FCA31D" w14:textId="77777777" w:rsidR="00814369" w:rsidRPr="004A3F30" w:rsidRDefault="00814369" w:rsidP="00814369">
            <w:pPr>
              <w:spacing w:before="60" w:after="60"/>
              <w:jc w:val="center"/>
              <w:rPr>
                <w:sz w:val="22"/>
                <w:szCs w:val="22"/>
              </w:rPr>
            </w:pPr>
            <w:r>
              <w:rPr>
                <w:sz w:val="22"/>
                <w:szCs w:val="22"/>
              </w:rPr>
              <w:t>00728</w:t>
            </w:r>
          </w:p>
        </w:tc>
        <w:tc>
          <w:tcPr>
            <w:tcW w:w="588" w:type="dxa"/>
            <w:gridSpan w:val="3"/>
            <w:noWrap/>
            <w:hideMark/>
          </w:tcPr>
          <w:p w14:paraId="7B0A7CDA"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5C64B7EC" w14:textId="77777777" w:rsidR="00814369" w:rsidRPr="004A3F30" w:rsidRDefault="00814369" w:rsidP="008C14B2">
            <w:pPr>
              <w:spacing w:before="60" w:after="60"/>
              <w:rPr>
                <w:sz w:val="22"/>
                <w:szCs w:val="22"/>
              </w:rPr>
            </w:pPr>
            <w:r w:rsidRPr="004A3F30">
              <w:rPr>
                <w:sz w:val="22"/>
                <w:szCs w:val="22"/>
              </w:rPr>
              <w:t>Date à laquelle un membre du personnel nommé est malade depuis 6 mois ou plus</w:t>
            </w:r>
          </w:p>
        </w:tc>
      </w:tr>
      <w:tr w:rsidR="00814369" w:rsidRPr="004A3F30" w14:paraId="0507982E" w14:textId="77777777" w:rsidTr="003D6AC2">
        <w:trPr>
          <w:gridBefore w:val="6"/>
          <w:wBefore w:w="2556" w:type="dxa"/>
          <w:trHeight w:val="300"/>
        </w:trPr>
        <w:tc>
          <w:tcPr>
            <w:tcW w:w="4346" w:type="dxa"/>
            <w:gridSpan w:val="15"/>
          </w:tcPr>
          <w:p w14:paraId="135B7EF0" w14:textId="77777777" w:rsidR="00814369" w:rsidRPr="004A3F30" w:rsidRDefault="00814369" w:rsidP="0042631A">
            <w:pPr>
              <w:spacing w:before="60" w:after="60"/>
              <w:rPr>
                <w:sz w:val="22"/>
                <w:szCs w:val="22"/>
              </w:rPr>
            </w:pPr>
            <w:proofErr w:type="spellStart"/>
            <w:r>
              <w:rPr>
                <w:sz w:val="22"/>
                <w:szCs w:val="22"/>
              </w:rPr>
              <w:t>h</w:t>
            </w:r>
            <w:r w:rsidRPr="004A3F30">
              <w:rPr>
                <w:sz w:val="22"/>
                <w:szCs w:val="22"/>
              </w:rPr>
              <w:t>orecaExtra</w:t>
            </w:r>
            <w:proofErr w:type="spellEnd"/>
          </w:p>
        </w:tc>
        <w:tc>
          <w:tcPr>
            <w:tcW w:w="1175" w:type="dxa"/>
            <w:gridSpan w:val="10"/>
            <w:noWrap/>
          </w:tcPr>
          <w:p w14:paraId="382185CB" w14:textId="77777777" w:rsidR="00814369" w:rsidRPr="004A3F30" w:rsidRDefault="00814369" w:rsidP="00814369">
            <w:pPr>
              <w:spacing w:before="60" w:after="60"/>
              <w:jc w:val="center"/>
              <w:rPr>
                <w:sz w:val="22"/>
                <w:szCs w:val="22"/>
              </w:rPr>
            </w:pPr>
            <w:r>
              <w:rPr>
                <w:sz w:val="22"/>
                <w:szCs w:val="22"/>
              </w:rPr>
              <w:t>00795</w:t>
            </w:r>
          </w:p>
        </w:tc>
        <w:tc>
          <w:tcPr>
            <w:tcW w:w="588" w:type="dxa"/>
            <w:gridSpan w:val="3"/>
            <w:noWrap/>
          </w:tcPr>
          <w:p w14:paraId="791696F5"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tcPr>
          <w:p w14:paraId="72AA2984" w14:textId="77777777" w:rsidR="00814369" w:rsidRPr="004A3F30" w:rsidRDefault="00814369" w:rsidP="008C14B2">
            <w:pPr>
              <w:spacing w:before="60" w:after="60"/>
              <w:rPr>
                <w:sz w:val="22"/>
                <w:szCs w:val="22"/>
              </w:rPr>
            </w:pPr>
            <w:r w:rsidRPr="004A3F30">
              <w:rPr>
                <w:sz w:val="22"/>
                <w:szCs w:val="22"/>
              </w:rPr>
              <w:t xml:space="preserve">Extra de </w:t>
            </w:r>
            <w:proofErr w:type="spellStart"/>
            <w:r w:rsidRPr="004A3F30">
              <w:rPr>
                <w:sz w:val="22"/>
                <w:szCs w:val="22"/>
              </w:rPr>
              <w:t>l'horeca</w:t>
            </w:r>
            <w:proofErr w:type="spellEnd"/>
          </w:p>
        </w:tc>
      </w:tr>
      <w:tr w:rsidR="00814369" w:rsidRPr="00035867" w14:paraId="58984C9A" w14:textId="77777777" w:rsidTr="003D6AC2">
        <w:trPr>
          <w:gridBefore w:val="6"/>
          <w:wBefore w:w="2556" w:type="dxa"/>
          <w:trHeight w:val="300"/>
        </w:trPr>
        <w:tc>
          <w:tcPr>
            <w:tcW w:w="4346" w:type="dxa"/>
            <w:gridSpan w:val="15"/>
          </w:tcPr>
          <w:p w14:paraId="0F65CD7E" w14:textId="77777777" w:rsidR="00814369" w:rsidRDefault="00814369" w:rsidP="0042631A">
            <w:pPr>
              <w:spacing w:before="60" w:after="60"/>
              <w:rPr>
                <w:sz w:val="22"/>
                <w:szCs w:val="22"/>
              </w:rPr>
            </w:pPr>
            <w:proofErr w:type="spellStart"/>
            <w:r>
              <w:rPr>
                <w:sz w:val="22"/>
                <w:szCs w:val="22"/>
              </w:rPr>
              <w:t>postedWorker</w:t>
            </w:r>
            <w:proofErr w:type="spellEnd"/>
          </w:p>
        </w:tc>
        <w:tc>
          <w:tcPr>
            <w:tcW w:w="1175" w:type="dxa"/>
            <w:gridSpan w:val="10"/>
            <w:noWrap/>
          </w:tcPr>
          <w:p w14:paraId="4F8917C4" w14:textId="77777777" w:rsidR="00814369" w:rsidRDefault="00814369" w:rsidP="00814369">
            <w:pPr>
              <w:spacing w:before="60" w:after="60"/>
              <w:jc w:val="center"/>
              <w:rPr>
                <w:sz w:val="22"/>
                <w:szCs w:val="22"/>
              </w:rPr>
            </w:pPr>
            <w:r>
              <w:rPr>
                <w:sz w:val="22"/>
                <w:szCs w:val="22"/>
              </w:rPr>
              <w:t>00893</w:t>
            </w:r>
          </w:p>
        </w:tc>
        <w:tc>
          <w:tcPr>
            <w:tcW w:w="588" w:type="dxa"/>
            <w:gridSpan w:val="3"/>
            <w:noWrap/>
          </w:tcPr>
          <w:p w14:paraId="59618E7F" w14:textId="77777777" w:rsidR="00814369" w:rsidRPr="004A3F30" w:rsidRDefault="008A6C5C" w:rsidP="0042631A">
            <w:pPr>
              <w:spacing w:before="60" w:after="60"/>
              <w:jc w:val="center"/>
              <w:rPr>
                <w:sz w:val="22"/>
                <w:szCs w:val="22"/>
              </w:rPr>
            </w:pPr>
            <w:r>
              <w:rPr>
                <w:sz w:val="22"/>
                <w:szCs w:val="22"/>
              </w:rPr>
              <w:t>C</w:t>
            </w:r>
          </w:p>
        </w:tc>
        <w:tc>
          <w:tcPr>
            <w:tcW w:w="6611" w:type="dxa"/>
            <w:gridSpan w:val="4"/>
            <w:noWrap/>
          </w:tcPr>
          <w:p w14:paraId="0EA4853E" w14:textId="77777777" w:rsidR="00814369" w:rsidRPr="004A3F30" w:rsidRDefault="00814369" w:rsidP="00814369">
            <w:pPr>
              <w:spacing w:before="60" w:after="60"/>
              <w:rPr>
                <w:sz w:val="22"/>
                <w:szCs w:val="22"/>
              </w:rPr>
            </w:pPr>
            <w:r>
              <w:rPr>
                <w:sz w:val="22"/>
                <w:szCs w:val="22"/>
              </w:rPr>
              <w:t>Personnel mis à disposition</w:t>
            </w:r>
          </w:p>
        </w:tc>
      </w:tr>
      <w:tr w:rsidR="00814369" w:rsidRPr="00035867" w14:paraId="6198BAFF" w14:textId="77777777" w:rsidTr="003D6AC2">
        <w:trPr>
          <w:gridBefore w:val="6"/>
          <w:wBefore w:w="2556" w:type="dxa"/>
          <w:trHeight w:val="300"/>
        </w:trPr>
        <w:tc>
          <w:tcPr>
            <w:tcW w:w="4346" w:type="dxa"/>
            <w:gridSpan w:val="15"/>
          </w:tcPr>
          <w:p w14:paraId="65BF88CF" w14:textId="77777777" w:rsidR="00814369" w:rsidRPr="004A3F30" w:rsidRDefault="00814369" w:rsidP="0042631A">
            <w:pPr>
              <w:spacing w:before="60" w:after="60"/>
              <w:rPr>
                <w:sz w:val="22"/>
                <w:szCs w:val="22"/>
              </w:rPr>
            </w:pPr>
            <w:proofErr w:type="spellStart"/>
            <w:r>
              <w:rPr>
                <w:sz w:val="22"/>
                <w:szCs w:val="22"/>
              </w:rPr>
              <w:t>h</w:t>
            </w:r>
            <w:r w:rsidRPr="004A3F30">
              <w:rPr>
                <w:sz w:val="22"/>
                <w:szCs w:val="22"/>
              </w:rPr>
              <w:t>ourRemunInThousandthOfEuro</w:t>
            </w:r>
            <w:proofErr w:type="spellEnd"/>
          </w:p>
        </w:tc>
        <w:tc>
          <w:tcPr>
            <w:tcW w:w="1175" w:type="dxa"/>
            <w:gridSpan w:val="10"/>
            <w:noWrap/>
          </w:tcPr>
          <w:p w14:paraId="7FF0575E" w14:textId="77777777" w:rsidR="00814369" w:rsidRPr="004A3F30" w:rsidRDefault="00814369" w:rsidP="00814369">
            <w:pPr>
              <w:spacing w:before="60" w:after="60"/>
              <w:jc w:val="center"/>
              <w:rPr>
                <w:sz w:val="22"/>
                <w:szCs w:val="22"/>
              </w:rPr>
            </w:pPr>
            <w:r>
              <w:rPr>
                <w:sz w:val="22"/>
                <w:szCs w:val="22"/>
              </w:rPr>
              <w:t>00862</w:t>
            </w:r>
          </w:p>
        </w:tc>
        <w:tc>
          <w:tcPr>
            <w:tcW w:w="588" w:type="dxa"/>
            <w:gridSpan w:val="3"/>
            <w:noWrap/>
            <w:hideMark/>
          </w:tcPr>
          <w:p w14:paraId="4254C01D"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485AE1E4" w14:textId="77777777" w:rsidR="00814369" w:rsidRPr="004A3F30" w:rsidRDefault="00814369" w:rsidP="008C14B2">
            <w:pPr>
              <w:spacing w:before="60" w:after="60"/>
              <w:rPr>
                <w:sz w:val="22"/>
                <w:szCs w:val="22"/>
              </w:rPr>
            </w:pPr>
            <w:r w:rsidRPr="004A3F30">
              <w:rPr>
                <w:sz w:val="22"/>
                <w:szCs w:val="22"/>
              </w:rPr>
              <w:t xml:space="preserve">Salaire horaire en millièmes d’euro </w:t>
            </w:r>
          </w:p>
        </w:tc>
      </w:tr>
      <w:tr w:rsidR="00814369" w:rsidRPr="00035867" w14:paraId="47AD91A4" w14:textId="77777777" w:rsidTr="003D6AC2">
        <w:trPr>
          <w:gridBefore w:val="6"/>
          <w:wBefore w:w="2556" w:type="dxa"/>
          <w:trHeight w:val="300"/>
        </w:trPr>
        <w:tc>
          <w:tcPr>
            <w:tcW w:w="4346" w:type="dxa"/>
            <w:gridSpan w:val="15"/>
          </w:tcPr>
          <w:p w14:paraId="3B4ABA4E" w14:textId="77777777" w:rsidR="00814369" w:rsidRPr="004A3F30" w:rsidRDefault="00814369" w:rsidP="0042631A">
            <w:pPr>
              <w:spacing w:before="60" w:after="60"/>
              <w:rPr>
                <w:sz w:val="22"/>
                <w:szCs w:val="22"/>
              </w:rPr>
            </w:pPr>
            <w:proofErr w:type="spellStart"/>
            <w:r>
              <w:rPr>
                <w:sz w:val="22"/>
                <w:szCs w:val="22"/>
              </w:rPr>
              <w:t>f</w:t>
            </w:r>
            <w:r w:rsidRPr="004A3F30">
              <w:rPr>
                <w:sz w:val="22"/>
                <w:szCs w:val="22"/>
              </w:rPr>
              <w:t>irstWeekGuaranteedSalaryNbrDays</w:t>
            </w:r>
            <w:proofErr w:type="spellEnd"/>
          </w:p>
        </w:tc>
        <w:tc>
          <w:tcPr>
            <w:tcW w:w="1175" w:type="dxa"/>
            <w:gridSpan w:val="10"/>
            <w:noWrap/>
          </w:tcPr>
          <w:p w14:paraId="3CDA0ADE" w14:textId="77777777" w:rsidR="00814369" w:rsidRPr="004A3F30" w:rsidRDefault="00814369" w:rsidP="00814369">
            <w:pPr>
              <w:spacing w:before="60" w:after="60"/>
              <w:jc w:val="center"/>
              <w:rPr>
                <w:sz w:val="22"/>
                <w:szCs w:val="22"/>
              </w:rPr>
            </w:pPr>
            <w:r>
              <w:rPr>
                <w:sz w:val="22"/>
                <w:szCs w:val="22"/>
              </w:rPr>
              <w:t>01010</w:t>
            </w:r>
          </w:p>
        </w:tc>
        <w:tc>
          <w:tcPr>
            <w:tcW w:w="588" w:type="dxa"/>
            <w:gridSpan w:val="3"/>
            <w:noWrap/>
            <w:hideMark/>
          </w:tcPr>
          <w:p w14:paraId="13DFB9E6"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08EB5877" w14:textId="77777777" w:rsidR="00814369" w:rsidRPr="004A3F30" w:rsidRDefault="00814369" w:rsidP="008C14B2">
            <w:pPr>
              <w:spacing w:before="60" w:after="60"/>
              <w:rPr>
                <w:sz w:val="22"/>
                <w:szCs w:val="22"/>
              </w:rPr>
            </w:pPr>
            <w:r w:rsidRPr="004A3F30">
              <w:rPr>
                <w:sz w:val="22"/>
                <w:szCs w:val="22"/>
              </w:rPr>
              <w:t>Nombre de jours salaire garanti première semaine</w:t>
            </w:r>
          </w:p>
        </w:tc>
      </w:tr>
      <w:tr w:rsidR="00814369" w:rsidRPr="00035867" w14:paraId="7DCE196C" w14:textId="77777777" w:rsidTr="003D6AC2">
        <w:trPr>
          <w:gridBefore w:val="6"/>
          <w:wBefore w:w="2556" w:type="dxa"/>
          <w:trHeight w:val="300"/>
        </w:trPr>
        <w:tc>
          <w:tcPr>
            <w:tcW w:w="4346" w:type="dxa"/>
            <w:gridSpan w:val="15"/>
          </w:tcPr>
          <w:p w14:paraId="68B91432" w14:textId="77777777" w:rsidR="00814369" w:rsidRPr="004A3F30" w:rsidRDefault="00814369" w:rsidP="0042631A">
            <w:pPr>
              <w:spacing w:before="60" w:after="60"/>
              <w:rPr>
                <w:sz w:val="22"/>
                <w:szCs w:val="22"/>
              </w:rPr>
            </w:pPr>
            <w:proofErr w:type="spellStart"/>
            <w:r>
              <w:rPr>
                <w:sz w:val="22"/>
                <w:szCs w:val="22"/>
              </w:rPr>
              <w:t>i</w:t>
            </w:r>
            <w:r w:rsidRPr="004A3F30">
              <w:rPr>
                <w:sz w:val="22"/>
                <w:szCs w:val="22"/>
              </w:rPr>
              <w:t>llnessGrossRemunAmount</w:t>
            </w:r>
            <w:proofErr w:type="spellEnd"/>
          </w:p>
        </w:tc>
        <w:tc>
          <w:tcPr>
            <w:tcW w:w="1175" w:type="dxa"/>
            <w:gridSpan w:val="10"/>
            <w:noWrap/>
          </w:tcPr>
          <w:p w14:paraId="1F48B748" w14:textId="77777777" w:rsidR="00814369" w:rsidRPr="004A3F30" w:rsidRDefault="00814369" w:rsidP="00814369">
            <w:pPr>
              <w:spacing w:before="60" w:after="60"/>
              <w:jc w:val="center"/>
              <w:rPr>
                <w:sz w:val="22"/>
                <w:szCs w:val="22"/>
              </w:rPr>
            </w:pPr>
            <w:r>
              <w:rPr>
                <w:sz w:val="22"/>
                <w:szCs w:val="22"/>
              </w:rPr>
              <w:t>01011</w:t>
            </w:r>
          </w:p>
        </w:tc>
        <w:tc>
          <w:tcPr>
            <w:tcW w:w="588" w:type="dxa"/>
            <w:gridSpan w:val="3"/>
            <w:noWrap/>
            <w:hideMark/>
          </w:tcPr>
          <w:p w14:paraId="43ABF4F6"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36E156DC" w14:textId="77777777" w:rsidR="00814369" w:rsidRPr="004A3F30" w:rsidRDefault="00814369" w:rsidP="008C14B2">
            <w:pPr>
              <w:spacing w:before="60" w:after="60"/>
              <w:rPr>
                <w:sz w:val="22"/>
                <w:szCs w:val="22"/>
              </w:rPr>
            </w:pPr>
            <w:r w:rsidRPr="004A3F30">
              <w:rPr>
                <w:sz w:val="22"/>
                <w:szCs w:val="22"/>
              </w:rPr>
              <w:t>Rémunération brute payée en cas de maladie</w:t>
            </w:r>
          </w:p>
        </w:tc>
      </w:tr>
      <w:tr w:rsidR="00814369" w:rsidRPr="004A3F30" w14:paraId="6111C7AA" w14:textId="77777777" w:rsidTr="003D6AC2">
        <w:trPr>
          <w:gridBefore w:val="6"/>
          <w:wBefore w:w="2556" w:type="dxa"/>
          <w:trHeight w:val="300"/>
        </w:trPr>
        <w:tc>
          <w:tcPr>
            <w:tcW w:w="4346" w:type="dxa"/>
            <w:gridSpan w:val="15"/>
          </w:tcPr>
          <w:p w14:paraId="66B24CD4" w14:textId="77777777" w:rsidR="00814369" w:rsidRPr="004A3F30" w:rsidRDefault="00814369" w:rsidP="0042631A">
            <w:pPr>
              <w:spacing w:before="60" w:after="60"/>
              <w:rPr>
                <w:sz w:val="22"/>
                <w:szCs w:val="22"/>
              </w:rPr>
            </w:pPr>
            <w:proofErr w:type="spellStart"/>
            <w:r>
              <w:rPr>
                <w:sz w:val="22"/>
                <w:szCs w:val="22"/>
              </w:rPr>
              <w:t>psd</w:t>
            </w:r>
            <w:r w:rsidRPr="004A3F30">
              <w:rPr>
                <w:sz w:val="22"/>
                <w:szCs w:val="22"/>
              </w:rPr>
              <w:t>DcIExemption</w:t>
            </w:r>
            <w:proofErr w:type="spellEnd"/>
          </w:p>
        </w:tc>
        <w:tc>
          <w:tcPr>
            <w:tcW w:w="1175" w:type="dxa"/>
            <w:gridSpan w:val="10"/>
            <w:noWrap/>
          </w:tcPr>
          <w:p w14:paraId="613A3FF3" w14:textId="77777777" w:rsidR="00814369" w:rsidRPr="004A3F30" w:rsidRDefault="00814369" w:rsidP="00814369">
            <w:pPr>
              <w:spacing w:before="60" w:after="60"/>
              <w:jc w:val="center"/>
              <w:rPr>
                <w:sz w:val="22"/>
                <w:szCs w:val="22"/>
              </w:rPr>
            </w:pPr>
            <w:r>
              <w:rPr>
                <w:sz w:val="22"/>
                <w:szCs w:val="22"/>
              </w:rPr>
              <w:t>01012</w:t>
            </w:r>
          </w:p>
        </w:tc>
        <w:tc>
          <w:tcPr>
            <w:tcW w:w="588" w:type="dxa"/>
            <w:gridSpan w:val="3"/>
            <w:noWrap/>
            <w:hideMark/>
          </w:tcPr>
          <w:p w14:paraId="12B42C70"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25199264" w14:textId="77777777" w:rsidR="00814369" w:rsidRPr="004A3F30" w:rsidRDefault="00814369" w:rsidP="008C14B2">
            <w:pPr>
              <w:spacing w:before="60" w:after="60"/>
              <w:rPr>
                <w:sz w:val="22"/>
                <w:szCs w:val="22"/>
              </w:rPr>
            </w:pPr>
            <w:r w:rsidRPr="004A3F30">
              <w:rPr>
                <w:sz w:val="22"/>
                <w:szCs w:val="22"/>
              </w:rPr>
              <w:t>Dispense déclaration données PSD</w:t>
            </w:r>
          </w:p>
        </w:tc>
      </w:tr>
      <w:tr w:rsidR="00814369" w:rsidRPr="004A3F30" w14:paraId="2C9512B5" w14:textId="77777777" w:rsidTr="003D6AC2">
        <w:trPr>
          <w:gridBefore w:val="6"/>
          <w:wBefore w:w="2556" w:type="dxa"/>
          <w:trHeight w:val="300"/>
        </w:trPr>
        <w:tc>
          <w:tcPr>
            <w:tcW w:w="4346" w:type="dxa"/>
            <w:gridSpan w:val="15"/>
          </w:tcPr>
          <w:p w14:paraId="0225AD96" w14:textId="77777777" w:rsidR="00814369" w:rsidRPr="004A3F30" w:rsidRDefault="00814369" w:rsidP="0042631A">
            <w:pPr>
              <w:spacing w:before="60" w:after="60"/>
              <w:rPr>
                <w:sz w:val="22"/>
                <w:szCs w:val="22"/>
              </w:rPr>
            </w:pPr>
            <w:proofErr w:type="spellStart"/>
            <w:r>
              <w:rPr>
                <w:sz w:val="22"/>
                <w:szCs w:val="22"/>
              </w:rPr>
              <w:t>s</w:t>
            </w:r>
            <w:r w:rsidRPr="004A3F30">
              <w:rPr>
                <w:sz w:val="22"/>
                <w:szCs w:val="22"/>
              </w:rPr>
              <w:t>upplPensionContributionExemption</w:t>
            </w:r>
            <w:proofErr w:type="spellEnd"/>
          </w:p>
        </w:tc>
        <w:tc>
          <w:tcPr>
            <w:tcW w:w="1175" w:type="dxa"/>
            <w:gridSpan w:val="10"/>
            <w:noWrap/>
          </w:tcPr>
          <w:p w14:paraId="7A810B63" w14:textId="77777777" w:rsidR="00814369" w:rsidRPr="004A3F30" w:rsidRDefault="00814369" w:rsidP="00814369">
            <w:pPr>
              <w:spacing w:before="60" w:after="60"/>
              <w:jc w:val="center"/>
              <w:rPr>
                <w:sz w:val="22"/>
                <w:szCs w:val="22"/>
              </w:rPr>
            </w:pPr>
            <w:r>
              <w:rPr>
                <w:sz w:val="22"/>
                <w:szCs w:val="22"/>
              </w:rPr>
              <w:t>01013</w:t>
            </w:r>
          </w:p>
        </w:tc>
        <w:tc>
          <w:tcPr>
            <w:tcW w:w="588" w:type="dxa"/>
            <w:gridSpan w:val="3"/>
            <w:noWrap/>
          </w:tcPr>
          <w:p w14:paraId="439EC223"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tcPr>
          <w:p w14:paraId="3C8A9C25" w14:textId="77777777" w:rsidR="00814369" w:rsidRPr="004A3F30" w:rsidRDefault="00814369" w:rsidP="008C14B2">
            <w:pPr>
              <w:spacing w:before="60" w:after="60"/>
              <w:rPr>
                <w:sz w:val="22"/>
                <w:szCs w:val="22"/>
              </w:rPr>
            </w:pPr>
            <w:r w:rsidRPr="004A3F30">
              <w:rPr>
                <w:sz w:val="22"/>
                <w:szCs w:val="22"/>
              </w:rPr>
              <w:t>Dispense de cotisation complémentaire</w:t>
            </w:r>
          </w:p>
        </w:tc>
      </w:tr>
      <w:tr w:rsidR="00814369" w:rsidRPr="00035867" w14:paraId="0294CBE3" w14:textId="77777777" w:rsidTr="003D6AC2">
        <w:trPr>
          <w:gridBefore w:val="6"/>
          <w:wBefore w:w="2556" w:type="dxa"/>
          <w:trHeight w:val="300"/>
        </w:trPr>
        <w:tc>
          <w:tcPr>
            <w:tcW w:w="4346" w:type="dxa"/>
            <w:gridSpan w:val="15"/>
          </w:tcPr>
          <w:p w14:paraId="6DFB665E" w14:textId="77777777" w:rsidR="00814369" w:rsidRPr="004A3F30" w:rsidRDefault="00814369" w:rsidP="0042631A">
            <w:pPr>
              <w:spacing w:before="60" w:after="60"/>
              <w:rPr>
                <w:sz w:val="22"/>
                <w:szCs w:val="22"/>
              </w:rPr>
            </w:pPr>
            <w:proofErr w:type="spellStart"/>
            <w:r>
              <w:rPr>
                <w:sz w:val="22"/>
                <w:szCs w:val="22"/>
              </w:rPr>
              <w:t>d</w:t>
            </w:r>
            <w:r w:rsidRPr="004A3F30">
              <w:rPr>
                <w:sz w:val="22"/>
                <w:szCs w:val="22"/>
              </w:rPr>
              <w:t>efinitiveNominationDate</w:t>
            </w:r>
            <w:proofErr w:type="spellEnd"/>
          </w:p>
        </w:tc>
        <w:tc>
          <w:tcPr>
            <w:tcW w:w="1175" w:type="dxa"/>
            <w:gridSpan w:val="10"/>
            <w:noWrap/>
          </w:tcPr>
          <w:p w14:paraId="60932253" w14:textId="77777777" w:rsidR="00814369" w:rsidRPr="004A3F30" w:rsidRDefault="00814369" w:rsidP="00814369">
            <w:pPr>
              <w:spacing w:before="60" w:after="60"/>
              <w:jc w:val="center"/>
              <w:rPr>
                <w:sz w:val="22"/>
                <w:szCs w:val="22"/>
              </w:rPr>
            </w:pPr>
            <w:r>
              <w:rPr>
                <w:sz w:val="22"/>
                <w:szCs w:val="22"/>
              </w:rPr>
              <w:t>01092</w:t>
            </w:r>
          </w:p>
        </w:tc>
        <w:tc>
          <w:tcPr>
            <w:tcW w:w="588" w:type="dxa"/>
            <w:gridSpan w:val="3"/>
            <w:noWrap/>
          </w:tcPr>
          <w:p w14:paraId="0798C5DD"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tcPr>
          <w:p w14:paraId="0AEB5E7E" w14:textId="77777777" w:rsidR="00814369" w:rsidRPr="004A3F30" w:rsidRDefault="00814369" w:rsidP="008C14B2">
            <w:pPr>
              <w:spacing w:before="60" w:after="60"/>
              <w:rPr>
                <w:sz w:val="22"/>
                <w:szCs w:val="22"/>
              </w:rPr>
            </w:pPr>
            <w:r w:rsidRPr="004A3F30">
              <w:rPr>
                <w:sz w:val="22"/>
                <w:szCs w:val="22"/>
                <w:lang w:val="fr-FR"/>
              </w:rPr>
              <w:t>Date de nomination à titre définitif</w:t>
            </w:r>
          </w:p>
        </w:tc>
      </w:tr>
      <w:tr w:rsidR="00A20172" w:rsidRPr="004A3F30" w14:paraId="169D3545" w14:textId="77777777" w:rsidTr="003D6AC2">
        <w:trPr>
          <w:gridBefore w:val="6"/>
          <w:wBefore w:w="2556" w:type="dxa"/>
          <w:trHeight w:val="300"/>
        </w:trPr>
        <w:tc>
          <w:tcPr>
            <w:tcW w:w="4346" w:type="dxa"/>
            <w:gridSpan w:val="15"/>
          </w:tcPr>
          <w:p w14:paraId="49B88692" w14:textId="6A7504FA" w:rsidR="00A20172" w:rsidRDefault="00D20E09" w:rsidP="0042631A">
            <w:pPr>
              <w:spacing w:before="60" w:after="60"/>
              <w:rPr>
                <w:sz w:val="22"/>
                <w:szCs w:val="22"/>
              </w:rPr>
            </w:pPr>
            <w:proofErr w:type="spellStart"/>
            <w:r>
              <w:rPr>
                <w:sz w:val="22"/>
                <w:szCs w:val="22"/>
              </w:rPr>
              <w:t>c</w:t>
            </w:r>
            <w:r w:rsidR="00A20172">
              <w:rPr>
                <w:sz w:val="22"/>
                <w:szCs w:val="22"/>
              </w:rPr>
              <w:t>areerMeasure</w:t>
            </w:r>
            <w:proofErr w:type="spellEnd"/>
          </w:p>
        </w:tc>
        <w:tc>
          <w:tcPr>
            <w:tcW w:w="1175" w:type="dxa"/>
            <w:gridSpan w:val="10"/>
            <w:noWrap/>
          </w:tcPr>
          <w:p w14:paraId="470F6AD3" w14:textId="473E4C5F" w:rsidR="00A20172" w:rsidRDefault="00A20172" w:rsidP="00814369">
            <w:pPr>
              <w:spacing w:before="60" w:after="60"/>
              <w:jc w:val="center"/>
              <w:rPr>
                <w:sz w:val="22"/>
                <w:szCs w:val="22"/>
              </w:rPr>
            </w:pPr>
            <w:r>
              <w:rPr>
                <w:sz w:val="22"/>
                <w:szCs w:val="22"/>
              </w:rPr>
              <w:t>01194</w:t>
            </w:r>
          </w:p>
        </w:tc>
        <w:tc>
          <w:tcPr>
            <w:tcW w:w="588" w:type="dxa"/>
            <w:gridSpan w:val="3"/>
            <w:noWrap/>
          </w:tcPr>
          <w:p w14:paraId="35820E0C" w14:textId="79D1CBB5" w:rsidR="00A20172" w:rsidRPr="004A3F30" w:rsidRDefault="00A20172" w:rsidP="0042631A">
            <w:pPr>
              <w:spacing w:before="60" w:after="60"/>
              <w:jc w:val="center"/>
              <w:rPr>
                <w:sz w:val="22"/>
                <w:szCs w:val="22"/>
              </w:rPr>
            </w:pPr>
            <w:r>
              <w:rPr>
                <w:sz w:val="22"/>
                <w:szCs w:val="22"/>
              </w:rPr>
              <w:t>C</w:t>
            </w:r>
          </w:p>
        </w:tc>
        <w:tc>
          <w:tcPr>
            <w:tcW w:w="6611" w:type="dxa"/>
            <w:gridSpan w:val="4"/>
            <w:noWrap/>
          </w:tcPr>
          <w:p w14:paraId="5961C3B1" w14:textId="1AA5CC4E" w:rsidR="00A20172" w:rsidRPr="004A3F30" w:rsidRDefault="00A20172" w:rsidP="008C14B2">
            <w:pPr>
              <w:spacing w:before="60" w:after="60"/>
              <w:rPr>
                <w:sz w:val="22"/>
                <w:szCs w:val="22"/>
              </w:rPr>
            </w:pPr>
            <w:r w:rsidRPr="00A20172">
              <w:rPr>
                <w:sz w:val="22"/>
                <w:szCs w:val="22"/>
              </w:rPr>
              <w:t>Mesure carrière</w:t>
            </w:r>
          </w:p>
        </w:tc>
      </w:tr>
      <w:tr w:rsidR="00A20172" w:rsidRPr="004A3F30" w14:paraId="3B5A77B0" w14:textId="77777777" w:rsidTr="003D6AC2">
        <w:trPr>
          <w:gridBefore w:val="6"/>
          <w:wBefore w:w="2556" w:type="dxa"/>
          <w:trHeight w:val="300"/>
        </w:trPr>
        <w:tc>
          <w:tcPr>
            <w:tcW w:w="4346" w:type="dxa"/>
            <w:gridSpan w:val="15"/>
          </w:tcPr>
          <w:p w14:paraId="6E2F5297" w14:textId="264CE2DC" w:rsidR="00A20172" w:rsidRDefault="00D20E09" w:rsidP="0042631A">
            <w:pPr>
              <w:spacing w:before="60" w:after="60"/>
              <w:rPr>
                <w:sz w:val="22"/>
                <w:szCs w:val="22"/>
              </w:rPr>
            </w:pPr>
            <w:proofErr w:type="spellStart"/>
            <w:r>
              <w:rPr>
                <w:sz w:val="22"/>
                <w:szCs w:val="22"/>
              </w:rPr>
              <w:t>h</w:t>
            </w:r>
            <w:r w:rsidR="00A20172">
              <w:rPr>
                <w:sz w:val="22"/>
                <w:szCs w:val="22"/>
              </w:rPr>
              <w:t>olidayDaysNumber</w:t>
            </w:r>
            <w:proofErr w:type="spellEnd"/>
          </w:p>
        </w:tc>
        <w:tc>
          <w:tcPr>
            <w:tcW w:w="1175" w:type="dxa"/>
            <w:gridSpan w:val="10"/>
            <w:noWrap/>
          </w:tcPr>
          <w:p w14:paraId="28804AEA" w14:textId="7545A371" w:rsidR="00A20172" w:rsidRDefault="00A20172" w:rsidP="00814369">
            <w:pPr>
              <w:spacing w:before="60" w:after="60"/>
              <w:jc w:val="center"/>
              <w:rPr>
                <w:sz w:val="22"/>
                <w:szCs w:val="22"/>
              </w:rPr>
            </w:pPr>
            <w:r>
              <w:rPr>
                <w:sz w:val="22"/>
                <w:szCs w:val="22"/>
              </w:rPr>
              <w:t>01197</w:t>
            </w:r>
          </w:p>
        </w:tc>
        <w:tc>
          <w:tcPr>
            <w:tcW w:w="588" w:type="dxa"/>
            <w:gridSpan w:val="3"/>
            <w:noWrap/>
          </w:tcPr>
          <w:p w14:paraId="5CC6C7C0" w14:textId="7AC2FD8D" w:rsidR="00A20172" w:rsidRPr="004A3F30" w:rsidRDefault="00A20172" w:rsidP="0042631A">
            <w:pPr>
              <w:spacing w:before="60" w:after="60"/>
              <w:jc w:val="center"/>
              <w:rPr>
                <w:sz w:val="22"/>
                <w:szCs w:val="22"/>
              </w:rPr>
            </w:pPr>
            <w:r>
              <w:rPr>
                <w:sz w:val="22"/>
                <w:szCs w:val="22"/>
              </w:rPr>
              <w:t>C</w:t>
            </w:r>
          </w:p>
        </w:tc>
        <w:tc>
          <w:tcPr>
            <w:tcW w:w="6611" w:type="dxa"/>
            <w:gridSpan w:val="4"/>
            <w:noWrap/>
          </w:tcPr>
          <w:p w14:paraId="50E9FB4C" w14:textId="27973BA8" w:rsidR="00A20172" w:rsidRPr="004A3F30" w:rsidRDefault="00A20172" w:rsidP="008C14B2">
            <w:pPr>
              <w:spacing w:before="60" w:after="60"/>
              <w:rPr>
                <w:sz w:val="22"/>
                <w:szCs w:val="22"/>
              </w:rPr>
            </w:pPr>
            <w:r w:rsidRPr="00A20172">
              <w:rPr>
                <w:sz w:val="22"/>
                <w:szCs w:val="22"/>
              </w:rPr>
              <w:t>Nombre de jours de vacances</w:t>
            </w:r>
          </w:p>
        </w:tc>
      </w:tr>
      <w:tr w:rsidR="00760F43" w:rsidRPr="004A3F30" w14:paraId="639D516A" w14:textId="77777777" w:rsidTr="003D6AC2">
        <w:trPr>
          <w:gridBefore w:val="6"/>
          <w:wBefore w:w="2556" w:type="dxa"/>
          <w:trHeight w:val="300"/>
        </w:trPr>
        <w:tc>
          <w:tcPr>
            <w:tcW w:w="4346" w:type="dxa"/>
            <w:gridSpan w:val="15"/>
          </w:tcPr>
          <w:p w14:paraId="06752107" w14:textId="6EA7DBF3" w:rsidR="00760F43" w:rsidRDefault="00D20E09" w:rsidP="0042631A">
            <w:pPr>
              <w:spacing w:before="60" w:after="60"/>
              <w:rPr>
                <w:sz w:val="22"/>
                <w:szCs w:val="22"/>
              </w:rPr>
            </w:pPr>
            <w:proofErr w:type="spellStart"/>
            <w:r>
              <w:rPr>
                <w:sz w:val="22"/>
                <w:szCs w:val="22"/>
              </w:rPr>
              <w:t>s</w:t>
            </w:r>
            <w:r w:rsidR="00760F43" w:rsidRPr="00760F43">
              <w:rPr>
                <w:sz w:val="22"/>
                <w:szCs w:val="22"/>
              </w:rPr>
              <w:t>ectorDetail</w:t>
            </w:r>
            <w:proofErr w:type="spellEnd"/>
          </w:p>
        </w:tc>
        <w:tc>
          <w:tcPr>
            <w:tcW w:w="1175" w:type="dxa"/>
            <w:gridSpan w:val="10"/>
            <w:noWrap/>
          </w:tcPr>
          <w:p w14:paraId="5680AFFB" w14:textId="216B8DA7" w:rsidR="00760F43" w:rsidRDefault="00760F43" w:rsidP="00814369">
            <w:pPr>
              <w:spacing w:before="60" w:after="60"/>
              <w:jc w:val="center"/>
              <w:rPr>
                <w:sz w:val="22"/>
                <w:szCs w:val="22"/>
              </w:rPr>
            </w:pPr>
            <w:r>
              <w:rPr>
                <w:sz w:val="22"/>
                <w:szCs w:val="22"/>
              </w:rPr>
              <w:t>01215</w:t>
            </w:r>
          </w:p>
        </w:tc>
        <w:tc>
          <w:tcPr>
            <w:tcW w:w="588" w:type="dxa"/>
            <w:gridSpan w:val="3"/>
            <w:noWrap/>
          </w:tcPr>
          <w:p w14:paraId="21EC10FE" w14:textId="1CE9F5A4" w:rsidR="00760F43" w:rsidRDefault="00760F43" w:rsidP="0042631A">
            <w:pPr>
              <w:spacing w:before="60" w:after="60"/>
              <w:jc w:val="center"/>
              <w:rPr>
                <w:sz w:val="22"/>
                <w:szCs w:val="22"/>
              </w:rPr>
            </w:pPr>
            <w:r>
              <w:rPr>
                <w:sz w:val="22"/>
                <w:szCs w:val="22"/>
              </w:rPr>
              <w:t>C</w:t>
            </w:r>
          </w:p>
        </w:tc>
        <w:tc>
          <w:tcPr>
            <w:tcW w:w="6611" w:type="dxa"/>
            <w:gridSpan w:val="4"/>
            <w:noWrap/>
          </w:tcPr>
          <w:p w14:paraId="7854ADD2" w14:textId="77CC0328" w:rsidR="00760F43" w:rsidRPr="00BE6330" w:rsidRDefault="00BE6330" w:rsidP="008C14B2">
            <w:pPr>
              <w:spacing w:before="60" w:after="60"/>
              <w:rPr>
                <w:sz w:val="22"/>
                <w:szCs w:val="22"/>
              </w:rPr>
            </w:pPr>
            <w:r>
              <w:rPr>
                <w:rStyle w:val="Strong"/>
                <w:b w:val="0"/>
                <w:sz w:val="22"/>
              </w:rPr>
              <w:t>I</w:t>
            </w:r>
            <w:r w:rsidRPr="008247BD">
              <w:rPr>
                <w:rStyle w:val="Strong"/>
                <w:b w:val="0"/>
                <w:sz w:val="22"/>
              </w:rPr>
              <w:t>ndication du sous-secteur</w:t>
            </w:r>
          </w:p>
        </w:tc>
      </w:tr>
      <w:tr w:rsidR="00760F43" w:rsidRPr="004A3F30" w14:paraId="152CEA27" w14:textId="77777777" w:rsidTr="003D6AC2">
        <w:trPr>
          <w:gridBefore w:val="6"/>
          <w:wBefore w:w="2556" w:type="dxa"/>
          <w:trHeight w:val="300"/>
        </w:trPr>
        <w:tc>
          <w:tcPr>
            <w:tcW w:w="4346" w:type="dxa"/>
            <w:gridSpan w:val="15"/>
          </w:tcPr>
          <w:p w14:paraId="01D2C3B9" w14:textId="38ADE4CD" w:rsidR="00760F43" w:rsidRDefault="00D20E09" w:rsidP="0042631A">
            <w:pPr>
              <w:spacing w:before="60" w:after="60"/>
              <w:rPr>
                <w:sz w:val="22"/>
                <w:szCs w:val="22"/>
              </w:rPr>
            </w:pPr>
            <w:proofErr w:type="spellStart"/>
            <w:r>
              <w:rPr>
                <w:sz w:val="22"/>
                <w:szCs w:val="22"/>
              </w:rPr>
              <w:t>m</w:t>
            </w:r>
            <w:r w:rsidR="00760F43" w:rsidRPr="00760F43">
              <w:rPr>
                <w:sz w:val="22"/>
                <w:szCs w:val="22"/>
              </w:rPr>
              <w:t>obilityBudget</w:t>
            </w:r>
            <w:proofErr w:type="spellEnd"/>
          </w:p>
        </w:tc>
        <w:tc>
          <w:tcPr>
            <w:tcW w:w="1175" w:type="dxa"/>
            <w:gridSpan w:val="10"/>
            <w:noWrap/>
          </w:tcPr>
          <w:p w14:paraId="0DAB305B" w14:textId="6F52A4C6" w:rsidR="00760F43" w:rsidRDefault="00760F43" w:rsidP="00814369">
            <w:pPr>
              <w:spacing w:before="60" w:after="60"/>
              <w:jc w:val="center"/>
              <w:rPr>
                <w:sz w:val="22"/>
                <w:szCs w:val="22"/>
              </w:rPr>
            </w:pPr>
            <w:r>
              <w:rPr>
                <w:sz w:val="22"/>
                <w:szCs w:val="22"/>
              </w:rPr>
              <w:t>01216</w:t>
            </w:r>
          </w:p>
        </w:tc>
        <w:tc>
          <w:tcPr>
            <w:tcW w:w="588" w:type="dxa"/>
            <w:gridSpan w:val="3"/>
            <w:noWrap/>
          </w:tcPr>
          <w:p w14:paraId="7B6AC39C" w14:textId="0C31C3F2" w:rsidR="00760F43" w:rsidRDefault="00760F43" w:rsidP="0042631A">
            <w:pPr>
              <w:spacing w:before="60" w:after="60"/>
              <w:jc w:val="center"/>
              <w:rPr>
                <w:sz w:val="22"/>
                <w:szCs w:val="22"/>
              </w:rPr>
            </w:pPr>
            <w:r>
              <w:rPr>
                <w:sz w:val="22"/>
                <w:szCs w:val="22"/>
              </w:rPr>
              <w:t>C</w:t>
            </w:r>
          </w:p>
        </w:tc>
        <w:tc>
          <w:tcPr>
            <w:tcW w:w="6611" w:type="dxa"/>
            <w:gridSpan w:val="4"/>
            <w:noWrap/>
          </w:tcPr>
          <w:p w14:paraId="49DF437D" w14:textId="17537C9C" w:rsidR="00760F43" w:rsidRPr="00A20172" w:rsidRDefault="000C6266" w:rsidP="008C14B2">
            <w:pPr>
              <w:spacing w:before="60" w:after="60"/>
              <w:rPr>
                <w:sz w:val="22"/>
                <w:szCs w:val="22"/>
              </w:rPr>
            </w:pPr>
            <w:r>
              <w:rPr>
                <w:sz w:val="22"/>
                <w:szCs w:val="22"/>
              </w:rPr>
              <w:t>Budget de mobilité</w:t>
            </w:r>
          </w:p>
        </w:tc>
      </w:tr>
      <w:tr w:rsidR="00F52884" w:rsidRPr="004A3F30" w14:paraId="36D26B87" w14:textId="77777777" w:rsidTr="003D6AC2">
        <w:trPr>
          <w:gridBefore w:val="6"/>
          <w:wBefore w:w="2556" w:type="dxa"/>
          <w:trHeight w:val="300"/>
        </w:trPr>
        <w:tc>
          <w:tcPr>
            <w:tcW w:w="4346" w:type="dxa"/>
            <w:gridSpan w:val="15"/>
          </w:tcPr>
          <w:p w14:paraId="3C626AB8" w14:textId="022F5921" w:rsidR="00F52884" w:rsidRDefault="00D20E09" w:rsidP="0042631A">
            <w:pPr>
              <w:spacing w:before="60" w:after="60"/>
              <w:rPr>
                <w:sz w:val="22"/>
                <w:szCs w:val="22"/>
              </w:rPr>
            </w:pPr>
            <w:proofErr w:type="spellStart"/>
            <w:r>
              <w:rPr>
                <w:sz w:val="22"/>
                <w:szCs w:val="22"/>
              </w:rPr>
              <w:t>f</w:t>
            </w:r>
            <w:r w:rsidR="00F52884" w:rsidRPr="00F52884">
              <w:rPr>
                <w:sz w:val="22"/>
                <w:szCs w:val="22"/>
              </w:rPr>
              <w:t>lemishTrainingHolidayHoursNbr</w:t>
            </w:r>
            <w:proofErr w:type="spellEnd"/>
          </w:p>
        </w:tc>
        <w:tc>
          <w:tcPr>
            <w:tcW w:w="1175" w:type="dxa"/>
            <w:gridSpan w:val="10"/>
            <w:noWrap/>
          </w:tcPr>
          <w:p w14:paraId="26A4D67C" w14:textId="5E6781E8" w:rsidR="00F52884" w:rsidRDefault="00F52884" w:rsidP="00814369">
            <w:pPr>
              <w:spacing w:before="60" w:after="60"/>
              <w:jc w:val="center"/>
              <w:rPr>
                <w:sz w:val="22"/>
                <w:szCs w:val="22"/>
              </w:rPr>
            </w:pPr>
            <w:r>
              <w:rPr>
                <w:sz w:val="22"/>
                <w:szCs w:val="22"/>
              </w:rPr>
              <w:t>01232</w:t>
            </w:r>
          </w:p>
        </w:tc>
        <w:tc>
          <w:tcPr>
            <w:tcW w:w="588" w:type="dxa"/>
            <w:gridSpan w:val="3"/>
            <w:noWrap/>
          </w:tcPr>
          <w:p w14:paraId="1CC50B05" w14:textId="77E820BA" w:rsidR="00F52884" w:rsidRPr="004A3F30" w:rsidRDefault="00F52884" w:rsidP="0042631A">
            <w:pPr>
              <w:spacing w:before="60" w:after="60"/>
              <w:jc w:val="center"/>
              <w:rPr>
                <w:sz w:val="22"/>
                <w:szCs w:val="22"/>
              </w:rPr>
            </w:pPr>
            <w:r>
              <w:rPr>
                <w:sz w:val="22"/>
                <w:szCs w:val="22"/>
              </w:rPr>
              <w:t>C</w:t>
            </w:r>
          </w:p>
        </w:tc>
        <w:tc>
          <w:tcPr>
            <w:tcW w:w="6611" w:type="dxa"/>
            <w:gridSpan w:val="4"/>
            <w:noWrap/>
          </w:tcPr>
          <w:p w14:paraId="4E448C97" w14:textId="27D187B2" w:rsidR="00F52884" w:rsidRPr="004A3F30" w:rsidRDefault="00681D58" w:rsidP="008C14B2">
            <w:pPr>
              <w:spacing w:before="60" w:after="60"/>
              <w:rPr>
                <w:sz w:val="22"/>
                <w:szCs w:val="22"/>
              </w:rPr>
            </w:pPr>
            <w:r w:rsidRPr="00681D58">
              <w:rPr>
                <w:sz w:val="22"/>
                <w:szCs w:val="22"/>
              </w:rPr>
              <w:t>Congé de formation flamand</w:t>
            </w:r>
          </w:p>
        </w:tc>
      </w:tr>
      <w:tr w:rsidR="00A404BA" w:rsidRPr="004A3F30" w14:paraId="5C7B9150" w14:textId="77777777" w:rsidTr="003D6AC2">
        <w:trPr>
          <w:gridBefore w:val="6"/>
          <w:wBefore w:w="2556" w:type="dxa"/>
          <w:trHeight w:val="300"/>
        </w:trPr>
        <w:tc>
          <w:tcPr>
            <w:tcW w:w="4346" w:type="dxa"/>
            <w:gridSpan w:val="15"/>
          </w:tcPr>
          <w:p w14:paraId="5F09B2B4" w14:textId="6D7AF37E" w:rsidR="00A404BA" w:rsidRPr="00F52884" w:rsidRDefault="00D20E09" w:rsidP="0042631A">
            <w:pPr>
              <w:spacing w:before="60" w:after="60"/>
              <w:rPr>
                <w:sz w:val="22"/>
                <w:szCs w:val="22"/>
              </w:rPr>
            </w:pPr>
            <w:proofErr w:type="spellStart"/>
            <w:r>
              <w:rPr>
                <w:sz w:val="22"/>
                <w:szCs w:val="22"/>
              </w:rPr>
              <w:t>r</w:t>
            </w:r>
            <w:r w:rsidR="00A404BA" w:rsidRPr="00A404BA">
              <w:rPr>
                <w:sz w:val="22"/>
                <w:szCs w:val="22"/>
              </w:rPr>
              <w:t>egionalAidMeasure</w:t>
            </w:r>
            <w:proofErr w:type="spellEnd"/>
          </w:p>
        </w:tc>
        <w:tc>
          <w:tcPr>
            <w:tcW w:w="1175" w:type="dxa"/>
            <w:gridSpan w:val="10"/>
            <w:noWrap/>
          </w:tcPr>
          <w:p w14:paraId="12199330" w14:textId="74BDF115" w:rsidR="00A404BA" w:rsidRDefault="00A404BA" w:rsidP="00814369">
            <w:pPr>
              <w:spacing w:before="60" w:after="60"/>
              <w:jc w:val="center"/>
              <w:rPr>
                <w:sz w:val="22"/>
                <w:szCs w:val="22"/>
              </w:rPr>
            </w:pPr>
            <w:r>
              <w:rPr>
                <w:sz w:val="22"/>
                <w:szCs w:val="22"/>
              </w:rPr>
              <w:t>01237</w:t>
            </w:r>
          </w:p>
        </w:tc>
        <w:tc>
          <w:tcPr>
            <w:tcW w:w="588" w:type="dxa"/>
            <w:gridSpan w:val="3"/>
            <w:noWrap/>
          </w:tcPr>
          <w:p w14:paraId="7A304C36" w14:textId="60EAE763" w:rsidR="00A404BA" w:rsidRDefault="0036308B" w:rsidP="0042631A">
            <w:pPr>
              <w:spacing w:before="60" w:after="60"/>
              <w:jc w:val="center"/>
              <w:rPr>
                <w:sz w:val="22"/>
                <w:szCs w:val="22"/>
              </w:rPr>
            </w:pPr>
            <w:r w:rsidRPr="002A4D1F">
              <w:rPr>
                <w:sz w:val="22"/>
                <w:szCs w:val="22"/>
              </w:rPr>
              <w:t>C</w:t>
            </w:r>
          </w:p>
        </w:tc>
        <w:tc>
          <w:tcPr>
            <w:tcW w:w="6611" w:type="dxa"/>
            <w:gridSpan w:val="4"/>
            <w:noWrap/>
          </w:tcPr>
          <w:p w14:paraId="29E8A12A" w14:textId="20DC24EF" w:rsidR="00A404BA" w:rsidRPr="00681D58" w:rsidRDefault="00D20E09" w:rsidP="008C14B2">
            <w:pPr>
              <w:spacing w:before="60" w:after="60"/>
              <w:rPr>
                <w:sz w:val="22"/>
                <w:szCs w:val="22"/>
              </w:rPr>
            </w:pPr>
            <w:r>
              <w:rPr>
                <w:sz w:val="22"/>
                <w:szCs w:val="22"/>
              </w:rPr>
              <w:t>Aide Régionale à l’emploi</w:t>
            </w:r>
          </w:p>
        </w:tc>
      </w:tr>
      <w:tr w:rsidR="00FB2C03" w:rsidRPr="004A3F30" w14:paraId="74027CF9" w14:textId="77777777" w:rsidTr="003D6AC2">
        <w:trPr>
          <w:gridBefore w:val="6"/>
          <w:wBefore w:w="2556" w:type="dxa"/>
          <w:trHeight w:val="300"/>
        </w:trPr>
        <w:tc>
          <w:tcPr>
            <w:tcW w:w="4346" w:type="dxa"/>
            <w:gridSpan w:val="15"/>
          </w:tcPr>
          <w:p w14:paraId="16600602" w14:textId="7E4663FB" w:rsidR="00FB2C03" w:rsidRDefault="00FB2C03" w:rsidP="0042631A">
            <w:pPr>
              <w:spacing w:before="60" w:after="60"/>
              <w:rPr>
                <w:sz w:val="22"/>
                <w:szCs w:val="22"/>
              </w:rPr>
            </w:pPr>
            <w:proofErr w:type="spellStart"/>
            <w:r>
              <w:rPr>
                <w:sz w:val="22"/>
                <w:szCs w:val="22"/>
              </w:rPr>
              <w:t>e</w:t>
            </w:r>
            <w:r w:rsidRPr="00FB2C03">
              <w:rPr>
                <w:sz w:val="22"/>
                <w:szCs w:val="22"/>
              </w:rPr>
              <w:t>mployabilityMeasure</w:t>
            </w:r>
            <w:proofErr w:type="spellEnd"/>
          </w:p>
        </w:tc>
        <w:tc>
          <w:tcPr>
            <w:tcW w:w="1175" w:type="dxa"/>
            <w:gridSpan w:val="10"/>
            <w:noWrap/>
          </w:tcPr>
          <w:p w14:paraId="7CD337F1" w14:textId="6A2F653C" w:rsidR="00FB2C03" w:rsidRDefault="00FB2C03" w:rsidP="00814369">
            <w:pPr>
              <w:spacing w:before="60" w:after="60"/>
              <w:jc w:val="center"/>
              <w:rPr>
                <w:sz w:val="22"/>
                <w:szCs w:val="22"/>
              </w:rPr>
            </w:pPr>
            <w:r>
              <w:rPr>
                <w:sz w:val="22"/>
                <w:szCs w:val="22"/>
              </w:rPr>
              <w:t>01243</w:t>
            </w:r>
          </w:p>
        </w:tc>
        <w:tc>
          <w:tcPr>
            <w:tcW w:w="588" w:type="dxa"/>
            <w:gridSpan w:val="3"/>
            <w:noWrap/>
          </w:tcPr>
          <w:p w14:paraId="4E1601C0" w14:textId="613D88CA" w:rsidR="00FB2C03" w:rsidRPr="002A4D1F" w:rsidRDefault="00FB2C03" w:rsidP="0042631A">
            <w:pPr>
              <w:spacing w:before="60" w:after="60"/>
              <w:jc w:val="center"/>
              <w:rPr>
                <w:sz w:val="22"/>
                <w:szCs w:val="22"/>
              </w:rPr>
            </w:pPr>
            <w:r>
              <w:rPr>
                <w:sz w:val="22"/>
                <w:szCs w:val="22"/>
              </w:rPr>
              <w:t>C</w:t>
            </w:r>
          </w:p>
        </w:tc>
        <w:tc>
          <w:tcPr>
            <w:tcW w:w="6611" w:type="dxa"/>
            <w:gridSpan w:val="4"/>
            <w:noWrap/>
          </w:tcPr>
          <w:p w14:paraId="3D4DFD7D" w14:textId="2F63D3FC" w:rsidR="00FB2C03" w:rsidRDefault="00951474" w:rsidP="008C14B2">
            <w:pPr>
              <w:spacing w:before="60" w:after="60"/>
              <w:rPr>
                <w:sz w:val="22"/>
                <w:szCs w:val="22"/>
              </w:rPr>
            </w:pPr>
            <w:r>
              <w:rPr>
                <w:sz w:val="22"/>
                <w:szCs w:val="22"/>
              </w:rPr>
              <w:t xml:space="preserve">Cotisation </w:t>
            </w:r>
            <w:r w:rsidRPr="00951474">
              <w:rPr>
                <w:sz w:val="22"/>
                <w:szCs w:val="22"/>
              </w:rPr>
              <w:t>patronale destinée aux mesures d’employabilité, pour les travailleurs ayant un préavis d’au-moins 30 semaines</w:t>
            </w:r>
          </w:p>
        </w:tc>
      </w:tr>
      <w:tr w:rsidR="00814369" w:rsidRPr="004A3F30" w14:paraId="072F50EC" w14:textId="77777777" w:rsidTr="003D6AC2">
        <w:trPr>
          <w:gridBefore w:val="6"/>
          <w:wBefore w:w="2556" w:type="dxa"/>
          <w:trHeight w:val="300"/>
        </w:trPr>
        <w:tc>
          <w:tcPr>
            <w:tcW w:w="4346" w:type="dxa"/>
            <w:gridSpan w:val="15"/>
          </w:tcPr>
          <w:p w14:paraId="215E7B37" w14:textId="77777777" w:rsidR="00814369" w:rsidRPr="004A3F30" w:rsidRDefault="00814369" w:rsidP="0042631A">
            <w:pPr>
              <w:spacing w:before="60" w:after="60"/>
              <w:rPr>
                <w:sz w:val="22"/>
                <w:szCs w:val="22"/>
              </w:rPr>
            </w:pPr>
            <w:proofErr w:type="spellStart"/>
            <w:r>
              <w:rPr>
                <w:sz w:val="22"/>
                <w:szCs w:val="22"/>
              </w:rPr>
              <w:t>v</w:t>
            </w:r>
            <w:r w:rsidRPr="004A3F30">
              <w:rPr>
                <w:sz w:val="22"/>
                <w:szCs w:val="22"/>
              </w:rPr>
              <w:t>ersionNbr</w:t>
            </w:r>
            <w:proofErr w:type="spellEnd"/>
          </w:p>
        </w:tc>
        <w:tc>
          <w:tcPr>
            <w:tcW w:w="1175" w:type="dxa"/>
            <w:gridSpan w:val="10"/>
            <w:noWrap/>
          </w:tcPr>
          <w:p w14:paraId="40A9A5DB" w14:textId="77777777" w:rsidR="00814369" w:rsidRPr="004A3F30" w:rsidRDefault="00814369" w:rsidP="00814369">
            <w:pPr>
              <w:spacing w:before="60" w:after="60"/>
              <w:jc w:val="center"/>
              <w:rPr>
                <w:sz w:val="22"/>
                <w:szCs w:val="22"/>
              </w:rPr>
            </w:pPr>
            <w:r>
              <w:rPr>
                <w:sz w:val="22"/>
                <w:szCs w:val="22"/>
              </w:rPr>
              <w:t>100046</w:t>
            </w:r>
          </w:p>
        </w:tc>
        <w:tc>
          <w:tcPr>
            <w:tcW w:w="588" w:type="dxa"/>
            <w:gridSpan w:val="3"/>
            <w:noWrap/>
            <w:hideMark/>
          </w:tcPr>
          <w:p w14:paraId="474C87DE" w14:textId="77777777" w:rsidR="00814369" w:rsidRPr="004A3F30" w:rsidRDefault="00814369" w:rsidP="0042631A">
            <w:pPr>
              <w:spacing w:before="60" w:after="60"/>
              <w:jc w:val="center"/>
              <w:rPr>
                <w:sz w:val="22"/>
                <w:szCs w:val="22"/>
              </w:rPr>
            </w:pPr>
            <w:r w:rsidRPr="004A3F30">
              <w:rPr>
                <w:sz w:val="22"/>
                <w:szCs w:val="22"/>
              </w:rPr>
              <w:t>C</w:t>
            </w:r>
          </w:p>
        </w:tc>
        <w:tc>
          <w:tcPr>
            <w:tcW w:w="6611" w:type="dxa"/>
            <w:gridSpan w:val="4"/>
            <w:noWrap/>
            <w:hideMark/>
          </w:tcPr>
          <w:p w14:paraId="5E052A29" w14:textId="77777777" w:rsidR="00814369" w:rsidRPr="004A3F30" w:rsidRDefault="00814369" w:rsidP="008C14B2">
            <w:pPr>
              <w:spacing w:before="60" w:after="60"/>
              <w:rPr>
                <w:sz w:val="22"/>
                <w:szCs w:val="22"/>
              </w:rPr>
            </w:pPr>
            <w:r w:rsidRPr="004A3F30">
              <w:rPr>
                <w:sz w:val="22"/>
                <w:szCs w:val="22"/>
              </w:rPr>
              <w:t>Numéro de version</w:t>
            </w:r>
          </w:p>
        </w:tc>
      </w:tr>
      <w:tr w:rsidR="00814369" w:rsidRPr="00035867" w14:paraId="2E2983E3" w14:textId="77777777" w:rsidTr="003D6AC2">
        <w:trPr>
          <w:gridBefore w:val="6"/>
          <w:wBefore w:w="2556" w:type="dxa"/>
          <w:trHeight w:val="300"/>
        </w:trPr>
        <w:tc>
          <w:tcPr>
            <w:tcW w:w="12720" w:type="dxa"/>
            <w:gridSpan w:val="32"/>
            <w:shd w:val="clear" w:color="auto" w:fill="F2F2F2" w:themeFill="background1" w:themeFillShade="F2"/>
          </w:tcPr>
          <w:p w14:paraId="3D402209" w14:textId="77777777" w:rsidR="00814369" w:rsidRPr="004A3F30" w:rsidRDefault="00814369" w:rsidP="008C14B2">
            <w:pPr>
              <w:spacing w:before="60" w:after="60"/>
              <w:rPr>
                <w:b/>
                <w:sz w:val="22"/>
                <w:szCs w:val="22"/>
              </w:rPr>
            </w:pPr>
            <w:proofErr w:type="spellStart"/>
            <w:r>
              <w:rPr>
                <w:b/>
                <w:sz w:val="22"/>
                <w:szCs w:val="22"/>
              </w:rPr>
              <w:t>a</w:t>
            </w:r>
            <w:r w:rsidRPr="004A3F30">
              <w:rPr>
                <w:b/>
                <w:sz w:val="22"/>
                <w:szCs w:val="22"/>
              </w:rPr>
              <w:t>ttService</w:t>
            </w:r>
            <w:proofErr w:type="spellEnd"/>
          </w:p>
          <w:p w14:paraId="606684DD" w14:textId="77777777" w:rsidR="00814369" w:rsidRPr="00C86C11" w:rsidRDefault="00814369" w:rsidP="008C14B2">
            <w:pPr>
              <w:spacing w:before="60" w:after="60"/>
              <w:rPr>
                <w:szCs w:val="22"/>
              </w:rPr>
            </w:pPr>
            <w:r w:rsidRPr="00C86C11">
              <w:rPr>
                <w:szCs w:val="22"/>
              </w:rPr>
              <w:t>Occurrences : 0-26</w:t>
            </w:r>
          </w:p>
          <w:p w14:paraId="58040B12" w14:textId="77777777" w:rsidR="00814369" w:rsidRPr="00C86C11" w:rsidRDefault="00814369" w:rsidP="008C14B2">
            <w:pPr>
              <w:spacing w:before="60" w:after="60"/>
              <w:rPr>
                <w:b/>
                <w:bCs/>
                <w:szCs w:val="22"/>
              </w:rPr>
            </w:pPr>
            <w:r w:rsidRPr="00C86C11">
              <w:rPr>
                <w:bCs/>
                <w:szCs w:val="22"/>
              </w:rPr>
              <w:lastRenderedPageBreak/>
              <w:t>Niveau "Prestation de l'occupation ligne travailleur"</w:t>
            </w:r>
          </w:p>
        </w:tc>
      </w:tr>
      <w:tr w:rsidR="0042631A" w:rsidRPr="004A3F30" w14:paraId="3129172A" w14:textId="77777777" w:rsidTr="003D6AC2">
        <w:trPr>
          <w:gridBefore w:val="6"/>
          <w:wBefore w:w="2556" w:type="dxa"/>
          <w:trHeight w:val="300"/>
        </w:trPr>
        <w:tc>
          <w:tcPr>
            <w:tcW w:w="4346" w:type="dxa"/>
            <w:gridSpan w:val="15"/>
          </w:tcPr>
          <w:p w14:paraId="09B566D9" w14:textId="77777777" w:rsidR="0042631A" w:rsidRPr="004A3F30" w:rsidRDefault="0042631A" w:rsidP="0042631A">
            <w:pPr>
              <w:spacing w:before="60" w:after="60"/>
              <w:rPr>
                <w:sz w:val="22"/>
                <w:szCs w:val="22"/>
              </w:rPr>
            </w:pPr>
            <w:proofErr w:type="spellStart"/>
            <w:r>
              <w:rPr>
                <w:sz w:val="22"/>
                <w:szCs w:val="22"/>
              </w:rPr>
              <w:lastRenderedPageBreak/>
              <w:t>s</w:t>
            </w:r>
            <w:r w:rsidRPr="004A3F30">
              <w:rPr>
                <w:sz w:val="22"/>
                <w:szCs w:val="22"/>
              </w:rPr>
              <w:t>erviceSequenceNbr</w:t>
            </w:r>
            <w:proofErr w:type="spellEnd"/>
          </w:p>
        </w:tc>
        <w:tc>
          <w:tcPr>
            <w:tcW w:w="1175" w:type="dxa"/>
            <w:gridSpan w:val="10"/>
            <w:noWrap/>
          </w:tcPr>
          <w:p w14:paraId="0F373BF9" w14:textId="77777777" w:rsidR="0042631A" w:rsidRPr="004A3F30" w:rsidRDefault="0042631A" w:rsidP="0042631A">
            <w:pPr>
              <w:spacing w:before="60" w:after="60"/>
              <w:jc w:val="center"/>
              <w:rPr>
                <w:sz w:val="22"/>
                <w:szCs w:val="22"/>
              </w:rPr>
            </w:pPr>
            <w:r>
              <w:rPr>
                <w:sz w:val="22"/>
                <w:szCs w:val="22"/>
              </w:rPr>
              <w:t>00061</w:t>
            </w:r>
          </w:p>
        </w:tc>
        <w:tc>
          <w:tcPr>
            <w:tcW w:w="588" w:type="dxa"/>
            <w:gridSpan w:val="3"/>
            <w:noWrap/>
            <w:hideMark/>
          </w:tcPr>
          <w:p w14:paraId="55046838" w14:textId="77777777" w:rsidR="0042631A" w:rsidRPr="004A3F30" w:rsidRDefault="0042631A" w:rsidP="0042631A">
            <w:pPr>
              <w:spacing w:before="60" w:after="60"/>
              <w:jc w:val="center"/>
              <w:rPr>
                <w:sz w:val="22"/>
                <w:szCs w:val="22"/>
              </w:rPr>
            </w:pPr>
            <w:r w:rsidRPr="004A3F30">
              <w:rPr>
                <w:sz w:val="22"/>
                <w:szCs w:val="22"/>
              </w:rPr>
              <w:t>M</w:t>
            </w:r>
          </w:p>
        </w:tc>
        <w:tc>
          <w:tcPr>
            <w:tcW w:w="6611" w:type="dxa"/>
            <w:gridSpan w:val="4"/>
            <w:noWrap/>
            <w:hideMark/>
          </w:tcPr>
          <w:p w14:paraId="251EFEFE" w14:textId="77777777" w:rsidR="0042631A" w:rsidRPr="004A3F30" w:rsidRDefault="0042631A" w:rsidP="008C14B2">
            <w:pPr>
              <w:spacing w:before="60" w:after="60"/>
              <w:rPr>
                <w:sz w:val="22"/>
                <w:szCs w:val="22"/>
              </w:rPr>
            </w:pPr>
            <w:r w:rsidRPr="004A3F30">
              <w:rPr>
                <w:sz w:val="22"/>
                <w:szCs w:val="22"/>
              </w:rPr>
              <w:t>Numéro de ligne prestation</w:t>
            </w:r>
          </w:p>
        </w:tc>
      </w:tr>
      <w:tr w:rsidR="0042631A" w:rsidRPr="004A3F30" w14:paraId="0383C403" w14:textId="77777777" w:rsidTr="003D6AC2">
        <w:trPr>
          <w:gridBefore w:val="6"/>
          <w:wBefore w:w="2556" w:type="dxa"/>
          <w:trHeight w:val="300"/>
        </w:trPr>
        <w:tc>
          <w:tcPr>
            <w:tcW w:w="4346" w:type="dxa"/>
            <w:gridSpan w:val="15"/>
          </w:tcPr>
          <w:p w14:paraId="106A6547" w14:textId="77777777" w:rsidR="0042631A" w:rsidRPr="004A3F30" w:rsidRDefault="0042631A" w:rsidP="0042631A">
            <w:pPr>
              <w:spacing w:before="60" w:after="60"/>
              <w:rPr>
                <w:sz w:val="22"/>
                <w:szCs w:val="22"/>
              </w:rPr>
            </w:pPr>
            <w:proofErr w:type="spellStart"/>
            <w:r>
              <w:rPr>
                <w:sz w:val="22"/>
                <w:szCs w:val="22"/>
              </w:rPr>
              <w:t>s</w:t>
            </w:r>
            <w:r w:rsidRPr="004A3F30">
              <w:rPr>
                <w:sz w:val="22"/>
                <w:szCs w:val="22"/>
              </w:rPr>
              <w:t>erviceCode</w:t>
            </w:r>
            <w:proofErr w:type="spellEnd"/>
          </w:p>
        </w:tc>
        <w:tc>
          <w:tcPr>
            <w:tcW w:w="1175" w:type="dxa"/>
            <w:gridSpan w:val="10"/>
            <w:noWrap/>
          </w:tcPr>
          <w:p w14:paraId="5CBBFF0D" w14:textId="77777777" w:rsidR="0042631A" w:rsidRPr="004A3F30" w:rsidRDefault="0042631A" w:rsidP="0042631A">
            <w:pPr>
              <w:spacing w:before="60" w:after="60"/>
              <w:jc w:val="center"/>
              <w:rPr>
                <w:sz w:val="22"/>
                <w:szCs w:val="22"/>
              </w:rPr>
            </w:pPr>
            <w:r>
              <w:rPr>
                <w:sz w:val="22"/>
                <w:szCs w:val="22"/>
              </w:rPr>
              <w:t>00062</w:t>
            </w:r>
          </w:p>
        </w:tc>
        <w:tc>
          <w:tcPr>
            <w:tcW w:w="588" w:type="dxa"/>
            <w:gridSpan w:val="3"/>
            <w:noWrap/>
            <w:hideMark/>
          </w:tcPr>
          <w:p w14:paraId="333480A5" w14:textId="7AE33D98" w:rsidR="0042631A" w:rsidRPr="004A3F30" w:rsidRDefault="006E19A8" w:rsidP="0042631A">
            <w:pPr>
              <w:spacing w:before="60" w:after="60"/>
              <w:jc w:val="center"/>
              <w:rPr>
                <w:sz w:val="22"/>
                <w:szCs w:val="22"/>
              </w:rPr>
            </w:pPr>
            <w:r>
              <w:rPr>
                <w:sz w:val="22"/>
                <w:szCs w:val="22"/>
              </w:rPr>
              <w:t>C</w:t>
            </w:r>
          </w:p>
        </w:tc>
        <w:tc>
          <w:tcPr>
            <w:tcW w:w="6611" w:type="dxa"/>
            <w:gridSpan w:val="4"/>
            <w:noWrap/>
            <w:hideMark/>
          </w:tcPr>
          <w:p w14:paraId="00381B81" w14:textId="77777777" w:rsidR="0042631A" w:rsidRPr="004A3F30" w:rsidRDefault="0042631A" w:rsidP="008C14B2">
            <w:pPr>
              <w:spacing w:before="60" w:after="60"/>
              <w:rPr>
                <w:sz w:val="22"/>
                <w:szCs w:val="22"/>
              </w:rPr>
            </w:pPr>
            <w:r w:rsidRPr="004A3F30">
              <w:rPr>
                <w:sz w:val="22"/>
                <w:szCs w:val="22"/>
              </w:rPr>
              <w:t>Code prestation</w:t>
            </w:r>
          </w:p>
        </w:tc>
      </w:tr>
      <w:tr w:rsidR="0042631A" w:rsidRPr="00035867" w14:paraId="5E7D6CE8" w14:textId="77777777" w:rsidTr="003D6AC2">
        <w:trPr>
          <w:gridBefore w:val="6"/>
          <w:wBefore w:w="2556" w:type="dxa"/>
          <w:trHeight w:val="300"/>
        </w:trPr>
        <w:tc>
          <w:tcPr>
            <w:tcW w:w="4346" w:type="dxa"/>
            <w:gridSpan w:val="15"/>
          </w:tcPr>
          <w:p w14:paraId="710357A4" w14:textId="77777777" w:rsidR="0042631A" w:rsidRPr="004A3F30" w:rsidRDefault="0042631A" w:rsidP="0042631A">
            <w:pPr>
              <w:spacing w:before="60" w:after="60"/>
              <w:rPr>
                <w:sz w:val="22"/>
                <w:szCs w:val="22"/>
              </w:rPr>
            </w:pPr>
            <w:proofErr w:type="spellStart"/>
            <w:r>
              <w:rPr>
                <w:sz w:val="22"/>
                <w:szCs w:val="22"/>
              </w:rPr>
              <w:t>s</w:t>
            </w:r>
            <w:r w:rsidRPr="004A3F30">
              <w:rPr>
                <w:sz w:val="22"/>
                <w:szCs w:val="22"/>
              </w:rPr>
              <w:t>erviceNbrDays</w:t>
            </w:r>
            <w:proofErr w:type="spellEnd"/>
          </w:p>
        </w:tc>
        <w:tc>
          <w:tcPr>
            <w:tcW w:w="1175" w:type="dxa"/>
            <w:gridSpan w:val="10"/>
            <w:noWrap/>
          </w:tcPr>
          <w:p w14:paraId="284631C4" w14:textId="77777777" w:rsidR="0042631A" w:rsidRPr="004A3F30" w:rsidRDefault="0042631A" w:rsidP="0042631A">
            <w:pPr>
              <w:spacing w:before="60" w:after="60"/>
              <w:jc w:val="center"/>
              <w:rPr>
                <w:sz w:val="22"/>
                <w:szCs w:val="22"/>
              </w:rPr>
            </w:pPr>
            <w:r>
              <w:rPr>
                <w:sz w:val="22"/>
                <w:szCs w:val="22"/>
              </w:rPr>
              <w:t>00063</w:t>
            </w:r>
          </w:p>
        </w:tc>
        <w:tc>
          <w:tcPr>
            <w:tcW w:w="588" w:type="dxa"/>
            <w:gridSpan w:val="3"/>
            <w:noWrap/>
            <w:hideMark/>
          </w:tcPr>
          <w:p w14:paraId="27EFF137" w14:textId="77777777" w:rsidR="0042631A" w:rsidRPr="004A3F30" w:rsidRDefault="0042631A" w:rsidP="0042631A">
            <w:pPr>
              <w:spacing w:before="60" w:after="60"/>
              <w:jc w:val="center"/>
              <w:rPr>
                <w:sz w:val="22"/>
                <w:szCs w:val="22"/>
              </w:rPr>
            </w:pPr>
            <w:r w:rsidRPr="004A3F30">
              <w:rPr>
                <w:sz w:val="22"/>
                <w:szCs w:val="22"/>
              </w:rPr>
              <w:t>M</w:t>
            </w:r>
          </w:p>
        </w:tc>
        <w:tc>
          <w:tcPr>
            <w:tcW w:w="6611" w:type="dxa"/>
            <w:gridSpan w:val="4"/>
            <w:noWrap/>
            <w:hideMark/>
          </w:tcPr>
          <w:p w14:paraId="3B05899F" w14:textId="77777777" w:rsidR="0042631A" w:rsidRPr="004A3F30" w:rsidRDefault="0042631A" w:rsidP="008C14B2">
            <w:pPr>
              <w:spacing w:before="60" w:after="60"/>
              <w:rPr>
                <w:sz w:val="22"/>
                <w:szCs w:val="22"/>
              </w:rPr>
            </w:pPr>
            <w:r w:rsidRPr="004A3F30">
              <w:rPr>
                <w:sz w:val="22"/>
                <w:szCs w:val="22"/>
              </w:rPr>
              <w:t>Nombre de jours de la prestation</w:t>
            </w:r>
          </w:p>
        </w:tc>
      </w:tr>
      <w:tr w:rsidR="0042631A" w:rsidRPr="00035867" w14:paraId="77F848AF" w14:textId="77777777" w:rsidTr="003D6AC2">
        <w:trPr>
          <w:gridBefore w:val="6"/>
          <w:wBefore w:w="2556" w:type="dxa"/>
          <w:trHeight w:val="300"/>
        </w:trPr>
        <w:tc>
          <w:tcPr>
            <w:tcW w:w="4346" w:type="dxa"/>
            <w:gridSpan w:val="15"/>
          </w:tcPr>
          <w:p w14:paraId="0CC7D973" w14:textId="77777777" w:rsidR="0042631A" w:rsidRPr="004A3F30" w:rsidRDefault="0042631A" w:rsidP="0042631A">
            <w:pPr>
              <w:spacing w:before="60" w:after="60"/>
              <w:rPr>
                <w:sz w:val="22"/>
                <w:szCs w:val="22"/>
              </w:rPr>
            </w:pPr>
            <w:proofErr w:type="spellStart"/>
            <w:r>
              <w:rPr>
                <w:sz w:val="22"/>
                <w:szCs w:val="22"/>
              </w:rPr>
              <w:t>s</w:t>
            </w:r>
            <w:r w:rsidRPr="004A3F30">
              <w:rPr>
                <w:sz w:val="22"/>
                <w:szCs w:val="22"/>
              </w:rPr>
              <w:t>erviceNbrHours</w:t>
            </w:r>
            <w:proofErr w:type="spellEnd"/>
          </w:p>
        </w:tc>
        <w:tc>
          <w:tcPr>
            <w:tcW w:w="1175" w:type="dxa"/>
            <w:gridSpan w:val="10"/>
            <w:noWrap/>
          </w:tcPr>
          <w:p w14:paraId="69EDCA18" w14:textId="77777777" w:rsidR="0042631A" w:rsidRPr="004A3F30" w:rsidRDefault="0042631A" w:rsidP="0042631A">
            <w:pPr>
              <w:spacing w:before="60" w:after="60"/>
              <w:jc w:val="center"/>
              <w:rPr>
                <w:sz w:val="22"/>
                <w:szCs w:val="22"/>
              </w:rPr>
            </w:pPr>
            <w:r>
              <w:rPr>
                <w:sz w:val="22"/>
                <w:szCs w:val="22"/>
              </w:rPr>
              <w:t>00064</w:t>
            </w:r>
          </w:p>
        </w:tc>
        <w:tc>
          <w:tcPr>
            <w:tcW w:w="588" w:type="dxa"/>
            <w:gridSpan w:val="3"/>
            <w:noWrap/>
            <w:hideMark/>
          </w:tcPr>
          <w:p w14:paraId="626EF932" w14:textId="77777777" w:rsidR="0042631A" w:rsidRPr="004A3F30" w:rsidRDefault="0042631A" w:rsidP="0042631A">
            <w:pPr>
              <w:spacing w:before="60" w:after="60"/>
              <w:jc w:val="center"/>
              <w:rPr>
                <w:sz w:val="22"/>
                <w:szCs w:val="22"/>
              </w:rPr>
            </w:pPr>
            <w:r w:rsidRPr="004A3F30">
              <w:rPr>
                <w:sz w:val="22"/>
                <w:szCs w:val="22"/>
              </w:rPr>
              <w:t>C</w:t>
            </w:r>
          </w:p>
        </w:tc>
        <w:tc>
          <w:tcPr>
            <w:tcW w:w="6611" w:type="dxa"/>
            <w:gridSpan w:val="4"/>
            <w:noWrap/>
            <w:hideMark/>
          </w:tcPr>
          <w:p w14:paraId="565AE461" w14:textId="77777777" w:rsidR="0042631A" w:rsidRPr="004A3F30" w:rsidRDefault="0042631A" w:rsidP="008C14B2">
            <w:pPr>
              <w:spacing w:before="60" w:after="60"/>
              <w:rPr>
                <w:sz w:val="22"/>
                <w:szCs w:val="22"/>
              </w:rPr>
            </w:pPr>
            <w:r w:rsidRPr="004A3F30">
              <w:rPr>
                <w:sz w:val="22"/>
                <w:szCs w:val="22"/>
              </w:rPr>
              <w:t>Nombre d'heures de la prestation</w:t>
            </w:r>
          </w:p>
        </w:tc>
      </w:tr>
      <w:tr w:rsidR="0042631A" w:rsidRPr="00035867" w14:paraId="335D5DD0" w14:textId="77777777" w:rsidTr="003D6AC2">
        <w:trPr>
          <w:gridBefore w:val="6"/>
          <w:wBefore w:w="2556" w:type="dxa"/>
          <w:trHeight w:val="300"/>
        </w:trPr>
        <w:tc>
          <w:tcPr>
            <w:tcW w:w="4346" w:type="dxa"/>
            <w:gridSpan w:val="15"/>
          </w:tcPr>
          <w:p w14:paraId="0B094D8D" w14:textId="77777777" w:rsidR="0042631A" w:rsidRPr="004A3F30" w:rsidRDefault="0042631A" w:rsidP="0042631A">
            <w:pPr>
              <w:spacing w:before="60" w:after="60"/>
              <w:rPr>
                <w:sz w:val="22"/>
                <w:szCs w:val="22"/>
              </w:rPr>
            </w:pPr>
            <w:proofErr w:type="spellStart"/>
            <w:r>
              <w:rPr>
                <w:sz w:val="22"/>
                <w:szCs w:val="22"/>
              </w:rPr>
              <w:t>f</w:t>
            </w:r>
            <w:r w:rsidRPr="004A3F30">
              <w:rPr>
                <w:sz w:val="22"/>
                <w:szCs w:val="22"/>
              </w:rPr>
              <w:t>lightNbrMinutes</w:t>
            </w:r>
            <w:proofErr w:type="spellEnd"/>
          </w:p>
        </w:tc>
        <w:tc>
          <w:tcPr>
            <w:tcW w:w="1175" w:type="dxa"/>
            <w:gridSpan w:val="10"/>
            <w:noWrap/>
          </w:tcPr>
          <w:p w14:paraId="7EF0C3F4" w14:textId="77777777" w:rsidR="0042631A" w:rsidRPr="004A3F30" w:rsidRDefault="0042631A" w:rsidP="0042631A">
            <w:pPr>
              <w:spacing w:before="60" w:after="60"/>
              <w:jc w:val="center"/>
              <w:rPr>
                <w:sz w:val="22"/>
                <w:szCs w:val="22"/>
              </w:rPr>
            </w:pPr>
            <w:r>
              <w:rPr>
                <w:sz w:val="22"/>
                <w:szCs w:val="22"/>
              </w:rPr>
              <w:t>00065</w:t>
            </w:r>
          </w:p>
        </w:tc>
        <w:tc>
          <w:tcPr>
            <w:tcW w:w="588" w:type="dxa"/>
            <w:gridSpan w:val="3"/>
            <w:noWrap/>
          </w:tcPr>
          <w:p w14:paraId="759A6E82" w14:textId="77777777" w:rsidR="0042631A" w:rsidRPr="004A3F30" w:rsidRDefault="0042631A" w:rsidP="0042631A">
            <w:pPr>
              <w:spacing w:before="60" w:after="60"/>
              <w:jc w:val="center"/>
              <w:rPr>
                <w:sz w:val="22"/>
                <w:szCs w:val="22"/>
              </w:rPr>
            </w:pPr>
            <w:r w:rsidRPr="004A3F30">
              <w:rPr>
                <w:sz w:val="22"/>
                <w:szCs w:val="22"/>
              </w:rPr>
              <w:t>C</w:t>
            </w:r>
          </w:p>
        </w:tc>
        <w:tc>
          <w:tcPr>
            <w:tcW w:w="6611" w:type="dxa"/>
            <w:gridSpan w:val="4"/>
            <w:noWrap/>
          </w:tcPr>
          <w:p w14:paraId="408E6FA2" w14:textId="77777777" w:rsidR="0042631A" w:rsidRPr="004A3F30" w:rsidRDefault="0042631A" w:rsidP="008C14B2">
            <w:pPr>
              <w:spacing w:before="60" w:after="60"/>
              <w:outlineLvl w:val="4"/>
              <w:rPr>
                <w:sz w:val="22"/>
                <w:szCs w:val="22"/>
              </w:rPr>
            </w:pPr>
            <w:r w:rsidRPr="004A3F30">
              <w:rPr>
                <w:sz w:val="22"/>
                <w:szCs w:val="22"/>
              </w:rPr>
              <w:t>Nombre de minutes de vol</w:t>
            </w:r>
          </w:p>
        </w:tc>
      </w:tr>
      <w:tr w:rsidR="0042631A" w:rsidRPr="004A3F30" w14:paraId="0A7FBB31" w14:textId="77777777" w:rsidTr="003D6AC2">
        <w:trPr>
          <w:gridBefore w:val="6"/>
          <w:wBefore w:w="2556" w:type="dxa"/>
          <w:trHeight w:val="300"/>
        </w:trPr>
        <w:tc>
          <w:tcPr>
            <w:tcW w:w="4346" w:type="dxa"/>
            <w:gridSpan w:val="15"/>
          </w:tcPr>
          <w:p w14:paraId="1FE4C4BD" w14:textId="77777777" w:rsidR="0042631A" w:rsidRPr="004A3F30" w:rsidRDefault="0042631A" w:rsidP="0042631A">
            <w:pPr>
              <w:spacing w:before="60" w:after="60"/>
              <w:rPr>
                <w:sz w:val="22"/>
                <w:szCs w:val="22"/>
              </w:rPr>
            </w:pPr>
            <w:proofErr w:type="spellStart"/>
            <w:r>
              <w:rPr>
                <w:sz w:val="22"/>
                <w:szCs w:val="22"/>
              </w:rPr>
              <w:t>v</w:t>
            </w:r>
            <w:r w:rsidRPr="004A3F30">
              <w:rPr>
                <w:sz w:val="22"/>
                <w:szCs w:val="22"/>
              </w:rPr>
              <w:t>ersionNbr</w:t>
            </w:r>
            <w:proofErr w:type="spellEnd"/>
          </w:p>
        </w:tc>
        <w:tc>
          <w:tcPr>
            <w:tcW w:w="1175" w:type="dxa"/>
            <w:gridSpan w:val="10"/>
            <w:noWrap/>
          </w:tcPr>
          <w:p w14:paraId="265C47C6" w14:textId="77777777" w:rsidR="0042631A" w:rsidRPr="004A3F30" w:rsidRDefault="0042631A" w:rsidP="0042631A">
            <w:pPr>
              <w:spacing w:before="60" w:after="60"/>
              <w:jc w:val="center"/>
              <w:rPr>
                <w:sz w:val="22"/>
                <w:szCs w:val="22"/>
              </w:rPr>
            </w:pPr>
            <w:r>
              <w:rPr>
                <w:sz w:val="22"/>
                <w:szCs w:val="22"/>
              </w:rPr>
              <w:t>100046</w:t>
            </w:r>
          </w:p>
        </w:tc>
        <w:tc>
          <w:tcPr>
            <w:tcW w:w="588" w:type="dxa"/>
            <w:gridSpan w:val="3"/>
            <w:noWrap/>
            <w:hideMark/>
          </w:tcPr>
          <w:p w14:paraId="3D3A4ADA" w14:textId="77777777" w:rsidR="0042631A" w:rsidRPr="004A3F30" w:rsidRDefault="0042631A" w:rsidP="0042631A">
            <w:pPr>
              <w:spacing w:before="60" w:after="60"/>
              <w:jc w:val="center"/>
              <w:rPr>
                <w:sz w:val="22"/>
                <w:szCs w:val="22"/>
              </w:rPr>
            </w:pPr>
            <w:r w:rsidRPr="004A3F30">
              <w:rPr>
                <w:sz w:val="22"/>
                <w:szCs w:val="22"/>
              </w:rPr>
              <w:t>C</w:t>
            </w:r>
          </w:p>
        </w:tc>
        <w:tc>
          <w:tcPr>
            <w:tcW w:w="6611" w:type="dxa"/>
            <w:gridSpan w:val="4"/>
            <w:noWrap/>
            <w:hideMark/>
          </w:tcPr>
          <w:p w14:paraId="00565176" w14:textId="77777777" w:rsidR="0042631A" w:rsidRPr="004A3F30" w:rsidRDefault="0042631A" w:rsidP="008C14B2">
            <w:pPr>
              <w:spacing w:before="60" w:after="60"/>
              <w:rPr>
                <w:sz w:val="22"/>
                <w:szCs w:val="22"/>
              </w:rPr>
            </w:pPr>
            <w:r w:rsidRPr="004A3F30">
              <w:rPr>
                <w:sz w:val="22"/>
                <w:szCs w:val="22"/>
              </w:rPr>
              <w:t>Numéro de version</w:t>
            </w:r>
          </w:p>
        </w:tc>
      </w:tr>
      <w:tr w:rsidR="0042631A" w:rsidRPr="00035867" w14:paraId="261C392E" w14:textId="77777777" w:rsidTr="003D6AC2">
        <w:trPr>
          <w:gridBefore w:val="6"/>
          <w:wBefore w:w="2556" w:type="dxa"/>
          <w:trHeight w:val="300"/>
        </w:trPr>
        <w:tc>
          <w:tcPr>
            <w:tcW w:w="12720" w:type="dxa"/>
            <w:gridSpan w:val="32"/>
            <w:shd w:val="clear" w:color="auto" w:fill="F2F2F2" w:themeFill="background1" w:themeFillShade="F2"/>
          </w:tcPr>
          <w:p w14:paraId="613CF76E" w14:textId="77777777" w:rsidR="0042631A" w:rsidRPr="004A3F30" w:rsidRDefault="0042631A" w:rsidP="008C14B2">
            <w:pPr>
              <w:spacing w:before="60" w:after="60"/>
              <w:rPr>
                <w:b/>
                <w:sz w:val="22"/>
                <w:szCs w:val="22"/>
              </w:rPr>
            </w:pPr>
            <w:proofErr w:type="spellStart"/>
            <w:r>
              <w:rPr>
                <w:b/>
                <w:sz w:val="22"/>
                <w:szCs w:val="22"/>
              </w:rPr>
              <w:t>a</w:t>
            </w:r>
            <w:r w:rsidRPr="004A3F30">
              <w:rPr>
                <w:b/>
                <w:sz w:val="22"/>
                <w:szCs w:val="22"/>
              </w:rPr>
              <w:t>ttRemun</w:t>
            </w:r>
            <w:proofErr w:type="spellEnd"/>
          </w:p>
          <w:p w14:paraId="7AED1AC1" w14:textId="77777777" w:rsidR="0042631A" w:rsidRPr="00C86C11" w:rsidRDefault="0042631A" w:rsidP="008C14B2">
            <w:pPr>
              <w:spacing w:before="60" w:after="60"/>
              <w:rPr>
                <w:szCs w:val="22"/>
              </w:rPr>
            </w:pPr>
            <w:r w:rsidRPr="00C86C11">
              <w:rPr>
                <w:szCs w:val="22"/>
              </w:rPr>
              <w:t>Occurrences : 0-36</w:t>
            </w:r>
          </w:p>
          <w:p w14:paraId="75284CEE" w14:textId="77777777" w:rsidR="0042631A" w:rsidRPr="00C86C11" w:rsidRDefault="0042631A" w:rsidP="008C14B2">
            <w:pPr>
              <w:spacing w:before="60" w:after="60"/>
              <w:rPr>
                <w:b/>
                <w:bCs/>
                <w:szCs w:val="22"/>
              </w:rPr>
            </w:pPr>
            <w:r w:rsidRPr="00C86C11">
              <w:rPr>
                <w:bCs/>
                <w:szCs w:val="22"/>
              </w:rPr>
              <w:t>Niveau "Rémunérations de l'occupation ligne travailleur"</w:t>
            </w:r>
          </w:p>
        </w:tc>
      </w:tr>
      <w:tr w:rsidR="0042631A" w:rsidRPr="00C86C11" w14:paraId="39B40499" w14:textId="77777777" w:rsidTr="003D6AC2">
        <w:trPr>
          <w:gridBefore w:val="6"/>
          <w:wBefore w:w="2556" w:type="dxa"/>
          <w:trHeight w:val="300"/>
        </w:trPr>
        <w:tc>
          <w:tcPr>
            <w:tcW w:w="4354" w:type="dxa"/>
            <w:gridSpan w:val="16"/>
          </w:tcPr>
          <w:p w14:paraId="23CA50C9" w14:textId="77777777" w:rsidR="0042631A" w:rsidRPr="004A3F30" w:rsidRDefault="0042631A" w:rsidP="0042631A">
            <w:pPr>
              <w:spacing w:before="60" w:after="60"/>
              <w:rPr>
                <w:sz w:val="22"/>
                <w:szCs w:val="22"/>
              </w:rPr>
            </w:pPr>
            <w:proofErr w:type="spellStart"/>
            <w:r>
              <w:rPr>
                <w:sz w:val="22"/>
                <w:szCs w:val="22"/>
              </w:rPr>
              <w:t>r</w:t>
            </w:r>
            <w:r w:rsidRPr="004A3F30">
              <w:rPr>
                <w:sz w:val="22"/>
                <w:szCs w:val="22"/>
              </w:rPr>
              <w:t>emunSequenceNbr</w:t>
            </w:r>
            <w:proofErr w:type="spellEnd"/>
          </w:p>
        </w:tc>
        <w:tc>
          <w:tcPr>
            <w:tcW w:w="1176" w:type="dxa"/>
            <w:gridSpan w:val="10"/>
            <w:noWrap/>
          </w:tcPr>
          <w:p w14:paraId="2389F5E7" w14:textId="77777777" w:rsidR="0042631A" w:rsidRPr="004A3F30" w:rsidRDefault="0042631A" w:rsidP="0042631A">
            <w:pPr>
              <w:spacing w:before="60" w:after="60"/>
              <w:jc w:val="center"/>
              <w:rPr>
                <w:sz w:val="22"/>
                <w:szCs w:val="22"/>
              </w:rPr>
            </w:pPr>
            <w:r>
              <w:rPr>
                <w:sz w:val="22"/>
                <w:szCs w:val="22"/>
              </w:rPr>
              <w:t>00066</w:t>
            </w:r>
          </w:p>
        </w:tc>
        <w:tc>
          <w:tcPr>
            <w:tcW w:w="588" w:type="dxa"/>
            <w:gridSpan w:val="3"/>
            <w:noWrap/>
            <w:hideMark/>
          </w:tcPr>
          <w:p w14:paraId="7EAB724F" w14:textId="77777777" w:rsidR="0042631A" w:rsidRPr="004A3F30" w:rsidRDefault="0042631A" w:rsidP="0042631A">
            <w:pPr>
              <w:spacing w:before="60" w:after="60"/>
              <w:jc w:val="center"/>
              <w:rPr>
                <w:sz w:val="22"/>
                <w:szCs w:val="22"/>
              </w:rPr>
            </w:pPr>
            <w:r w:rsidRPr="004A3F30">
              <w:rPr>
                <w:sz w:val="22"/>
                <w:szCs w:val="22"/>
              </w:rPr>
              <w:t>M</w:t>
            </w:r>
          </w:p>
        </w:tc>
        <w:tc>
          <w:tcPr>
            <w:tcW w:w="6602" w:type="dxa"/>
            <w:gridSpan w:val="3"/>
            <w:noWrap/>
            <w:hideMark/>
          </w:tcPr>
          <w:p w14:paraId="124D4746" w14:textId="77777777" w:rsidR="0042631A" w:rsidRPr="004A3F30" w:rsidRDefault="0042631A" w:rsidP="008C14B2">
            <w:pPr>
              <w:spacing w:before="60" w:after="60"/>
              <w:rPr>
                <w:sz w:val="22"/>
                <w:szCs w:val="22"/>
              </w:rPr>
            </w:pPr>
            <w:r w:rsidRPr="004A3F30">
              <w:rPr>
                <w:sz w:val="22"/>
                <w:szCs w:val="22"/>
              </w:rPr>
              <w:t>Numéro de ligne rémunération</w:t>
            </w:r>
          </w:p>
        </w:tc>
      </w:tr>
      <w:tr w:rsidR="0042631A" w:rsidRPr="00C86C11" w14:paraId="6400DBEE" w14:textId="77777777" w:rsidTr="003D6AC2">
        <w:trPr>
          <w:gridBefore w:val="6"/>
          <w:wBefore w:w="2556" w:type="dxa"/>
          <w:trHeight w:val="300"/>
        </w:trPr>
        <w:tc>
          <w:tcPr>
            <w:tcW w:w="4354" w:type="dxa"/>
            <w:gridSpan w:val="16"/>
          </w:tcPr>
          <w:p w14:paraId="4A2135F3" w14:textId="77777777" w:rsidR="0042631A" w:rsidRPr="004A3F30" w:rsidRDefault="0042631A" w:rsidP="0042631A">
            <w:pPr>
              <w:spacing w:before="60" w:after="60"/>
              <w:rPr>
                <w:sz w:val="22"/>
                <w:szCs w:val="22"/>
              </w:rPr>
            </w:pPr>
            <w:proofErr w:type="spellStart"/>
            <w:r>
              <w:rPr>
                <w:sz w:val="22"/>
                <w:szCs w:val="22"/>
              </w:rPr>
              <w:t>r</w:t>
            </w:r>
            <w:r w:rsidRPr="004A3F30">
              <w:rPr>
                <w:sz w:val="22"/>
                <w:szCs w:val="22"/>
              </w:rPr>
              <w:t>emunCode</w:t>
            </w:r>
            <w:proofErr w:type="spellEnd"/>
          </w:p>
        </w:tc>
        <w:tc>
          <w:tcPr>
            <w:tcW w:w="1176" w:type="dxa"/>
            <w:gridSpan w:val="10"/>
            <w:noWrap/>
          </w:tcPr>
          <w:p w14:paraId="771F9958" w14:textId="77777777" w:rsidR="0042631A" w:rsidRPr="004A3F30" w:rsidRDefault="0042631A" w:rsidP="0042631A">
            <w:pPr>
              <w:spacing w:before="60" w:after="60"/>
              <w:jc w:val="center"/>
              <w:rPr>
                <w:sz w:val="22"/>
                <w:szCs w:val="22"/>
              </w:rPr>
            </w:pPr>
            <w:r>
              <w:rPr>
                <w:sz w:val="22"/>
                <w:szCs w:val="22"/>
              </w:rPr>
              <w:t>00067</w:t>
            </w:r>
          </w:p>
        </w:tc>
        <w:tc>
          <w:tcPr>
            <w:tcW w:w="588" w:type="dxa"/>
            <w:gridSpan w:val="3"/>
            <w:noWrap/>
            <w:hideMark/>
          </w:tcPr>
          <w:p w14:paraId="124ABEA8" w14:textId="77777777" w:rsidR="0042631A" w:rsidRPr="004A3F30" w:rsidRDefault="0042631A" w:rsidP="0042631A">
            <w:pPr>
              <w:spacing w:before="60" w:after="60"/>
              <w:jc w:val="center"/>
              <w:rPr>
                <w:sz w:val="22"/>
                <w:szCs w:val="22"/>
              </w:rPr>
            </w:pPr>
            <w:r w:rsidRPr="004A3F30">
              <w:rPr>
                <w:sz w:val="22"/>
                <w:szCs w:val="22"/>
              </w:rPr>
              <w:t>M</w:t>
            </w:r>
          </w:p>
        </w:tc>
        <w:tc>
          <w:tcPr>
            <w:tcW w:w="6602" w:type="dxa"/>
            <w:gridSpan w:val="3"/>
            <w:noWrap/>
            <w:hideMark/>
          </w:tcPr>
          <w:p w14:paraId="5880E5E8" w14:textId="77777777" w:rsidR="0042631A" w:rsidRPr="004A3F30" w:rsidRDefault="0042631A" w:rsidP="008C14B2">
            <w:pPr>
              <w:spacing w:before="60" w:after="60"/>
              <w:rPr>
                <w:sz w:val="22"/>
                <w:szCs w:val="22"/>
              </w:rPr>
            </w:pPr>
            <w:r w:rsidRPr="004A3F30">
              <w:rPr>
                <w:sz w:val="22"/>
                <w:szCs w:val="22"/>
              </w:rPr>
              <w:t>Code rémunération</w:t>
            </w:r>
          </w:p>
        </w:tc>
      </w:tr>
      <w:tr w:rsidR="0042631A" w:rsidRPr="00035867" w14:paraId="0C9729B5" w14:textId="77777777" w:rsidTr="003D6AC2">
        <w:trPr>
          <w:gridBefore w:val="6"/>
          <w:wBefore w:w="2556" w:type="dxa"/>
          <w:trHeight w:val="300"/>
        </w:trPr>
        <w:tc>
          <w:tcPr>
            <w:tcW w:w="4354" w:type="dxa"/>
            <w:gridSpan w:val="16"/>
          </w:tcPr>
          <w:p w14:paraId="100233D2" w14:textId="77777777" w:rsidR="0042631A" w:rsidRPr="004A3F30" w:rsidRDefault="0042631A" w:rsidP="0042631A">
            <w:pPr>
              <w:spacing w:before="60" w:after="60"/>
              <w:rPr>
                <w:sz w:val="22"/>
                <w:szCs w:val="22"/>
              </w:rPr>
            </w:pPr>
            <w:proofErr w:type="spellStart"/>
            <w:r>
              <w:rPr>
                <w:sz w:val="22"/>
                <w:szCs w:val="22"/>
              </w:rPr>
              <w:t>b</w:t>
            </w:r>
            <w:r w:rsidRPr="004A3F30">
              <w:rPr>
                <w:sz w:val="22"/>
                <w:szCs w:val="22"/>
              </w:rPr>
              <w:t>onusPaymentFrequency</w:t>
            </w:r>
            <w:proofErr w:type="spellEnd"/>
          </w:p>
        </w:tc>
        <w:tc>
          <w:tcPr>
            <w:tcW w:w="1176" w:type="dxa"/>
            <w:gridSpan w:val="10"/>
            <w:noWrap/>
          </w:tcPr>
          <w:p w14:paraId="3F8ACA84" w14:textId="77777777" w:rsidR="0042631A" w:rsidRPr="004A3F30" w:rsidRDefault="0042631A" w:rsidP="0042631A">
            <w:pPr>
              <w:spacing w:before="60" w:after="60"/>
              <w:jc w:val="center"/>
              <w:rPr>
                <w:sz w:val="22"/>
                <w:szCs w:val="22"/>
              </w:rPr>
            </w:pPr>
            <w:r>
              <w:rPr>
                <w:sz w:val="22"/>
                <w:szCs w:val="22"/>
              </w:rPr>
              <w:t>00068</w:t>
            </w:r>
          </w:p>
        </w:tc>
        <w:tc>
          <w:tcPr>
            <w:tcW w:w="588" w:type="dxa"/>
            <w:gridSpan w:val="3"/>
            <w:noWrap/>
            <w:hideMark/>
          </w:tcPr>
          <w:p w14:paraId="4A8811E1" w14:textId="77777777" w:rsidR="0042631A" w:rsidRPr="004A3F30" w:rsidRDefault="0042631A" w:rsidP="0042631A">
            <w:pPr>
              <w:spacing w:before="60" w:after="60"/>
              <w:jc w:val="center"/>
              <w:rPr>
                <w:sz w:val="22"/>
                <w:szCs w:val="22"/>
              </w:rPr>
            </w:pPr>
            <w:r w:rsidRPr="004A3F30">
              <w:rPr>
                <w:sz w:val="22"/>
                <w:szCs w:val="22"/>
              </w:rPr>
              <w:t>C</w:t>
            </w:r>
          </w:p>
        </w:tc>
        <w:tc>
          <w:tcPr>
            <w:tcW w:w="6602" w:type="dxa"/>
            <w:gridSpan w:val="3"/>
            <w:noWrap/>
            <w:hideMark/>
          </w:tcPr>
          <w:p w14:paraId="6122BC1A" w14:textId="77777777" w:rsidR="0042631A" w:rsidRPr="004A3F30" w:rsidRDefault="0042631A" w:rsidP="008C14B2">
            <w:pPr>
              <w:spacing w:before="60" w:after="60"/>
              <w:rPr>
                <w:sz w:val="22"/>
                <w:szCs w:val="22"/>
              </w:rPr>
            </w:pPr>
            <w:r w:rsidRPr="004A3F30">
              <w:rPr>
                <w:sz w:val="22"/>
                <w:szCs w:val="22"/>
              </w:rPr>
              <w:t>Fréquence en mois de paiement de la prime</w:t>
            </w:r>
          </w:p>
        </w:tc>
      </w:tr>
      <w:tr w:rsidR="0042631A" w:rsidRPr="00035867" w14:paraId="784CDF57" w14:textId="77777777" w:rsidTr="003D6AC2">
        <w:trPr>
          <w:gridBefore w:val="6"/>
          <w:wBefore w:w="2556" w:type="dxa"/>
          <w:trHeight w:val="300"/>
        </w:trPr>
        <w:tc>
          <w:tcPr>
            <w:tcW w:w="4354" w:type="dxa"/>
            <w:gridSpan w:val="16"/>
          </w:tcPr>
          <w:p w14:paraId="1E27CCB0" w14:textId="77777777" w:rsidR="0042631A" w:rsidRPr="004A3F30" w:rsidRDefault="0042631A" w:rsidP="0042631A">
            <w:pPr>
              <w:spacing w:before="60" w:after="60"/>
              <w:rPr>
                <w:sz w:val="22"/>
                <w:szCs w:val="22"/>
              </w:rPr>
            </w:pPr>
            <w:proofErr w:type="spellStart"/>
            <w:r>
              <w:rPr>
                <w:sz w:val="22"/>
                <w:szCs w:val="22"/>
              </w:rPr>
              <w:t>p</w:t>
            </w:r>
            <w:r w:rsidRPr="004A3F30">
              <w:rPr>
                <w:sz w:val="22"/>
                <w:szCs w:val="22"/>
              </w:rPr>
              <w:t>ercentagePaid</w:t>
            </w:r>
            <w:proofErr w:type="spellEnd"/>
          </w:p>
        </w:tc>
        <w:tc>
          <w:tcPr>
            <w:tcW w:w="1176" w:type="dxa"/>
            <w:gridSpan w:val="10"/>
            <w:noWrap/>
          </w:tcPr>
          <w:p w14:paraId="77E43DCC" w14:textId="77777777" w:rsidR="0042631A" w:rsidRPr="004A3F30" w:rsidRDefault="0042631A" w:rsidP="0042631A">
            <w:pPr>
              <w:spacing w:before="60" w:after="60"/>
              <w:jc w:val="center"/>
              <w:rPr>
                <w:sz w:val="22"/>
                <w:szCs w:val="22"/>
              </w:rPr>
            </w:pPr>
            <w:r>
              <w:rPr>
                <w:sz w:val="22"/>
                <w:szCs w:val="22"/>
              </w:rPr>
              <w:t>00069</w:t>
            </w:r>
          </w:p>
        </w:tc>
        <w:tc>
          <w:tcPr>
            <w:tcW w:w="588" w:type="dxa"/>
            <w:gridSpan w:val="3"/>
            <w:noWrap/>
            <w:hideMark/>
          </w:tcPr>
          <w:p w14:paraId="0A23AE5A" w14:textId="77777777" w:rsidR="0042631A" w:rsidRPr="004A3F30" w:rsidRDefault="0042631A" w:rsidP="0042631A">
            <w:pPr>
              <w:spacing w:before="60" w:after="60"/>
              <w:jc w:val="center"/>
              <w:rPr>
                <w:sz w:val="22"/>
                <w:szCs w:val="22"/>
              </w:rPr>
            </w:pPr>
            <w:r w:rsidRPr="004A3F30">
              <w:rPr>
                <w:sz w:val="22"/>
                <w:szCs w:val="22"/>
              </w:rPr>
              <w:t>C</w:t>
            </w:r>
          </w:p>
        </w:tc>
        <w:tc>
          <w:tcPr>
            <w:tcW w:w="6602" w:type="dxa"/>
            <w:gridSpan w:val="3"/>
            <w:noWrap/>
            <w:hideMark/>
          </w:tcPr>
          <w:p w14:paraId="15E47443" w14:textId="77777777" w:rsidR="0042631A" w:rsidRPr="004A3F30" w:rsidRDefault="0042631A" w:rsidP="008C14B2">
            <w:pPr>
              <w:spacing w:before="60" w:after="60"/>
              <w:rPr>
                <w:sz w:val="22"/>
                <w:szCs w:val="22"/>
              </w:rPr>
            </w:pPr>
            <w:r w:rsidRPr="004A3F30">
              <w:rPr>
                <w:sz w:val="22"/>
                <w:szCs w:val="22"/>
              </w:rPr>
              <w:t>Pourcentage de la rémunération sur base annuelle</w:t>
            </w:r>
          </w:p>
        </w:tc>
      </w:tr>
      <w:tr w:rsidR="0042631A" w:rsidRPr="008D05FB" w14:paraId="6D8A2FC8" w14:textId="77777777" w:rsidTr="003D6AC2">
        <w:trPr>
          <w:gridBefore w:val="6"/>
          <w:wBefore w:w="2556" w:type="dxa"/>
          <w:trHeight w:val="300"/>
        </w:trPr>
        <w:tc>
          <w:tcPr>
            <w:tcW w:w="4354" w:type="dxa"/>
            <w:gridSpan w:val="16"/>
          </w:tcPr>
          <w:p w14:paraId="382104DE" w14:textId="77777777" w:rsidR="0042631A" w:rsidRPr="004A3F30" w:rsidRDefault="0042631A" w:rsidP="0042631A">
            <w:pPr>
              <w:spacing w:before="60" w:after="60"/>
              <w:rPr>
                <w:sz w:val="22"/>
                <w:szCs w:val="22"/>
              </w:rPr>
            </w:pPr>
            <w:proofErr w:type="spellStart"/>
            <w:r>
              <w:rPr>
                <w:sz w:val="22"/>
                <w:szCs w:val="22"/>
              </w:rPr>
              <w:t>f</w:t>
            </w:r>
            <w:r w:rsidRPr="004A3F30">
              <w:rPr>
                <w:sz w:val="22"/>
                <w:szCs w:val="22"/>
              </w:rPr>
              <w:t>ictitiousSalary</w:t>
            </w:r>
            <w:proofErr w:type="spellEnd"/>
          </w:p>
        </w:tc>
        <w:tc>
          <w:tcPr>
            <w:tcW w:w="1176" w:type="dxa"/>
            <w:gridSpan w:val="10"/>
            <w:noWrap/>
          </w:tcPr>
          <w:p w14:paraId="65C480A7" w14:textId="77777777" w:rsidR="0042631A" w:rsidRPr="004A3F30" w:rsidRDefault="0042631A" w:rsidP="0042631A">
            <w:pPr>
              <w:spacing w:before="60" w:after="60"/>
              <w:jc w:val="center"/>
              <w:rPr>
                <w:sz w:val="22"/>
                <w:szCs w:val="22"/>
              </w:rPr>
            </w:pPr>
            <w:r>
              <w:rPr>
                <w:sz w:val="22"/>
                <w:szCs w:val="22"/>
              </w:rPr>
              <w:t>01065</w:t>
            </w:r>
          </w:p>
        </w:tc>
        <w:tc>
          <w:tcPr>
            <w:tcW w:w="588" w:type="dxa"/>
            <w:gridSpan w:val="3"/>
            <w:noWrap/>
          </w:tcPr>
          <w:p w14:paraId="3E8875DD" w14:textId="77777777" w:rsidR="0042631A" w:rsidRPr="004A3F30" w:rsidRDefault="0042631A" w:rsidP="0042631A">
            <w:pPr>
              <w:spacing w:before="60" w:after="60"/>
              <w:jc w:val="center"/>
              <w:rPr>
                <w:sz w:val="22"/>
                <w:szCs w:val="22"/>
              </w:rPr>
            </w:pPr>
            <w:r w:rsidRPr="004A3F30">
              <w:rPr>
                <w:sz w:val="22"/>
                <w:szCs w:val="22"/>
              </w:rPr>
              <w:t>C</w:t>
            </w:r>
          </w:p>
        </w:tc>
        <w:tc>
          <w:tcPr>
            <w:tcW w:w="6602" w:type="dxa"/>
            <w:gridSpan w:val="3"/>
            <w:noWrap/>
          </w:tcPr>
          <w:p w14:paraId="141E680B" w14:textId="77777777" w:rsidR="0042631A" w:rsidRPr="004A3F30" w:rsidRDefault="0042631A" w:rsidP="008C14B2">
            <w:pPr>
              <w:spacing w:before="60" w:after="60"/>
              <w:rPr>
                <w:sz w:val="22"/>
                <w:szCs w:val="22"/>
              </w:rPr>
            </w:pPr>
            <w:r w:rsidRPr="004A3F30">
              <w:rPr>
                <w:sz w:val="22"/>
                <w:szCs w:val="22"/>
              </w:rPr>
              <w:t>Salaire Fictif</w:t>
            </w:r>
          </w:p>
        </w:tc>
      </w:tr>
      <w:tr w:rsidR="0042631A" w:rsidRPr="00C86C11" w14:paraId="37A8095C" w14:textId="77777777" w:rsidTr="003D6AC2">
        <w:trPr>
          <w:gridBefore w:val="6"/>
          <w:wBefore w:w="2556" w:type="dxa"/>
          <w:trHeight w:val="300"/>
        </w:trPr>
        <w:tc>
          <w:tcPr>
            <w:tcW w:w="4354" w:type="dxa"/>
            <w:gridSpan w:val="16"/>
          </w:tcPr>
          <w:p w14:paraId="6957F7ED" w14:textId="77777777" w:rsidR="0042631A" w:rsidRPr="004A3F30" w:rsidRDefault="0042631A" w:rsidP="0042631A">
            <w:pPr>
              <w:spacing w:before="60" w:after="60"/>
              <w:rPr>
                <w:sz w:val="22"/>
                <w:szCs w:val="22"/>
              </w:rPr>
            </w:pPr>
            <w:proofErr w:type="spellStart"/>
            <w:r>
              <w:rPr>
                <w:sz w:val="22"/>
                <w:szCs w:val="22"/>
              </w:rPr>
              <w:t>r</w:t>
            </w:r>
            <w:r w:rsidRPr="004A3F30">
              <w:rPr>
                <w:sz w:val="22"/>
                <w:szCs w:val="22"/>
              </w:rPr>
              <w:t>emunAmount</w:t>
            </w:r>
            <w:proofErr w:type="spellEnd"/>
          </w:p>
        </w:tc>
        <w:tc>
          <w:tcPr>
            <w:tcW w:w="1176" w:type="dxa"/>
            <w:gridSpan w:val="10"/>
            <w:noWrap/>
          </w:tcPr>
          <w:p w14:paraId="6ECF2B11" w14:textId="77777777" w:rsidR="0042631A" w:rsidRPr="004A3F30" w:rsidRDefault="0042631A" w:rsidP="0042631A">
            <w:pPr>
              <w:spacing w:before="60" w:after="60"/>
              <w:jc w:val="center"/>
              <w:rPr>
                <w:sz w:val="22"/>
                <w:szCs w:val="22"/>
              </w:rPr>
            </w:pPr>
            <w:r>
              <w:rPr>
                <w:sz w:val="22"/>
                <w:szCs w:val="22"/>
              </w:rPr>
              <w:t>00070</w:t>
            </w:r>
          </w:p>
        </w:tc>
        <w:tc>
          <w:tcPr>
            <w:tcW w:w="588" w:type="dxa"/>
            <w:gridSpan w:val="3"/>
            <w:noWrap/>
            <w:hideMark/>
          </w:tcPr>
          <w:p w14:paraId="1CB42191" w14:textId="77777777" w:rsidR="0042631A" w:rsidRPr="004A3F30" w:rsidRDefault="0042631A" w:rsidP="0042631A">
            <w:pPr>
              <w:spacing w:before="60" w:after="60"/>
              <w:jc w:val="center"/>
              <w:rPr>
                <w:sz w:val="22"/>
                <w:szCs w:val="22"/>
              </w:rPr>
            </w:pPr>
            <w:r w:rsidRPr="004A3F30">
              <w:rPr>
                <w:sz w:val="22"/>
                <w:szCs w:val="22"/>
              </w:rPr>
              <w:t>M</w:t>
            </w:r>
          </w:p>
        </w:tc>
        <w:tc>
          <w:tcPr>
            <w:tcW w:w="6602" w:type="dxa"/>
            <w:gridSpan w:val="3"/>
            <w:noWrap/>
            <w:hideMark/>
          </w:tcPr>
          <w:p w14:paraId="45786ADA" w14:textId="77777777" w:rsidR="0042631A" w:rsidRPr="004A3F30" w:rsidRDefault="0042631A" w:rsidP="008C14B2">
            <w:pPr>
              <w:spacing w:before="60" w:after="60"/>
              <w:rPr>
                <w:sz w:val="22"/>
                <w:szCs w:val="22"/>
              </w:rPr>
            </w:pPr>
            <w:r w:rsidRPr="004A3F30">
              <w:rPr>
                <w:sz w:val="22"/>
                <w:szCs w:val="22"/>
              </w:rPr>
              <w:t>Rémunération</w:t>
            </w:r>
          </w:p>
        </w:tc>
      </w:tr>
      <w:tr w:rsidR="0042631A" w:rsidRPr="00C86C11" w14:paraId="1E952E70" w14:textId="77777777" w:rsidTr="003D6AC2">
        <w:trPr>
          <w:gridBefore w:val="6"/>
          <w:wBefore w:w="2556" w:type="dxa"/>
          <w:trHeight w:val="300"/>
        </w:trPr>
        <w:tc>
          <w:tcPr>
            <w:tcW w:w="4354" w:type="dxa"/>
            <w:gridSpan w:val="16"/>
          </w:tcPr>
          <w:p w14:paraId="447BD1EF" w14:textId="77777777" w:rsidR="0042631A" w:rsidRPr="004A3F30" w:rsidRDefault="0042631A" w:rsidP="0042631A">
            <w:pPr>
              <w:spacing w:before="60" w:after="60"/>
              <w:rPr>
                <w:sz w:val="22"/>
                <w:szCs w:val="22"/>
              </w:rPr>
            </w:pPr>
            <w:proofErr w:type="spellStart"/>
            <w:r>
              <w:rPr>
                <w:sz w:val="22"/>
                <w:szCs w:val="22"/>
              </w:rPr>
              <w:t>v</w:t>
            </w:r>
            <w:r w:rsidRPr="004A3F30">
              <w:rPr>
                <w:sz w:val="22"/>
                <w:szCs w:val="22"/>
              </w:rPr>
              <w:t>ersionNbr</w:t>
            </w:r>
            <w:proofErr w:type="spellEnd"/>
          </w:p>
        </w:tc>
        <w:tc>
          <w:tcPr>
            <w:tcW w:w="1176" w:type="dxa"/>
            <w:gridSpan w:val="10"/>
            <w:noWrap/>
          </w:tcPr>
          <w:p w14:paraId="5D318A8D" w14:textId="77777777" w:rsidR="0042631A" w:rsidRPr="004A3F30" w:rsidRDefault="0042631A" w:rsidP="0042631A">
            <w:pPr>
              <w:spacing w:before="60" w:after="60"/>
              <w:jc w:val="center"/>
              <w:rPr>
                <w:sz w:val="22"/>
                <w:szCs w:val="22"/>
              </w:rPr>
            </w:pPr>
            <w:r>
              <w:rPr>
                <w:sz w:val="22"/>
                <w:szCs w:val="22"/>
              </w:rPr>
              <w:t>100046</w:t>
            </w:r>
          </w:p>
        </w:tc>
        <w:tc>
          <w:tcPr>
            <w:tcW w:w="588" w:type="dxa"/>
            <w:gridSpan w:val="3"/>
            <w:noWrap/>
            <w:hideMark/>
          </w:tcPr>
          <w:p w14:paraId="509D1D10" w14:textId="77777777" w:rsidR="0042631A" w:rsidRPr="004A3F30" w:rsidRDefault="0042631A" w:rsidP="0042631A">
            <w:pPr>
              <w:spacing w:before="60" w:after="60"/>
              <w:jc w:val="center"/>
              <w:rPr>
                <w:sz w:val="22"/>
                <w:szCs w:val="22"/>
              </w:rPr>
            </w:pPr>
            <w:r w:rsidRPr="004A3F30">
              <w:rPr>
                <w:sz w:val="22"/>
                <w:szCs w:val="22"/>
              </w:rPr>
              <w:t>C</w:t>
            </w:r>
          </w:p>
        </w:tc>
        <w:tc>
          <w:tcPr>
            <w:tcW w:w="6602" w:type="dxa"/>
            <w:gridSpan w:val="3"/>
            <w:noWrap/>
            <w:hideMark/>
          </w:tcPr>
          <w:p w14:paraId="3670C07C" w14:textId="77777777" w:rsidR="0042631A" w:rsidRPr="004A3F30" w:rsidRDefault="0042631A" w:rsidP="008C14B2">
            <w:pPr>
              <w:spacing w:before="60" w:after="60"/>
              <w:rPr>
                <w:sz w:val="22"/>
                <w:szCs w:val="22"/>
              </w:rPr>
            </w:pPr>
            <w:r w:rsidRPr="004A3F30">
              <w:rPr>
                <w:sz w:val="22"/>
                <w:szCs w:val="22"/>
              </w:rPr>
              <w:t>Numéro de version</w:t>
            </w:r>
          </w:p>
        </w:tc>
      </w:tr>
      <w:tr w:rsidR="006A5B32" w:rsidRPr="00A978A2" w14:paraId="6227EAC4" w14:textId="77777777" w:rsidTr="003D6AC2">
        <w:trPr>
          <w:gridBefore w:val="6"/>
          <w:wBefore w:w="2556" w:type="dxa"/>
          <w:trHeight w:val="300"/>
        </w:trPr>
        <w:tc>
          <w:tcPr>
            <w:tcW w:w="12720" w:type="dxa"/>
            <w:gridSpan w:val="32"/>
            <w:shd w:val="clear" w:color="auto" w:fill="F2F2F2" w:themeFill="background1" w:themeFillShade="F2"/>
          </w:tcPr>
          <w:p w14:paraId="65BBFF8C" w14:textId="1D8CD373" w:rsidR="006A5B32" w:rsidRPr="004A3F30" w:rsidRDefault="006A5B32" w:rsidP="0024689E">
            <w:pPr>
              <w:spacing w:before="60" w:after="60"/>
              <w:outlineLvl w:val="3"/>
              <w:rPr>
                <w:b/>
                <w:sz w:val="22"/>
              </w:rPr>
            </w:pPr>
            <w:proofErr w:type="spellStart"/>
            <w:r>
              <w:rPr>
                <w:b/>
                <w:sz w:val="22"/>
              </w:rPr>
              <w:t>a</w:t>
            </w:r>
            <w:r w:rsidRPr="006A5B32">
              <w:rPr>
                <w:b/>
                <w:sz w:val="22"/>
              </w:rPr>
              <w:t>ttReorgMeasureInformation</w:t>
            </w:r>
            <w:proofErr w:type="spellEnd"/>
          </w:p>
          <w:p w14:paraId="78478CC0" w14:textId="12DD1F36" w:rsidR="006A5B32" w:rsidRPr="00A978A2" w:rsidRDefault="006A5B32" w:rsidP="0024689E">
            <w:pPr>
              <w:spacing w:before="60" w:after="60"/>
              <w:outlineLvl w:val="3"/>
            </w:pPr>
            <w:proofErr w:type="spellStart"/>
            <w:r>
              <w:t>Occurences</w:t>
            </w:r>
            <w:proofErr w:type="spellEnd"/>
            <w:r>
              <w:t xml:space="preserve"> : 0 - 9</w:t>
            </w:r>
          </w:p>
          <w:p w14:paraId="6BEF9B5B" w14:textId="5CFFFDFC" w:rsidR="006A5B32" w:rsidRPr="00A978A2" w:rsidRDefault="006A5B32">
            <w:pPr>
              <w:spacing w:before="60" w:after="60"/>
              <w:outlineLvl w:val="3"/>
              <w:rPr>
                <w:bCs/>
              </w:rPr>
            </w:pPr>
            <w:r w:rsidRPr="00A978A2">
              <w:rPr>
                <w:bCs/>
              </w:rPr>
              <w:t>Niveau "</w:t>
            </w:r>
            <w:r w:rsidRPr="008247BD">
              <w:rPr>
                <w:bCs/>
              </w:rPr>
              <w:t>Mesures de réorganisation du travail simultanées - Informations</w:t>
            </w:r>
            <w:r w:rsidRPr="00A978A2">
              <w:rPr>
                <w:bCs/>
              </w:rPr>
              <w:t>"</w:t>
            </w:r>
          </w:p>
        </w:tc>
      </w:tr>
      <w:tr w:rsidR="006A5B32" w:rsidRPr="004A3F30" w14:paraId="7D7925C1" w14:textId="77777777" w:rsidTr="003D6AC2">
        <w:trPr>
          <w:gridBefore w:val="6"/>
          <w:wBefore w:w="2556" w:type="dxa"/>
          <w:trHeight w:val="300"/>
        </w:trPr>
        <w:tc>
          <w:tcPr>
            <w:tcW w:w="4354" w:type="dxa"/>
            <w:gridSpan w:val="16"/>
          </w:tcPr>
          <w:p w14:paraId="30665305" w14:textId="4C2EE301" w:rsidR="006A5B32" w:rsidRPr="004A3F30" w:rsidRDefault="006A5B32">
            <w:pPr>
              <w:spacing w:before="60" w:after="60"/>
              <w:outlineLvl w:val="3"/>
              <w:rPr>
                <w:sz w:val="22"/>
                <w:szCs w:val="22"/>
              </w:rPr>
            </w:pPr>
            <w:proofErr w:type="spellStart"/>
            <w:r>
              <w:rPr>
                <w:sz w:val="22"/>
                <w:szCs w:val="22"/>
              </w:rPr>
              <w:t>r</w:t>
            </w:r>
            <w:r w:rsidRPr="006A5B32">
              <w:rPr>
                <w:sz w:val="22"/>
                <w:szCs w:val="22"/>
              </w:rPr>
              <w:t>eorganisationMeasure</w:t>
            </w:r>
            <w:proofErr w:type="spellEnd"/>
          </w:p>
        </w:tc>
        <w:tc>
          <w:tcPr>
            <w:tcW w:w="1176" w:type="dxa"/>
            <w:gridSpan w:val="10"/>
            <w:noWrap/>
          </w:tcPr>
          <w:p w14:paraId="608BBD48" w14:textId="06EBB256" w:rsidR="006A5B32" w:rsidRPr="004A3F30" w:rsidRDefault="006A5B32" w:rsidP="0024689E">
            <w:pPr>
              <w:spacing w:before="60" w:after="60"/>
              <w:jc w:val="center"/>
              <w:outlineLvl w:val="3"/>
              <w:rPr>
                <w:sz w:val="22"/>
                <w:szCs w:val="22"/>
              </w:rPr>
            </w:pPr>
            <w:r>
              <w:rPr>
                <w:sz w:val="22"/>
                <w:szCs w:val="22"/>
              </w:rPr>
              <w:t>00051</w:t>
            </w:r>
          </w:p>
        </w:tc>
        <w:tc>
          <w:tcPr>
            <w:tcW w:w="588" w:type="dxa"/>
            <w:gridSpan w:val="3"/>
          </w:tcPr>
          <w:p w14:paraId="6BE96485" w14:textId="77777777" w:rsidR="006A5B32" w:rsidRPr="004A3F30" w:rsidRDefault="006A5B32" w:rsidP="0024689E">
            <w:pPr>
              <w:spacing w:before="60" w:after="60"/>
              <w:jc w:val="center"/>
              <w:outlineLvl w:val="3"/>
              <w:rPr>
                <w:sz w:val="22"/>
                <w:szCs w:val="22"/>
              </w:rPr>
            </w:pPr>
            <w:r w:rsidRPr="004A3F30">
              <w:rPr>
                <w:sz w:val="22"/>
                <w:szCs w:val="22"/>
              </w:rPr>
              <w:t>M</w:t>
            </w:r>
          </w:p>
        </w:tc>
        <w:tc>
          <w:tcPr>
            <w:tcW w:w="6602" w:type="dxa"/>
            <w:gridSpan w:val="3"/>
          </w:tcPr>
          <w:p w14:paraId="73C23BB3" w14:textId="65934308" w:rsidR="006A5B32" w:rsidRPr="004A3F30" w:rsidRDefault="006A5B32">
            <w:pPr>
              <w:spacing w:before="60" w:after="60"/>
              <w:outlineLvl w:val="3"/>
              <w:rPr>
                <w:sz w:val="22"/>
                <w:szCs w:val="22"/>
              </w:rPr>
            </w:pPr>
            <w:r>
              <w:t>Mesure de réorganisation du travail</w:t>
            </w:r>
          </w:p>
        </w:tc>
      </w:tr>
      <w:tr w:rsidR="006A5B32" w:rsidRPr="004A3F30" w14:paraId="247D70C1" w14:textId="77777777" w:rsidTr="003D6AC2">
        <w:trPr>
          <w:gridBefore w:val="6"/>
          <w:wBefore w:w="2556" w:type="dxa"/>
          <w:trHeight w:val="300"/>
        </w:trPr>
        <w:tc>
          <w:tcPr>
            <w:tcW w:w="4354" w:type="dxa"/>
            <w:gridSpan w:val="16"/>
          </w:tcPr>
          <w:p w14:paraId="2BAA5453" w14:textId="118115DA" w:rsidR="006A5B32" w:rsidRPr="004A3F30" w:rsidRDefault="00FA7D92">
            <w:pPr>
              <w:spacing w:before="60" w:after="60"/>
              <w:outlineLvl w:val="3"/>
              <w:rPr>
                <w:sz w:val="22"/>
                <w:szCs w:val="22"/>
              </w:rPr>
            </w:pPr>
            <w:proofErr w:type="spellStart"/>
            <w:r>
              <w:rPr>
                <w:sz w:val="22"/>
                <w:szCs w:val="22"/>
              </w:rPr>
              <w:t>reorganisa</w:t>
            </w:r>
            <w:r w:rsidR="00F25327">
              <w:rPr>
                <w:sz w:val="22"/>
                <w:szCs w:val="22"/>
              </w:rPr>
              <w:t>t</w:t>
            </w:r>
            <w:r>
              <w:rPr>
                <w:sz w:val="22"/>
                <w:szCs w:val="22"/>
              </w:rPr>
              <w:t>ionMeasurePercentage</w:t>
            </w:r>
            <w:proofErr w:type="spellEnd"/>
          </w:p>
        </w:tc>
        <w:tc>
          <w:tcPr>
            <w:tcW w:w="1176" w:type="dxa"/>
            <w:gridSpan w:val="10"/>
            <w:noWrap/>
          </w:tcPr>
          <w:p w14:paraId="4071CDB1" w14:textId="50CFFEA2" w:rsidR="006A5B32" w:rsidRPr="004A3F30" w:rsidRDefault="00FA7D92" w:rsidP="0024689E">
            <w:pPr>
              <w:spacing w:before="60" w:after="60"/>
              <w:jc w:val="center"/>
              <w:outlineLvl w:val="3"/>
              <w:rPr>
                <w:sz w:val="22"/>
                <w:szCs w:val="22"/>
              </w:rPr>
            </w:pPr>
            <w:r>
              <w:rPr>
                <w:sz w:val="22"/>
                <w:szCs w:val="22"/>
              </w:rPr>
              <w:t>01030</w:t>
            </w:r>
          </w:p>
        </w:tc>
        <w:tc>
          <w:tcPr>
            <w:tcW w:w="588" w:type="dxa"/>
            <w:gridSpan w:val="3"/>
          </w:tcPr>
          <w:p w14:paraId="68ECDB76" w14:textId="64AEC106" w:rsidR="006A5B32" w:rsidRPr="004A3F30" w:rsidRDefault="00FA7D92" w:rsidP="0024689E">
            <w:pPr>
              <w:spacing w:before="60" w:after="60"/>
              <w:jc w:val="center"/>
              <w:outlineLvl w:val="3"/>
              <w:rPr>
                <w:sz w:val="22"/>
                <w:szCs w:val="22"/>
              </w:rPr>
            </w:pPr>
            <w:r>
              <w:rPr>
                <w:sz w:val="22"/>
                <w:szCs w:val="22"/>
              </w:rPr>
              <w:t>M</w:t>
            </w:r>
          </w:p>
        </w:tc>
        <w:tc>
          <w:tcPr>
            <w:tcW w:w="6602" w:type="dxa"/>
            <w:gridSpan w:val="3"/>
          </w:tcPr>
          <w:p w14:paraId="61AC27BD" w14:textId="64B88A5F" w:rsidR="006A5B32" w:rsidRPr="004A3F30" w:rsidRDefault="00FA7D92">
            <w:pPr>
              <w:spacing w:before="60" w:after="60"/>
              <w:outlineLvl w:val="3"/>
              <w:rPr>
                <w:sz w:val="22"/>
                <w:szCs w:val="22"/>
              </w:rPr>
            </w:pPr>
            <w:r>
              <w:t>Pourcentage de la mesure de réorganisation du travail</w:t>
            </w:r>
          </w:p>
        </w:tc>
      </w:tr>
      <w:tr w:rsidR="006A5B32" w:rsidRPr="004A3F30" w14:paraId="55D5BDB3" w14:textId="77777777" w:rsidTr="003D6AC2">
        <w:trPr>
          <w:gridBefore w:val="6"/>
          <w:wBefore w:w="2556" w:type="dxa"/>
          <w:trHeight w:val="300"/>
        </w:trPr>
        <w:tc>
          <w:tcPr>
            <w:tcW w:w="4354" w:type="dxa"/>
            <w:gridSpan w:val="16"/>
          </w:tcPr>
          <w:p w14:paraId="7B5B4F96" w14:textId="214E21E1" w:rsidR="006A5B32" w:rsidRPr="004A3F30" w:rsidRDefault="00FA7D92" w:rsidP="0024689E">
            <w:pPr>
              <w:spacing w:before="60" w:after="60"/>
              <w:outlineLvl w:val="3"/>
              <w:rPr>
                <w:sz w:val="22"/>
                <w:szCs w:val="22"/>
              </w:rPr>
            </w:pPr>
            <w:proofErr w:type="spellStart"/>
            <w:r>
              <w:rPr>
                <w:sz w:val="22"/>
                <w:szCs w:val="22"/>
              </w:rPr>
              <w:t>versionNbr</w:t>
            </w:r>
            <w:proofErr w:type="spellEnd"/>
          </w:p>
        </w:tc>
        <w:tc>
          <w:tcPr>
            <w:tcW w:w="1176" w:type="dxa"/>
            <w:gridSpan w:val="10"/>
            <w:noWrap/>
          </w:tcPr>
          <w:p w14:paraId="79092586" w14:textId="66E86926" w:rsidR="006A5B32" w:rsidRPr="004A3F30" w:rsidRDefault="00FA7D92" w:rsidP="0024689E">
            <w:pPr>
              <w:spacing w:before="60" w:after="60"/>
              <w:jc w:val="center"/>
              <w:outlineLvl w:val="3"/>
              <w:rPr>
                <w:sz w:val="22"/>
                <w:szCs w:val="22"/>
              </w:rPr>
            </w:pPr>
            <w:r>
              <w:rPr>
                <w:sz w:val="22"/>
                <w:szCs w:val="22"/>
              </w:rPr>
              <w:t>100046</w:t>
            </w:r>
          </w:p>
        </w:tc>
        <w:tc>
          <w:tcPr>
            <w:tcW w:w="588" w:type="dxa"/>
            <w:gridSpan w:val="3"/>
          </w:tcPr>
          <w:p w14:paraId="6EF18594" w14:textId="77777777" w:rsidR="006A5B32" w:rsidRPr="004A3F30" w:rsidRDefault="006A5B32" w:rsidP="0024689E">
            <w:pPr>
              <w:spacing w:before="60" w:after="60"/>
              <w:jc w:val="center"/>
              <w:outlineLvl w:val="3"/>
              <w:rPr>
                <w:sz w:val="22"/>
                <w:szCs w:val="22"/>
              </w:rPr>
            </w:pPr>
            <w:r w:rsidRPr="004A3F30">
              <w:rPr>
                <w:sz w:val="22"/>
                <w:szCs w:val="22"/>
              </w:rPr>
              <w:t>C</w:t>
            </w:r>
          </w:p>
        </w:tc>
        <w:tc>
          <w:tcPr>
            <w:tcW w:w="6602" w:type="dxa"/>
            <w:gridSpan w:val="3"/>
          </w:tcPr>
          <w:p w14:paraId="429E815E" w14:textId="251E2FE4" w:rsidR="006A5B32" w:rsidRPr="004A3F30" w:rsidRDefault="00FA7D92">
            <w:pPr>
              <w:spacing w:before="60" w:after="60"/>
              <w:outlineLvl w:val="3"/>
              <w:rPr>
                <w:sz w:val="22"/>
                <w:szCs w:val="22"/>
              </w:rPr>
            </w:pPr>
            <w:r>
              <w:rPr>
                <w:sz w:val="22"/>
                <w:szCs w:val="22"/>
              </w:rPr>
              <w:t>Numéro de version</w:t>
            </w:r>
          </w:p>
        </w:tc>
      </w:tr>
      <w:tr w:rsidR="0042631A" w:rsidRPr="00035867" w14:paraId="0C17DED0" w14:textId="77777777" w:rsidTr="003D6AC2">
        <w:trPr>
          <w:gridBefore w:val="6"/>
          <w:wBefore w:w="2556" w:type="dxa"/>
          <w:trHeight w:val="300"/>
        </w:trPr>
        <w:tc>
          <w:tcPr>
            <w:tcW w:w="12720" w:type="dxa"/>
            <w:gridSpan w:val="32"/>
            <w:shd w:val="clear" w:color="auto" w:fill="F2F2F2" w:themeFill="background1" w:themeFillShade="F2"/>
          </w:tcPr>
          <w:p w14:paraId="5C234CE9" w14:textId="77777777" w:rsidR="0042631A" w:rsidRPr="004A3F30" w:rsidRDefault="0042631A" w:rsidP="008C14B2">
            <w:pPr>
              <w:spacing w:before="60" w:after="60"/>
              <w:outlineLvl w:val="3"/>
              <w:rPr>
                <w:b/>
                <w:sz w:val="22"/>
              </w:rPr>
            </w:pPr>
            <w:proofErr w:type="spellStart"/>
            <w:r>
              <w:rPr>
                <w:b/>
                <w:sz w:val="22"/>
              </w:rPr>
              <w:t>a</w:t>
            </w:r>
            <w:r w:rsidRPr="004A3F30">
              <w:rPr>
                <w:b/>
                <w:sz w:val="22"/>
              </w:rPr>
              <w:t>ttOccupationDeduction</w:t>
            </w:r>
            <w:proofErr w:type="spellEnd"/>
          </w:p>
          <w:p w14:paraId="514A78C2" w14:textId="77777777" w:rsidR="0042631A" w:rsidRPr="00A978A2" w:rsidRDefault="0042631A" w:rsidP="008C14B2">
            <w:pPr>
              <w:spacing w:before="60" w:after="60"/>
              <w:outlineLvl w:val="3"/>
            </w:pPr>
            <w:proofErr w:type="spellStart"/>
            <w:r w:rsidRPr="00A978A2">
              <w:lastRenderedPageBreak/>
              <w:t>Occurences</w:t>
            </w:r>
            <w:proofErr w:type="spellEnd"/>
            <w:r w:rsidRPr="00A978A2">
              <w:t xml:space="preserve"> : 0 - 99</w:t>
            </w:r>
          </w:p>
          <w:p w14:paraId="31079CD2" w14:textId="77777777" w:rsidR="0042631A" w:rsidRPr="00A978A2" w:rsidRDefault="0042631A" w:rsidP="008C14B2">
            <w:pPr>
              <w:spacing w:before="60" w:after="60"/>
              <w:outlineLvl w:val="3"/>
              <w:rPr>
                <w:bCs/>
              </w:rPr>
            </w:pPr>
            <w:r w:rsidRPr="00A978A2">
              <w:rPr>
                <w:bCs/>
              </w:rPr>
              <w:t>Niveaux "Déduction occupation"</w:t>
            </w:r>
          </w:p>
        </w:tc>
      </w:tr>
      <w:tr w:rsidR="0042631A" w:rsidRPr="00C86C11" w14:paraId="12A736BE" w14:textId="77777777" w:rsidTr="003D6AC2">
        <w:trPr>
          <w:gridBefore w:val="6"/>
          <w:wBefore w:w="2556" w:type="dxa"/>
          <w:trHeight w:val="300"/>
        </w:trPr>
        <w:tc>
          <w:tcPr>
            <w:tcW w:w="4354" w:type="dxa"/>
            <w:gridSpan w:val="16"/>
          </w:tcPr>
          <w:p w14:paraId="0ACB7FB9" w14:textId="77777777" w:rsidR="0042631A" w:rsidRPr="004A3F30" w:rsidRDefault="0042631A" w:rsidP="0042631A">
            <w:pPr>
              <w:spacing w:before="60" w:after="60"/>
              <w:outlineLvl w:val="3"/>
              <w:rPr>
                <w:sz w:val="22"/>
                <w:szCs w:val="22"/>
              </w:rPr>
            </w:pPr>
            <w:proofErr w:type="spellStart"/>
            <w:r>
              <w:rPr>
                <w:sz w:val="22"/>
                <w:szCs w:val="22"/>
              </w:rPr>
              <w:lastRenderedPageBreak/>
              <w:t>d</w:t>
            </w:r>
            <w:r w:rsidRPr="004A3F30">
              <w:rPr>
                <w:sz w:val="22"/>
                <w:szCs w:val="22"/>
              </w:rPr>
              <w:t>eductionCode</w:t>
            </w:r>
            <w:proofErr w:type="spellEnd"/>
          </w:p>
        </w:tc>
        <w:tc>
          <w:tcPr>
            <w:tcW w:w="1176" w:type="dxa"/>
            <w:gridSpan w:val="10"/>
            <w:noWrap/>
          </w:tcPr>
          <w:p w14:paraId="3BEF8B7D" w14:textId="77777777" w:rsidR="0042631A" w:rsidRPr="004A3F30" w:rsidRDefault="0042631A" w:rsidP="0042631A">
            <w:pPr>
              <w:spacing w:before="60" w:after="60"/>
              <w:jc w:val="center"/>
              <w:outlineLvl w:val="3"/>
              <w:rPr>
                <w:sz w:val="22"/>
                <w:szCs w:val="22"/>
              </w:rPr>
            </w:pPr>
            <w:r>
              <w:rPr>
                <w:sz w:val="22"/>
                <w:szCs w:val="22"/>
              </w:rPr>
              <w:t>00086</w:t>
            </w:r>
          </w:p>
        </w:tc>
        <w:tc>
          <w:tcPr>
            <w:tcW w:w="588" w:type="dxa"/>
            <w:gridSpan w:val="3"/>
          </w:tcPr>
          <w:p w14:paraId="6FC7057C" w14:textId="77777777" w:rsidR="0042631A" w:rsidRPr="004A3F30" w:rsidRDefault="0042631A" w:rsidP="0042631A">
            <w:pPr>
              <w:spacing w:before="60" w:after="60"/>
              <w:jc w:val="center"/>
              <w:outlineLvl w:val="3"/>
              <w:rPr>
                <w:sz w:val="22"/>
                <w:szCs w:val="22"/>
              </w:rPr>
            </w:pPr>
            <w:r w:rsidRPr="004A3F30">
              <w:rPr>
                <w:sz w:val="22"/>
                <w:szCs w:val="22"/>
              </w:rPr>
              <w:t>M</w:t>
            </w:r>
          </w:p>
        </w:tc>
        <w:tc>
          <w:tcPr>
            <w:tcW w:w="6602" w:type="dxa"/>
            <w:gridSpan w:val="3"/>
          </w:tcPr>
          <w:p w14:paraId="412A6666" w14:textId="77777777" w:rsidR="0042631A" w:rsidRPr="004A3F30" w:rsidRDefault="0042631A" w:rsidP="008C14B2">
            <w:pPr>
              <w:spacing w:before="60" w:after="60"/>
              <w:outlineLvl w:val="3"/>
              <w:rPr>
                <w:sz w:val="22"/>
                <w:szCs w:val="22"/>
              </w:rPr>
            </w:pPr>
            <w:r w:rsidRPr="004A3F30">
              <w:rPr>
                <w:sz w:val="22"/>
                <w:szCs w:val="22"/>
              </w:rPr>
              <w:t>Code déduction</w:t>
            </w:r>
          </w:p>
        </w:tc>
      </w:tr>
      <w:tr w:rsidR="0042631A" w:rsidRPr="00035867" w14:paraId="59E08773" w14:textId="77777777" w:rsidTr="003D6AC2">
        <w:trPr>
          <w:gridBefore w:val="6"/>
          <w:wBefore w:w="2556" w:type="dxa"/>
          <w:trHeight w:val="300"/>
        </w:trPr>
        <w:tc>
          <w:tcPr>
            <w:tcW w:w="4354" w:type="dxa"/>
            <w:gridSpan w:val="16"/>
          </w:tcPr>
          <w:p w14:paraId="33EBC8C7" w14:textId="77777777" w:rsidR="0042631A" w:rsidRPr="004A3F30" w:rsidRDefault="0042631A" w:rsidP="0042631A">
            <w:pPr>
              <w:spacing w:before="60" w:after="60"/>
              <w:outlineLvl w:val="3"/>
              <w:rPr>
                <w:sz w:val="22"/>
                <w:szCs w:val="22"/>
              </w:rPr>
            </w:pPr>
            <w:proofErr w:type="spellStart"/>
            <w:r>
              <w:rPr>
                <w:sz w:val="22"/>
                <w:szCs w:val="22"/>
              </w:rPr>
              <w:t>d</w:t>
            </w:r>
            <w:r w:rsidRPr="004A3F30">
              <w:rPr>
                <w:sz w:val="22"/>
                <w:szCs w:val="22"/>
              </w:rPr>
              <w:t>eductionCalculationBasis</w:t>
            </w:r>
            <w:proofErr w:type="spellEnd"/>
          </w:p>
        </w:tc>
        <w:tc>
          <w:tcPr>
            <w:tcW w:w="1176" w:type="dxa"/>
            <w:gridSpan w:val="10"/>
            <w:noWrap/>
          </w:tcPr>
          <w:p w14:paraId="77824525" w14:textId="77777777" w:rsidR="0042631A" w:rsidRPr="004A3F30" w:rsidRDefault="0042631A" w:rsidP="0042631A">
            <w:pPr>
              <w:spacing w:before="60" w:after="60"/>
              <w:jc w:val="center"/>
              <w:outlineLvl w:val="3"/>
              <w:rPr>
                <w:sz w:val="22"/>
                <w:szCs w:val="22"/>
              </w:rPr>
            </w:pPr>
            <w:r>
              <w:rPr>
                <w:sz w:val="22"/>
                <w:szCs w:val="22"/>
              </w:rPr>
              <w:t>00088</w:t>
            </w:r>
          </w:p>
        </w:tc>
        <w:tc>
          <w:tcPr>
            <w:tcW w:w="588" w:type="dxa"/>
            <w:gridSpan w:val="3"/>
          </w:tcPr>
          <w:p w14:paraId="5BA387E3"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2BA0FB97" w14:textId="77777777" w:rsidR="0042631A" w:rsidRPr="004A3F30" w:rsidRDefault="0042631A" w:rsidP="008C14B2">
            <w:pPr>
              <w:spacing w:before="60" w:after="60"/>
              <w:outlineLvl w:val="3"/>
              <w:rPr>
                <w:sz w:val="22"/>
                <w:szCs w:val="22"/>
              </w:rPr>
            </w:pPr>
            <w:r w:rsidRPr="004A3F30">
              <w:rPr>
                <w:sz w:val="22"/>
                <w:szCs w:val="22"/>
              </w:rPr>
              <w:t>Base de calcul de la déduction</w:t>
            </w:r>
          </w:p>
        </w:tc>
      </w:tr>
      <w:tr w:rsidR="0042631A" w:rsidRPr="00C86C11" w14:paraId="5969367F" w14:textId="77777777" w:rsidTr="003D6AC2">
        <w:trPr>
          <w:gridBefore w:val="6"/>
          <w:wBefore w:w="2556" w:type="dxa"/>
          <w:trHeight w:val="300"/>
        </w:trPr>
        <w:tc>
          <w:tcPr>
            <w:tcW w:w="4354" w:type="dxa"/>
            <w:gridSpan w:val="16"/>
          </w:tcPr>
          <w:p w14:paraId="15B93E71" w14:textId="77777777" w:rsidR="0042631A" w:rsidRPr="004A3F30" w:rsidRDefault="0042631A" w:rsidP="0042631A">
            <w:pPr>
              <w:spacing w:before="60" w:after="60"/>
              <w:outlineLvl w:val="3"/>
              <w:rPr>
                <w:sz w:val="22"/>
                <w:szCs w:val="22"/>
              </w:rPr>
            </w:pPr>
            <w:proofErr w:type="spellStart"/>
            <w:r>
              <w:rPr>
                <w:sz w:val="22"/>
                <w:szCs w:val="22"/>
              </w:rPr>
              <w:t>d</w:t>
            </w:r>
            <w:r w:rsidRPr="004A3F30">
              <w:rPr>
                <w:sz w:val="22"/>
                <w:szCs w:val="22"/>
              </w:rPr>
              <w:t>eductionAmount</w:t>
            </w:r>
            <w:proofErr w:type="spellEnd"/>
          </w:p>
        </w:tc>
        <w:tc>
          <w:tcPr>
            <w:tcW w:w="1176" w:type="dxa"/>
            <w:gridSpan w:val="10"/>
            <w:noWrap/>
          </w:tcPr>
          <w:p w14:paraId="7E9D2B98" w14:textId="77777777" w:rsidR="0042631A" w:rsidRPr="004A3F30" w:rsidRDefault="0042631A" w:rsidP="0042631A">
            <w:pPr>
              <w:spacing w:before="60" w:after="60"/>
              <w:jc w:val="center"/>
              <w:outlineLvl w:val="3"/>
              <w:rPr>
                <w:sz w:val="22"/>
                <w:szCs w:val="22"/>
              </w:rPr>
            </w:pPr>
            <w:r>
              <w:rPr>
                <w:sz w:val="22"/>
                <w:szCs w:val="22"/>
              </w:rPr>
              <w:t>00089</w:t>
            </w:r>
          </w:p>
        </w:tc>
        <w:tc>
          <w:tcPr>
            <w:tcW w:w="588" w:type="dxa"/>
            <w:gridSpan w:val="3"/>
          </w:tcPr>
          <w:p w14:paraId="6E9E6F69"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4F24FF76" w14:textId="77777777" w:rsidR="0042631A" w:rsidRPr="004A3F30" w:rsidRDefault="0042631A" w:rsidP="008C14B2">
            <w:pPr>
              <w:spacing w:before="60" w:after="60"/>
              <w:outlineLvl w:val="3"/>
              <w:rPr>
                <w:sz w:val="22"/>
                <w:szCs w:val="22"/>
              </w:rPr>
            </w:pPr>
            <w:r w:rsidRPr="004A3F30">
              <w:rPr>
                <w:sz w:val="22"/>
                <w:szCs w:val="22"/>
              </w:rPr>
              <w:t>Montant de la déduction</w:t>
            </w:r>
          </w:p>
        </w:tc>
      </w:tr>
      <w:tr w:rsidR="0042631A" w:rsidRPr="00035867" w14:paraId="435DFA19" w14:textId="77777777" w:rsidTr="003D6AC2">
        <w:trPr>
          <w:gridBefore w:val="6"/>
          <w:wBefore w:w="2556" w:type="dxa"/>
          <w:trHeight w:val="300"/>
        </w:trPr>
        <w:tc>
          <w:tcPr>
            <w:tcW w:w="4354" w:type="dxa"/>
            <w:gridSpan w:val="16"/>
          </w:tcPr>
          <w:p w14:paraId="345C7DCE" w14:textId="77777777" w:rsidR="0042631A" w:rsidRPr="004A3F30" w:rsidRDefault="0042631A" w:rsidP="0042631A">
            <w:pPr>
              <w:spacing w:before="60" w:after="60"/>
              <w:outlineLvl w:val="3"/>
              <w:rPr>
                <w:sz w:val="22"/>
                <w:szCs w:val="22"/>
              </w:rPr>
            </w:pPr>
            <w:proofErr w:type="spellStart"/>
            <w:r>
              <w:rPr>
                <w:sz w:val="22"/>
                <w:szCs w:val="22"/>
              </w:rPr>
              <w:t>d</w:t>
            </w:r>
            <w:r w:rsidRPr="004A3F30">
              <w:rPr>
                <w:sz w:val="22"/>
                <w:szCs w:val="22"/>
              </w:rPr>
              <w:t>eductionRightStartingDate</w:t>
            </w:r>
            <w:proofErr w:type="spellEnd"/>
          </w:p>
        </w:tc>
        <w:tc>
          <w:tcPr>
            <w:tcW w:w="1176" w:type="dxa"/>
            <w:gridSpan w:val="10"/>
            <w:noWrap/>
          </w:tcPr>
          <w:p w14:paraId="5B530F3E" w14:textId="77777777" w:rsidR="0042631A" w:rsidRPr="004A3F30" w:rsidRDefault="0042631A" w:rsidP="0042631A">
            <w:pPr>
              <w:spacing w:before="60" w:after="60"/>
              <w:jc w:val="center"/>
              <w:outlineLvl w:val="3"/>
              <w:rPr>
                <w:sz w:val="22"/>
                <w:szCs w:val="22"/>
              </w:rPr>
            </w:pPr>
            <w:r>
              <w:rPr>
                <w:sz w:val="22"/>
                <w:szCs w:val="22"/>
              </w:rPr>
              <w:t>00090</w:t>
            </w:r>
          </w:p>
        </w:tc>
        <w:tc>
          <w:tcPr>
            <w:tcW w:w="588" w:type="dxa"/>
            <w:gridSpan w:val="3"/>
          </w:tcPr>
          <w:p w14:paraId="1C7C9B56"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735FF59A" w14:textId="77777777" w:rsidR="0042631A" w:rsidRPr="004A3F30" w:rsidRDefault="0042631A" w:rsidP="008C14B2">
            <w:pPr>
              <w:spacing w:before="60" w:after="60"/>
              <w:outlineLvl w:val="3"/>
              <w:rPr>
                <w:sz w:val="22"/>
                <w:szCs w:val="22"/>
              </w:rPr>
            </w:pPr>
            <w:r w:rsidRPr="004A3F30">
              <w:rPr>
                <w:sz w:val="22"/>
                <w:szCs w:val="22"/>
              </w:rPr>
              <w:t>Date début du droit à la déduction</w:t>
            </w:r>
          </w:p>
        </w:tc>
      </w:tr>
      <w:tr w:rsidR="0042631A" w:rsidRPr="00035867" w14:paraId="4DDEC6B2" w14:textId="77777777" w:rsidTr="003D6AC2">
        <w:trPr>
          <w:gridBefore w:val="6"/>
          <w:wBefore w:w="2556" w:type="dxa"/>
          <w:trHeight w:val="300"/>
        </w:trPr>
        <w:tc>
          <w:tcPr>
            <w:tcW w:w="4354" w:type="dxa"/>
            <w:gridSpan w:val="16"/>
          </w:tcPr>
          <w:p w14:paraId="07507351" w14:textId="77777777" w:rsidR="0042631A" w:rsidRPr="004A3F30" w:rsidRDefault="0042631A" w:rsidP="0042631A">
            <w:pPr>
              <w:spacing w:before="60" w:after="60"/>
              <w:outlineLvl w:val="3"/>
              <w:rPr>
                <w:sz w:val="22"/>
                <w:szCs w:val="22"/>
              </w:rPr>
            </w:pPr>
            <w:proofErr w:type="spellStart"/>
            <w:r>
              <w:rPr>
                <w:sz w:val="22"/>
                <w:szCs w:val="22"/>
              </w:rPr>
              <w:t>m</w:t>
            </w:r>
            <w:r w:rsidRPr="004A3F30">
              <w:rPr>
                <w:sz w:val="22"/>
                <w:szCs w:val="22"/>
              </w:rPr>
              <w:t>anagementCostNbrMonths</w:t>
            </w:r>
            <w:proofErr w:type="spellEnd"/>
          </w:p>
        </w:tc>
        <w:tc>
          <w:tcPr>
            <w:tcW w:w="1176" w:type="dxa"/>
            <w:gridSpan w:val="10"/>
            <w:noWrap/>
          </w:tcPr>
          <w:p w14:paraId="3464A2EC" w14:textId="77777777" w:rsidR="0042631A" w:rsidRPr="004A3F30" w:rsidRDefault="0042631A" w:rsidP="0042631A">
            <w:pPr>
              <w:spacing w:before="60" w:after="60"/>
              <w:jc w:val="center"/>
              <w:outlineLvl w:val="3"/>
              <w:rPr>
                <w:sz w:val="22"/>
                <w:szCs w:val="22"/>
              </w:rPr>
            </w:pPr>
            <w:r>
              <w:rPr>
                <w:sz w:val="22"/>
                <w:szCs w:val="22"/>
              </w:rPr>
              <w:t>00091</w:t>
            </w:r>
          </w:p>
        </w:tc>
        <w:tc>
          <w:tcPr>
            <w:tcW w:w="588" w:type="dxa"/>
            <w:gridSpan w:val="3"/>
          </w:tcPr>
          <w:p w14:paraId="13CB0FEE"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702EC8EB" w14:textId="77777777" w:rsidR="0042631A" w:rsidRPr="004A3F30" w:rsidRDefault="0042631A" w:rsidP="008C14B2">
            <w:pPr>
              <w:spacing w:before="60" w:after="60"/>
              <w:outlineLvl w:val="3"/>
              <w:rPr>
                <w:sz w:val="22"/>
                <w:szCs w:val="22"/>
              </w:rPr>
            </w:pPr>
            <w:r w:rsidRPr="004A3F30">
              <w:rPr>
                <w:sz w:val="22"/>
                <w:szCs w:val="22"/>
              </w:rPr>
              <w:t>Nombre de mois frais de gestion SSA</w:t>
            </w:r>
          </w:p>
        </w:tc>
      </w:tr>
      <w:tr w:rsidR="0042631A" w:rsidRPr="00035867" w14:paraId="6859CA4E" w14:textId="77777777" w:rsidTr="003D6AC2">
        <w:trPr>
          <w:gridBefore w:val="6"/>
          <w:wBefore w:w="2556" w:type="dxa"/>
          <w:trHeight w:val="300"/>
        </w:trPr>
        <w:tc>
          <w:tcPr>
            <w:tcW w:w="4354" w:type="dxa"/>
            <w:gridSpan w:val="16"/>
          </w:tcPr>
          <w:p w14:paraId="76798715" w14:textId="77777777" w:rsidR="0042631A" w:rsidRPr="004A3F30" w:rsidRDefault="0042631A" w:rsidP="0042631A">
            <w:pPr>
              <w:spacing w:before="60" w:after="60"/>
              <w:outlineLvl w:val="3"/>
              <w:rPr>
                <w:sz w:val="22"/>
                <w:szCs w:val="22"/>
              </w:rPr>
            </w:pPr>
            <w:proofErr w:type="spellStart"/>
            <w:r>
              <w:rPr>
                <w:sz w:val="22"/>
                <w:szCs w:val="22"/>
              </w:rPr>
              <w:t>r</w:t>
            </w:r>
            <w:r w:rsidRPr="004A3F30">
              <w:rPr>
                <w:sz w:val="22"/>
                <w:szCs w:val="22"/>
              </w:rPr>
              <w:t>eplaced</w:t>
            </w:r>
            <w:r>
              <w:rPr>
                <w:sz w:val="22"/>
                <w:szCs w:val="22"/>
              </w:rPr>
              <w:t>Ssin</w:t>
            </w:r>
            <w:proofErr w:type="spellEnd"/>
          </w:p>
        </w:tc>
        <w:tc>
          <w:tcPr>
            <w:tcW w:w="1176" w:type="dxa"/>
            <w:gridSpan w:val="10"/>
            <w:noWrap/>
          </w:tcPr>
          <w:p w14:paraId="2F402A77" w14:textId="77777777" w:rsidR="0042631A" w:rsidRPr="004A3F30" w:rsidRDefault="0042631A" w:rsidP="0042631A">
            <w:pPr>
              <w:spacing w:before="60" w:after="60"/>
              <w:jc w:val="center"/>
              <w:outlineLvl w:val="3"/>
              <w:rPr>
                <w:sz w:val="22"/>
                <w:szCs w:val="22"/>
              </w:rPr>
            </w:pPr>
            <w:r>
              <w:rPr>
                <w:sz w:val="22"/>
                <w:szCs w:val="22"/>
              </w:rPr>
              <w:t>00092</w:t>
            </w:r>
          </w:p>
        </w:tc>
        <w:tc>
          <w:tcPr>
            <w:tcW w:w="588" w:type="dxa"/>
            <w:gridSpan w:val="3"/>
          </w:tcPr>
          <w:p w14:paraId="4BA9D831"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4DD7BC26" w14:textId="77777777" w:rsidR="0042631A" w:rsidRPr="004A3F30" w:rsidRDefault="0042631A" w:rsidP="008C14B2">
            <w:pPr>
              <w:spacing w:before="60" w:after="60"/>
              <w:outlineLvl w:val="3"/>
              <w:rPr>
                <w:sz w:val="22"/>
                <w:szCs w:val="22"/>
              </w:rPr>
            </w:pPr>
            <w:r w:rsidRPr="004A3F30">
              <w:rPr>
                <w:sz w:val="22"/>
                <w:szCs w:val="22"/>
              </w:rPr>
              <w:t>NISS de la personne remplacée</w:t>
            </w:r>
          </w:p>
        </w:tc>
      </w:tr>
      <w:tr w:rsidR="0042631A" w:rsidRPr="00035867" w14:paraId="12F13F6A" w14:textId="77777777" w:rsidTr="003D6AC2">
        <w:trPr>
          <w:gridBefore w:val="6"/>
          <w:wBefore w:w="2556" w:type="dxa"/>
          <w:trHeight w:val="300"/>
        </w:trPr>
        <w:tc>
          <w:tcPr>
            <w:tcW w:w="4354" w:type="dxa"/>
            <w:gridSpan w:val="16"/>
          </w:tcPr>
          <w:p w14:paraId="57B2FDA2" w14:textId="77777777" w:rsidR="0042631A" w:rsidRPr="004A3F30" w:rsidRDefault="0042631A" w:rsidP="0042631A">
            <w:pPr>
              <w:spacing w:before="60" w:after="60"/>
              <w:outlineLvl w:val="3"/>
              <w:rPr>
                <w:sz w:val="22"/>
                <w:szCs w:val="22"/>
              </w:rPr>
            </w:pPr>
            <w:proofErr w:type="spellStart"/>
            <w:r>
              <w:rPr>
                <w:sz w:val="22"/>
                <w:szCs w:val="22"/>
              </w:rPr>
              <w:t>applicantSsin</w:t>
            </w:r>
            <w:proofErr w:type="spellEnd"/>
          </w:p>
        </w:tc>
        <w:tc>
          <w:tcPr>
            <w:tcW w:w="1176" w:type="dxa"/>
            <w:gridSpan w:val="10"/>
            <w:noWrap/>
          </w:tcPr>
          <w:p w14:paraId="08B90DE4" w14:textId="77777777" w:rsidR="0042631A" w:rsidRPr="004A3F30" w:rsidRDefault="0042631A" w:rsidP="0042631A">
            <w:pPr>
              <w:spacing w:before="60" w:after="60"/>
              <w:jc w:val="center"/>
              <w:outlineLvl w:val="3"/>
              <w:rPr>
                <w:sz w:val="22"/>
                <w:szCs w:val="22"/>
              </w:rPr>
            </w:pPr>
            <w:r>
              <w:rPr>
                <w:sz w:val="22"/>
                <w:szCs w:val="22"/>
              </w:rPr>
              <w:t>00093</w:t>
            </w:r>
          </w:p>
        </w:tc>
        <w:tc>
          <w:tcPr>
            <w:tcW w:w="588" w:type="dxa"/>
            <w:gridSpan w:val="3"/>
          </w:tcPr>
          <w:p w14:paraId="3E5695BB"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1ABAFFBA" w14:textId="77777777" w:rsidR="0042631A" w:rsidRPr="004A3F30" w:rsidRDefault="0042631A" w:rsidP="008C14B2">
            <w:pPr>
              <w:spacing w:before="60" w:after="60"/>
              <w:outlineLvl w:val="3"/>
              <w:rPr>
                <w:sz w:val="22"/>
                <w:szCs w:val="22"/>
              </w:rPr>
            </w:pPr>
            <w:r w:rsidRPr="004A3F30">
              <w:rPr>
                <w:sz w:val="22"/>
                <w:szCs w:val="22"/>
              </w:rPr>
              <w:t>NISS de la personne qui a ouvert le droit à la déduction</w:t>
            </w:r>
          </w:p>
        </w:tc>
      </w:tr>
      <w:tr w:rsidR="0042631A" w:rsidRPr="00C86C11" w14:paraId="2C72796C" w14:textId="77777777" w:rsidTr="003D6AC2">
        <w:trPr>
          <w:gridBefore w:val="6"/>
          <w:wBefore w:w="2556" w:type="dxa"/>
          <w:trHeight w:val="300"/>
        </w:trPr>
        <w:tc>
          <w:tcPr>
            <w:tcW w:w="4354" w:type="dxa"/>
            <w:gridSpan w:val="16"/>
          </w:tcPr>
          <w:p w14:paraId="4C1A8BDD" w14:textId="77777777" w:rsidR="0042631A" w:rsidRPr="004A3F30" w:rsidRDefault="0042631A" w:rsidP="0042631A">
            <w:pPr>
              <w:spacing w:before="60" w:after="60"/>
              <w:outlineLvl w:val="3"/>
              <w:rPr>
                <w:sz w:val="22"/>
                <w:szCs w:val="22"/>
              </w:rPr>
            </w:pPr>
            <w:proofErr w:type="spellStart"/>
            <w:r>
              <w:rPr>
                <w:sz w:val="22"/>
                <w:szCs w:val="22"/>
              </w:rPr>
              <w:t>c</w:t>
            </w:r>
            <w:r w:rsidRPr="004A3F30">
              <w:rPr>
                <w:sz w:val="22"/>
                <w:szCs w:val="22"/>
              </w:rPr>
              <w:t>ertificateOrigin</w:t>
            </w:r>
            <w:proofErr w:type="spellEnd"/>
          </w:p>
        </w:tc>
        <w:tc>
          <w:tcPr>
            <w:tcW w:w="1176" w:type="dxa"/>
            <w:gridSpan w:val="10"/>
            <w:noWrap/>
          </w:tcPr>
          <w:p w14:paraId="31748CA1" w14:textId="77777777" w:rsidR="0042631A" w:rsidRPr="004A3F30" w:rsidRDefault="0042631A" w:rsidP="0042631A">
            <w:pPr>
              <w:spacing w:before="60" w:after="60"/>
              <w:jc w:val="center"/>
              <w:outlineLvl w:val="3"/>
              <w:rPr>
                <w:sz w:val="22"/>
                <w:szCs w:val="22"/>
              </w:rPr>
            </w:pPr>
            <w:r>
              <w:rPr>
                <w:sz w:val="22"/>
                <w:szCs w:val="22"/>
              </w:rPr>
              <w:t>00094</w:t>
            </w:r>
          </w:p>
        </w:tc>
        <w:tc>
          <w:tcPr>
            <w:tcW w:w="588" w:type="dxa"/>
            <w:gridSpan w:val="3"/>
          </w:tcPr>
          <w:p w14:paraId="5F43D32E"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48096B9E" w14:textId="77777777" w:rsidR="0042631A" w:rsidRPr="004A3F30" w:rsidRDefault="0042631A" w:rsidP="008C14B2">
            <w:pPr>
              <w:spacing w:before="60" w:after="60"/>
              <w:outlineLvl w:val="3"/>
              <w:rPr>
                <w:sz w:val="22"/>
                <w:szCs w:val="22"/>
              </w:rPr>
            </w:pPr>
            <w:r w:rsidRPr="004A3F30">
              <w:rPr>
                <w:sz w:val="22"/>
                <w:szCs w:val="22"/>
              </w:rPr>
              <w:t>Origine de l'attestation</w:t>
            </w:r>
          </w:p>
        </w:tc>
      </w:tr>
      <w:tr w:rsidR="0042631A" w:rsidRPr="00C86C11" w14:paraId="67124F86" w14:textId="77777777" w:rsidTr="003D6AC2">
        <w:trPr>
          <w:gridBefore w:val="6"/>
          <w:wBefore w:w="2556" w:type="dxa"/>
          <w:trHeight w:val="300"/>
        </w:trPr>
        <w:tc>
          <w:tcPr>
            <w:tcW w:w="4354" w:type="dxa"/>
            <w:gridSpan w:val="16"/>
          </w:tcPr>
          <w:p w14:paraId="3EA8E2BA" w14:textId="77777777" w:rsidR="0042631A" w:rsidRPr="004A3F30" w:rsidRDefault="0042631A" w:rsidP="0042631A">
            <w:pPr>
              <w:spacing w:before="60" w:after="60"/>
              <w:outlineLvl w:val="3"/>
              <w:rPr>
                <w:sz w:val="22"/>
                <w:szCs w:val="22"/>
              </w:rPr>
            </w:pPr>
            <w:proofErr w:type="spellStart"/>
            <w:r>
              <w:rPr>
                <w:sz w:val="22"/>
                <w:szCs w:val="22"/>
              </w:rPr>
              <w:t>v</w:t>
            </w:r>
            <w:r w:rsidRPr="004A3F30">
              <w:rPr>
                <w:sz w:val="22"/>
                <w:szCs w:val="22"/>
              </w:rPr>
              <w:t>ersionNbr</w:t>
            </w:r>
            <w:proofErr w:type="spellEnd"/>
          </w:p>
        </w:tc>
        <w:tc>
          <w:tcPr>
            <w:tcW w:w="1176" w:type="dxa"/>
            <w:gridSpan w:val="10"/>
            <w:noWrap/>
          </w:tcPr>
          <w:p w14:paraId="700EBFC7" w14:textId="77777777" w:rsidR="0042631A" w:rsidRPr="004A3F30" w:rsidRDefault="0042631A" w:rsidP="0042631A">
            <w:pPr>
              <w:spacing w:before="60" w:after="60"/>
              <w:jc w:val="center"/>
              <w:outlineLvl w:val="3"/>
              <w:rPr>
                <w:sz w:val="22"/>
                <w:szCs w:val="22"/>
              </w:rPr>
            </w:pPr>
            <w:r>
              <w:rPr>
                <w:sz w:val="22"/>
                <w:szCs w:val="22"/>
              </w:rPr>
              <w:t>100046</w:t>
            </w:r>
          </w:p>
        </w:tc>
        <w:tc>
          <w:tcPr>
            <w:tcW w:w="588" w:type="dxa"/>
            <w:gridSpan w:val="3"/>
          </w:tcPr>
          <w:p w14:paraId="00E016B4" w14:textId="77777777" w:rsidR="0042631A" w:rsidRPr="004A3F30" w:rsidRDefault="0042631A" w:rsidP="0042631A">
            <w:pPr>
              <w:spacing w:before="60" w:after="60"/>
              <w:jc w:val="center"/>
              <w:outlineLvl w:val="3"/>
              <w:rPr>
                <w:sz w:val="22"/>
                <w:szCs w:val="22"/>
              </w:rPr>
            </w:pPr>
            <w:r w:rsidRPr="004A3F30">
              <w:rPr>
                <w:sz w:val="22"/>
                <w:szCs w:val="22"/>
              </w:rPr>
              <w:t>C</w:t>
            </w:r>
          </w:p>
        </w:tc>
        <w:tc>
          <w:tcPr>
            <w:tcW w:w="6602" w:type="dxa"/>
            <w:gridSpan w:val="3"/>
          </w:tcPr>
          <w:p w14:paraId="2FD3AFF6" w14:textId="77777777" w:rsidR="0042631A" w:rsidRPr="004A3F30" w:rsidRDefault="0042631A" w:rsidP="008C14B2">
            <w:pPr>
              <w:spacing w:before="60" w:after="60"/>
              <w:outlineLvl w:val="3"/>
              <w:rPr>
                <w:sz w:val="22"/>
                <w:szCs w:val="22"/>
              </w:rPr>
            </w:pPr>
            <w:r w:rsidRPr="004A3F30">
              <w:rPr>
                <w:sz w:val="22"/>
                <w:szCs w:val="22"/>
              </w:rPr>
              <w:t>Numéro de version</w:t>
            </w:r>
          </w:p>
        </w:tc>
      </w:tr>
      <w:tr w:rsidR="0042631A" w:rsidRPr="00035867" w14:paraId="433F3E3C" w14:textId="77777777" w:rsidTr="003D6AC2">
        <w:trPr>
          <w:gridBefore w:val="8"/>
          <w:wBefore w:w="3933" w:type="dxa"/>
          <w:trHeight w:val="300"/>
        </w:trPr>
        <w:tc>
          <w:tcPr>
            <w:tcW w:w="11343" w:type="dxa"/>
            <w:gridSpan w:val="30"/>
            <w:shd w:val="clear" w:color="auto" w:fill="F2F2F2" w:themeFill="background1" w:themeFillShade="F2"/>
          </w:tcPr>
          <w:p w14:paraId="4481C73F" w14:textId="77777777" w:rsidR="0042631A" w:rsidRPr="00174F55" w:rsidRDefault="0042631A" w:rsidP="008C14B2">
            <w:pPr>
              <w:spacing w:before="60" w:after="60"/>
              <w:rPr>
                <w:b/>
                <w:sz w:val="22"/>
                <w:szCs w:val="22"/>
              </w:rPr>
            </w:pPr>
            <w:proofErr w:type="spellStart"/>
            <w:r>
              <w:rPr>
                <w:b/>
                <w:sz w:val="22"/>
                <w:szCs w:val="22"/>
              </w:rPr>
              <w:t>a</w:t>
            </w:r>
            <w:r w:rsidRPr="00174F55">
              <w:rPr>
                <w:b/>
                <w:sz w:val="22"/>
                <w:szCs w:val="22"/>
              </w:rPr>
              <w:t>ttOccupationDeductionDetail</w:t>
            </w:r>
            <w:proofErr w:type="spellEnd"/>
          </w:p>
          <w:p w14:paraId="41C58BE9" w14:textId="77777777" w:rsidR="0042631A" w:rsidRPr="00C86C11" w:rsidRDefault="0042631A" w:rsidP="008C14B2">
            <w:pPr>
              <w:spacing w:before="60" w:after="60"/>
              <w:rPr>
                <w:szCs w:val="22"/>
              </w:rPr>
            </w:pPr>
            <w:r w:rsidRPr="00C86C11">
              <w:rPr>
                <w:szCs w:val="22"/>
              </w:rPr>
              <w:t>Occurrences : 0-99</w:t>
            </w:r>
          </w:p>
          <w:p w14:paraId="5295432F" w14:textId="77777777" w:rsidR="0042631A" w:rsidRPr="00C86C11" w:rsidRDefault="0042631A" w:rsidP="008C14B2">
            <w:pPr>
              <w:spacing w:before="60" w:after="60"/>
              <w:rPr>
                <w:b/>
                <w:bCs/>
                <w:szCs w:val="22"/>
              </w:rPr>
            </w:pPr>
            <w:r w:rsidRPr="00C86C11">
              <w:rPr>
                <w:bCs/>
                <w:szCs w:val="22"/>
              </w:rPr>
              <w:t>Niveau "Détail données déduction occupation"</w:t>
            </w:r>
          </w:p>
        </w:tc>
      </w:tr>
      <w:tr w:rsidR="0042631A" w:rsidRPr="00035867" w14:paraId="76573E9B" w14:textId="77777777" w:rsidTr="003D6AC2">
        <w:trPr>
          <w:gridBefore w:val="8"/>
          <w:wBefore w:w="3933" w:type="dxa"/>
          <w:trHeight w:val="300"/>
        </w:trPr>
        <w:tc>
          <w:tcPr>
            <w:tcW w:w="3858" w:type="dxa"/>
            <w:gridSpan w:val="20"/>
          </w:tcPr>
          <w:p w14:paraId="6C436DAB"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eductionDetailSequenceNbr</w:t>
            </w:r>
            <w:proofErr w:type="spellEnd"/>
          </w:p>
        </w:tc>
        <w:tc>
          <w:tcPr>
            <w:tcW w:w="1010" w:type="dxa"/>
            <w:gridSpan w:val="8"/>
            <w:noWrap/>
          </w:tcPr>
          <w:p w14:paraId="71D32C35" w14:textId="77777777" w:rsidR="0042631A" w:rsidRPr="00174F55" w:rsidRDefault="0042631A" w:rsidP="0042631A">
            <w:pPr>
              <w:spacing w:before="60" w:after="60"/>
              <w:jc w:val="center"/>
              <w:rPr>
                <w:sz w:val="22"/>
                <w:szCs w:val="22"/>
              </w:rPr>
            </w:pPr>
            <w:r>
              <w:rPr>
                <w:sz w:val="22"/>
                <w:szCs w:val="22"/>
              </w:rPr>
              <w:t>00138</w:t>
            </w:r>
          </w:p>
        </w:tc>
        <w:tc>
          <w:tcPr>
            <w:tcW w:w="608" w:type="dxa"/>
            <w:noWrap/>
            <w:hideMark/>
          </w:tcPr>
          <w:p w14:paraId="4D53ED75" w14:textId="77777777" w:rsidR="0042631A" w:rsidRPr="00174F55" w:rsidRDefault="0042631A" w:rsidP="0042631A">
            <w:pPr>
              <w:spacing w:before="60" w:after="60"/>
              <w:jc w:val="center"/>
              <w:rPr>
                <w:sz w:val="22"/>
                <w:szCs w:val="22"/>
              </w:rPr>
            </w:pPr>
            <w:r w:rsidRPr="00174F55">
              <w:rPr>
                <w:sz w:val="22"/>
                <w:szCs w:val="22"/>
              </w:rPr>
              <w:t>M</w:t>
            </w:r>
          </w:p>
        </w:tc>
        <w:tc>
          <w:tcPr>
            <w:tcW w:w="5867" w:type="dxa"/>
            <w:noWrap/>
            <w:hideMark/>
          </w:tcPr>
          <w:p w14:paraId="27C97341" w14:textId="77777777" w:rsidR="0042631A" w:rsidRPr="00174F55" w:rsidRDefault="0042631A" w:rsidP="008C14B2">
            <w:pPr>
              <w:spacing w:before="60" w:after="60"/>
              <w:rPr>
                <w:sz w:val="22"/>
                <w:szCs w:val="22"/>
              </w:rPr>
            </w:pPr>
            <w:r w:rsidRPr="00174F55">
              <w:rPr>
                <w:sz w:val="22"/>
                <w:szCs w:val="22"/>
              </w:rPr>
              <w:t>Numéro de suite détail déduction</w:t>
            </w:r>
          </w:p>
        </w:tc>
      </w:tr>
      <w:tr w:rsidR="0042631A" w:rsidRPr="00C86C11" w14:paraId="0DFAD35D" w14:textId="77777777" w:rsidTr="003D6AC2">
        <w:trPr>
          <w:gridBefore w:val="8"/>
          <w:wBefore w:w="3933" w:type="dxa"/>
          <w:trHeight w:val="300"/>
        </w:trPr>
        <w:tc>
          <w:tcPr>
            <w:tcW w:w="3858" w:type="dxa"/>
            <w:gridSpan w:val="20"/>
          </w:tcPr>
          <w:p w14:paraId="0C09B0C8" w14:textId="77777777" w:rsidR="0042631A" w:rsidRPr="00174F55" w:rsidRDefault="0042631A" w:rsidP="0042631A">
            <w:pPr>
              <w:spacing w:before="60" w:after="60"/>
              <w:rPr>
                <w:sz w:val="22"/>
                <w:szCs w:val="22"/>
              </w:rPr>
            </w:pPr>
            <w:proofErr w:type="spellStart"/>
            <w:r>
              <w:rPr>
                <w:sz w:val="22"/>
                <w:szCs w:val="22"/>
              </w:rPr>
              <w:t>workingRegulationStartingDate</w:t>
            </w:r>
            <w:proofErr w:type="spellEnd"/>
          </w:p>
        </w:tc>
        <w:tc>
          <w:tcPr>
            <w:tcW w:w="1010" w:type="dxa"/>
            <w:gridSpan w:val="8"/>
            <w:noWrap/>
          </w:tcPr>
          <w:p w14:paraId="6ACF8E7E" w14:textId="77777777" w:rsidR="0042631A" w:rsidRPr="00174F55" w:rsidRDefault="0042631A" w:rsidP="0042631A">
            <w:pPr>
              <w:spacing w:before="60" w:after="60"/>
              <w:jc w:val="center"/>
              <w:rPr>
                <w:sz w:val="22"/>
                <w:szCs w:val="22"/>
              </w:rPr>
            </w:pPr>
            <w:r>
              <w:rPr>
                <w:sz w:val="22"/>
                <w:szCs w:val="22"/>
              </w:rPr>
              <w:t>00143</w:t>
            </w:r>
          </w:p>
        </w:tc>
        <w:tc>
          <w:tcPr>
            <w:tcW w:w="608" w:type="dxa"/>
            <w:noWrap/>
            <w:hideMark/>
          </w:tcPr>
          <w:p w14:paraId="379A6D90" w14:textId="77777777" w:rsidR="0042631A" w:rsidRPr="00174F55" w:rsidRDefault="0042631A" w:rsidP="0042631A">
            <w:pPr>
              <w:spacing w:before="60" w:after="60"/>
              <w:jc w:val="center"/>
              <w:rPr>
                <w:sz w:val="22"/>
                <w:szCs w:val="22"/>
              </w:rPr>
            </w:pPr>
            <w:r w:rsidRPr="00174F55">
              <w:rPr>
                <w:sz w:val="22"/>
                <w:szCs w:val="22"/>
              </w:rPr>
              <w:t>C</w:t>
            </w:r>
          </w:p>
        </w:tc>
        <w:tc>
          <w:tcPr>
            <w:tcW w:w="5867" w:type="dxa"/>
            <w:noWrap/>
            <w:hideMark/>
          </w:tcPr>
          <w:p w14:paraId="3A69F578" w14:textId="77777777" w:rsidR="0042631A" w:rsidRPr="00174F55" w:rsidRDefault="0042631A" w:rsidP="008C14B2">
            <w:pPr>
              <w:spacing w:before="60" w:after="60"/>
              <w:rPr>
                <w:sz w:val="22"/>
                <w:szCs w:val="22"/>
              </w:rPr>
            </w:pPr>
            <w:r w:rsidRPr="00174F55">
              <w:rPr>
                <w:sz w:val="22"/>
                <w:szCs w:val="22"/>
              </w:rPr>
              <w:t>Date d’origine du droit</w:t>
            </w:r>
          </w:p>
        </w:tc>
      </w:tr>
      <w:tr w:rsidR="0042631A" w:rsidRPr="00035867" w14:paraId="5A22268C" w14:textId="77777777" w:rsidTr="003D6AC2">
        <w:trPr>
          <w:gridBefore w:val="8"/>
          <w:wBefore w:w="3933" w:type="dxa"/>
          <w:trHeight w:val="300"/>
        </w:trPr>
        <w:tc>
          <w:tcPr>
            <w:tcW w:w="3858" w:type="dxa"/>
            <w:gridSpan w:val="20"/>
          </w:tcPr>
          <w:p w14:paraId="6A8B574C" w14:textId="77777777" w:rsidR="0042631A" w:rsidRPr="00174F55" w:rsidRDefault="0042631A" w:rsidP="0042631A">
            <w:pPr>
              <w:spacing w:before="60" w:after="60"/>
              <w:rPr>
                <w:sz w:val="22"/>
                <w:szCs w:val="22"/>
              </w:rPr>
            </w:pPr>
            <w:proofErr w:type="spellStart"/>
            <w:r>
              <w:rPr>
                <w:sz w:val="22"/>
                <w:szCs w:val="22"/>
              </w:rPr>
              <w:t>a</w:t>
            </w:r>
            <w:r w:rsidRPr="00174F55">
              <w:rPr>
                <w:sz w:val="22"/>
                <w:szCs w:val="22"/>
              </w:rPr>
              <w:t>verageWorkingTimeBeforeReduction</w:t>
            </w:r>
            <w:proofErr w:type="spellEnd"/>
          </w:p>
        </w:tc>
        <w:tc>
          <w:tcPr>
            <w:tcW w:w="1010" w:type="dxa"/>
            <w:gridSpan w:val="8"/>
            <w:noWrap/>
          </w:tcPr>
          <w:p w14:paraId="7EA0E781" w14:textId="77777777" w:rsidR="0042631A" w:rsidRPr="00174F55" w:rsidRDefault="0042631A" w:rsidP="0042631A">
            <w:pPr>
              <w:spacing w:before="60" w:after="60"/>
              <w:jc w:val="center"/>
              <w:rPr>
                <w:sz w:val="22"/>
                <w:szCs w:val="22"/>
              </w:rPr>
            </w:pPr>
            <w:r>
              <w:rPr>
                <w:sz w:val="22"/>
                <w:szCs w:val="22"/>
              </w:rPr>
              <w:t>00147</w:t>
            </w:r>
          </w:p>
        </w:tc>
        <w:tc>
          <w:tcPr>
            <w:tcW w:w="608" w:type="dxa"/>
            <w:noWrap/>
            <w:hideMark/>
          </w:tcPr>
          <w:p w14:paraId="7DDE4B74" w14:textId="77777777" w:rsidR="0042631A" w:rsidRPr="00174F55" w:rsidRDefault="0042631A" w:rsidP="0042631A">
            <w:pPr>
              <w:spacing w:before="60" w:after="60"/>
              <w:jc w:val="center"/>
              <w:rPr>
                <w:sz w:val="22"/>
                <w:szCs w:val="22"/>
              </w:rPr>
            </w:pPr>
            <w:r w:rsidRPr="00174F55">
              <w:rPr>
                <w:sz w:val="22"/>
                <w:szCs w:val="22"/>
              </w:rPr>
              <w:t>C</w:t>
            </w:r>
          </w:p>
        </w:tc>
        <w:tc>
          <w:tcPr>
            <w:tcW w:w="5867" w:type="dxa"/>
            <w:noWrap/>
            <w:hideMark/>
          </w:tcPr>
          <w:p w14:paraId="54018A44" w14:textId="77777777" w:rsidR="0042631A" w:rsidRPr="00174F55" w:rsidRDefault="0042631A" w:rsidP="008C14B2">
            <w:pPr>
              <w:spacing w:before="60" w:after="60"/>
              <w:rPr>
                <w:sz w:val="22"/>
                <w:szCs w:val="22"/>
              </w:rPr>
            </w:pPr>
            <w:r w:rsidRPr="00174F55">
              <w:rPr>
                <w:sz w:val="22"/>
                <w:szCs w:val="22"/>
              </w:rPr>
              <w:t>Temps de travail hebdomadaire moyen avant la réduction du temps de travail</w:t>
            </w:r>
          </w:p>
        </w:tc>
      </w:tr>
      <w:tr w:rsidR="0042631A" w:rsidRPr="00035867" w14:paraId="4780C710" w14:textId="77777777" w:rsidTr="003D6AC2">
        <w:trPr>
          <w:gridBefore w:val="8"/>
          <w:wBefore w:w="3933" w:type="dxa"/>
          <w:trHeight w:val="300"/>
        </w:trPr>
        <w:tc>
          <w:tcPr>
            <w:tcW w:w="3858" w:type="dxa"/>
            <w:gridSpan w:val="20"/>
          </w:tcPr>
          <w:p w14:paraId="6B2DAC83" w14:textId="77777777" w:rsidR="0042631A" w:rsidRPr="00174F55" w:rsidRDefault="0042631A" w:rsidP="0042631A">
            <w:pPr>
              <w:spacing w:before="60" w:after="60"/>
              <w:rPr>
                <w:sz w:val="22"/>
                <w:szCs w:val="22"/>
              </w:rPr>
            </w:pPr>
            <w:proofErr w:type="spellStart"/>
            <w:r>
              <w:rPr>
                <w:sz w:val="22"/>
                <w:szCs w:val="22"/>
              </w:rPr>
              <w:t>a</w:t>
            </w:r>
            <w:r w:rsidRPr="00174F55">
              <w:rPr>
                <w:sz w:val="22"/>
                <w:szCs w:val="22"/>
              </w:rPr>
              <w:t>verageWorkingTimeAfterReduction</w:t>
            </w:r>
            <w:proofErr w:type="spellEnd"/>
          </w:p>
        </w:tc>
        <w:tc>
          <w:tcPr>
            <w:tcW w:w="1010" w:type="dxa"/>
            <w:gridSpan w:val="8"/>
            <w:noWrap/>
          </w:tcPr>
          <w:p w14:paraId="52400DC2" w14:textId="77777777" w:rsidR="0042631A" w:rsidRPr="00174F55" w:rsidRDefault="0042631A" w:rsidP="0042631A">
            <w:pPr>
              <w:spacing w:before="60" w:after="60"/>
              <w:jc w:val="center"/>
              <w:rPr>
                <w:sz w:val="22"/>
                <w:szCs w:val="22"/>
              </w:rPr>
            </w:pPr>
            <w:r>
              <w:rPr>
                <w:sz w:val="22"/>
                <w:szCs w:val="22"/>
              </w:rPr>
              <w:t>00148</w:t>
            </w:r>
          </w:p>
        </w:tc>
        <w:tc>
          <w:tcPr>
            <w:tcW w:w="608" w:type="dxa"/>
            <w:noWrap/>
            <w:hideMark/>
          </w:tcPr>
          <w:p w14:paraId="7E5CA22A" w14:textId="77777777" w:rsidR="0042631A" w:rsidRPr="00174F55" w:rsidRDefault="0042631A" w:rsidP="0042631A">
            <w:pPr>
              <w:spacing w:before="60" w:after="60"/>
              <w:jc w:val="center"/>
              <w:rPr>
                <w:sz w:val="22"/>
                <w:szCs w:val="22"/>
              </w:rPr>
            </w:pPr>
            <w:r w:rsidRPr="00174F55">
              <w:rPr>
                <w:sz w:val="22"/>
                <w:szCs w:val="22"/>
              </w:rPr>
              <w:t>C</w:t>
            </w:r>
          </w:p>
        </w:tc>
        <w:tc>
          <w:tcPr>
            <w:tcW w:w="5867" w:type="dxa"/>
            <w:noWrap/>
            <w:hideMark/>
          </w:tcPr>
          <w:p w14:paraId="42C62B88" w14:textId="77777777" w:rsidR="0042631A" w:rsidRPr="00174F55" w:rsidRDefault="0042631A" w:rsidP="008C14B2">
            <w:pPr>
              <w:spacing w:before="60" w:after="60"/>
              <w:rPr>
                <w:sz w:val="22"/>
                <w:szCs w:val="22"/>
              </w:rPr>
            </w:pPr>
            <w:r w:rsidRPr="00174F55">
              <w:rPr>
                <w:sz w:val="22"/>
                <w:szCs w:val="22"/>
              </w:rPr>
              <w:t>Temps de travail hebdomadaire moyen après la réduction du temps de travail</w:t>
            </w:r>
          </w:p>
        </w:tc>
      </w:tr>
      <w:tr w:rsidR="0042631A" w:rsidRPr="00C86C11" w14:paraId="1F7B5D5B" w14:textId="77777777" w:rsidTr="003D6AC2">
        <w:trPr>
          <w:gridBefore w:val="8"/>
          <w:wBefore w:w="3933" w:type="dxa"/>
          <w:trHeight w:val="300"/>
        </w:trPr>
        <w:tc>
          <w:tcPr>
            <w:tcW w:w="3858" w:type="dxa"/>
            <w:gridSpan w:val="20"/>
          </w:tcPr>
          <w:p w14:paraId="326195AB" w14:textId="77777777" w:rsidR="0042631A" w:rsidRPr="00174F55" w:rsidRDefault="0042631A" w:rsidP="0042631A">
            <w:pPr>
              <w:spacing w:before="60" w:after="60"/>
              <w:rPr>
                <w:sz w:val="22"/>
                <w:szCs w:val="22"/>
              </w:rPr>
            </w:pPr>
            <w:proofErr w:type="spellStart"/>
            <w:r>
              <w:rPr>
                <w:sz w:val="22"/>
                <w:szCs w:val="22"/>
              </w:rPr>
              <w:t>v</w:t>
            </w:r>
            <w:r w:rsidRPr="00174F55">
              <w:rPr>
                <w:sz w:val="22"/>
                <w:szCs w:val="22"/>
              </w:rPr>
              <w:t>ersionNbr</w:t>
            </w:r>
            <w:proofErr w:type="spellEnd"/>
          </w:p>
        </w:tc>
        <w:tc>
          <w:tcPr>
            <w:tcW w:w="1010" w:type="dxa"/>
            <w:gridSpan w:val="8"/>
            <w:noWrap/>
          </w:tcPr>
          <w:p w14:paraId="64B78754" w14:textId="77777777" w:rsidR="0042631A" w:rsidRPr="00174F55" w:rsidRDefault="0042631A" w:rsidP="0042631A">
            <w:pPr>
              <w:spacing w:before="60" w:after="60"/>
              <w:jc w:val="center"/>
              <w:rPr>
                <w:sz w:val="22"/>
                <w:szCs w:val="22"/>
              </w:rPr>
            </w:pPr>
            <w:r>
              <w:rPr>
                <w:sz w:val="22"/>
                <w:szCs w:val="22"/>
              </w:rPr>
              <w:t>100046</w:t>
            </w:r>
          </w:p>
        </w:tc>
        <w:tc>
          <w:tcPr>
            <w:tcW w:w="608" w:type="dxa"/>
            <w:noWrap/>
            <w:hideMark/>
          </w:tcPr>
          <w:p w14:paraId="6FCF82EB" w14:textId="77777777" w:rsidR="0042631A" w:rsidRPr="00174F55" w:rsidRDefault="0042631A" w:rsidP="0042631A">
            <w:pPr>
              <w:spacing w:before="60" w:after="60"/>
              <w:jc w:val="center"/>
              <w:rPr>
                <w:sz w:val="22"/>
                <w:szCs w:val="22"/>
              </w:rPr>
            </w:pPr>
            <w:r w:rsidRPr="00174F55">
              <w:rPr>
                <w:sz w:val="22"/>
                <w:szCs w:val="22"/>
              </w:rPr>
              <w:t>C</w:t>
            </w:r>
          </w:p>
        </w:tc>
        <w:tc>
          <w:tcPr>
            <w:tcW w:w="5867" w:type="dxa"/>
            <w:noWrap/>
            <w:hideMark/>
          </w:tcPr>
          <w:p w14:paraId="06DE76AC" w14:textId="77777777" w:rsidR="0042631A" w:rsidRPr="00174F55" w:rsidRDefault="0042631A" w:rsidP="008C14B2">
            <w:pPr>
              <w:spacing w:before="60" w:after="60"/>
              <w:rPr>
                <w:sz w:val="22"/>
                <w:szCs w:val="22"/>
              </w:rPr>
            </w:pPr>
            <w:r w:rsidRPr="00174F55">
              <w:rPr>
                <w:sz w:val="22"/>
                <w:szCs w:val="22"/>
              </w:rPr>
              <w:t>Numéro de version</w:t>
            </w:r>
          </w:p>
        </w:tc>
      </w:tr>
      <w:tr w:rsidR="0042631A" w:rsidRPr="00035867" w14:paraId="5B67AB1A" w14:textId="77777777" w:rsidTr="003D6AC2">
        <w:trPr>
          <w:gridBefore w:val="5"/>
          <w:wBefore w:w="1969" w:type="dxa"/>
          <w:trHeight w:val="300"/>
        </w:trPr>
        <w:tc>
          <w:tcPr>
            <w:tcW w:w="13307" w:type="dxa"/>
            <w:gridSpan w:val="33"/>
            <w:shd w:val="clear" w:color="auto" w:fill="F2F2F2" w:themeFill="background1" w:themeFillShade="F2"/>
          </w:tcPr>
          <w:p w14:paraId="5AB940BA" w14:textId="77777777" w:rsidR="0042631A" w:rsidRPr="00174F55" w:rsidRDefault="0042631A" w:rsidP="008C14B2">
            <w:pPr>
              <w:spacing w:before="60" w:after="60"/>
              <w:rPr>
                <w:b/>
                <w:sz w:val="22"/>
                <w:szCs w:val="22"/>
              </w:rPr>
            </w:pPr>
            <w:proofErr w:type="spellStart"/>
            <w:r>
              <w:rPr>
                <w:b/>
                <w:sz w:val="22"/>
                <w:szCs w:val="22"/>
              </w:rPr>
              <w:t>a</w:t>
            </w:r>
            <w:r w:rsidRPr="00174F55">
              <w:rPr>
                <w:b/>
                <w:sz w:val="22"/>
                <w:szCs w:val="22"/>
              </w:rPr>
              <w:t>ttWorkerContribution</w:t>
            </w:r>
            <w:proofErr w:type="spellEnd"/>
          </w:p>
          <w:p w14:paraId="0FF50327" w14:textId="77777777" w:rsidR="0042631A" w:rsidRPr="00C86C11" w:rsidRDefault="0042631A" w:rsidP="008C14B2">
            <w:pPr>
              <w:spacing w:before="60" w:after="60"/>
              <w:rPr>
                <w:szCs w:val="22"/>
              </w:rPr>
            </w:pPr>
            <w:r w:rsidRPr="00C86C11">
              <w:rPr>
                <w:szCs w:val="22"/>
              </w:rPr>
              <w:t>Occurrences : 0-99</w:t>
            </w:r>
          </w:p>
          <w:p w14:paraId="4586B201" w14:textId="77777777" w:rsidR="0042631A" w:rsidRPr="00C86C11" w:rsidRDefault="0042631A" w:rsidP="008C14B2">
            <w:pPr>
              <w:spacing w:before="60" w:after="60"/>
              <w:rPr>
                <w:b/>
                <w:bCs/>
                <w:szCs w:val="22"/>
              </w:rPr>
            </w:pPr>
            <w:r w:rsidRPr="00C86C11">
              <w:rPr>
                <w:bCs/>
                <w:szCs w:val="22"/>
              </w:rPr>
              <w:t>Niveau "Cotisation due pour la ligne travailleur"</w:t>
            </w:r>
          </w:p>
        </w:tc>
      </w:tr>
      <w:tr w:rsidR="0042631A" w:rsidRPr="00C86C11" w14:paraId="6575DA18" w14:textId="77777777" w:rsidTr="003D6AC2">
        <w:trPr>
          <w:gridBefore w:val="5"/>
          <w:wBefore w:w="1969" w:type="dxa"/>
          <w:trHeight w:val="300"/>
        </w:trPr>
        <w:tc>
          <w:tcPr>
            <w:tcW w:w="3912" w:type="dxa"/>
            <w:gridSpan w:val="11"/>
          </w:tcPr>
          <w:p w14:paraId="331BDD03" w14:textId="77777777" w:rsidR="0042631A" w:rsidRPr="00174F55" w:rsidRDefault="0042631A" w:rsidP="0042631A">
            <w:pPr>
              <w:spacing w:before="60" w:after="60"/>
              <w:rPr>
                <w:sz w:val="22"/>
                <w:szCs w:val="22"/>
              </w:rPr>
            </w:pPr>
            <w:proofErr w:type="spellStart"/>
            <w:r>
              <w:rPr>
                <w:sz w:val="22"/>
                <w:szCs w:val="22"/>
              </w:rPr>
              <w:t>c</w:t>
            </w:r>
            <w:r w:rsidRPr="00174F55">
              <w:rPr>
                <w:sz w:val="22"/>
                <w:szCs w:val="22"/>
              </w:rPr>
              <w:t>ontributionWorkerCode</w:t>
            </w:r>
            <w:proofErr w:type="spellEnd"/>
          </w:p>
        </w:tc>
        <w:tc>
          <w:tcPr>
            <w:tcW w:w="1029" w:type="dxa"/>
            <w:gridSpan w:val="6"/>
            <w:noWrap/>
          </w:tcPr>
          <w:p w14:paraId="4EFA8A64" w14:textId="77777777" w:rsidR="0042631A" w:rsidRPr="00174F55" w:rsidRDefault="0042631A" w:rsidP="0042631A">
            <w:pPr>
              <w:spacing w:before="60" w:after="60"/>
              <w:jc w:val="center"/>
              <w:rPr>
                <w:sz w:val="22"/>
                <w:szCs w:val="22"/>
              </w:rPr>
            </w:pPr>
            <w:r>
              <w:rPr>
                <w:sz w:val="22"/>
                <w:szCs w:val="22"/>
              </w:rPr>
              <w:t>00082</w:t>
            </w:r>
          </w:p>
        </w:tc>
        <w:tc>
          <w:tcPr>
            <w:tcW w:w="441" w:type="dxa"/>
            <w:gridSpan w:val="3"/>
            <w:noWrap/>
            <w:hideMark/>
          </w:tcPr>
          <w:p w14:paraId="7C9BF10C" w14:textId="77777777" w:rsidR="0042631A" w:rsidRPr="00174F55" w:rsidRDefault="0042631A" w:rsidP="0042631A">
            <w:pPr>
              <w:spacing w:before="60" w:after="60"/>
              <w:jc w:val="center"/>
              <w:rPr>
                <w:sz w:val="22"/>
                <w:szCs w:val="22"/>
              </w:rPr>
            </w:pPr>
            <w:r w:rsidRPr="00174F55">
              <w:rPr>
                <w:sz w:val="22"/>
                <w:szCs w:val="22"/>
              </w:rPr>
              <w:t>M</w:t>
            </w:r>
          </w:p>
        </w:tc>
        <w:tc>
          <w:tcPr>
            <w:tcW w:w="7925" w:type="dxa"/>
            <w:gridSpan w:val="13"/>
            <w:noWrap/>
            <w:hideMark/>
          </w:tcPr>
          <w:p w14:paraId="057B4795" w14:textId="77777777" w:rsidR="0042631A" w:rsidRPr="00174F55" w:rsidRDefault="0042631A" w:rsidP="008C14B2">
            <w:pPr>
              <w:spacing w:before="60" w:after="60"/>
              <w:rPr>
                <w:sz w:val="22"/>
                <w:szCs w:val="22"/>
              </w:rPr>
            </w:pPr>
            <w:r w:rsidRPr="00174F55">
              <w:rPr>
                <w:sz w:val="22"/>
                <w:szCs w:val="22"/>
              </w:rPr>
              <w:t>Code travailleur cotisation</w:t>
            </w:r>
          </w:p>
        </w:tc>
      </w:tr>
      <w:tr w:rsidR="0042631A" w:rsidRPr="00C86C11" w14:paraId="08AC4F0A" w14:textId="77777777" w:rsidTr="003D6AC2">
        <w:trPr>
          <w:gridBefore w:val="5"/>
          <w:wBefore w:w="1969" w:type="dxa"/>
          <w:trHeight w:val="300"/>
        </w:trPr>
        <w:tc>
          <w:tcPr>
            <w:tcW w:w="3912" w:type="dxa"/>
            <w:gridSpan w:val="11"/>
          </w:tcPr>
          <w:p w14:paraId="753CC90C" w14:textId="77777777" w:rsidR="0042631A" w:rsidRPr="00174F55" w:rsidRDefault="0042631A" w:rsidP="0042631A">
            <w:pPr>
              <w:spacing w:before="60" w:after="60"/>
              <w:rPr>
                <w:sz w:val="22"/>
                <w:szCs w:val="22"/>
              </w:rPr>
            </w:pPr>
            <w:proofErr w:type="spellStart"/>
            <w:r>
              <w:rPr>
                <w:sz w:val="22"/>
                <w:szCs w:val="22"/>
              </w:rPr>
              <w:lastRenderedPageBreak/>
              <w:t>c</w:t>
            </w:r>
            <w:r w:rsidRPr="00174F55">
              <w:rPr>
                <w:sz w:val="22"/>
                <w:szCs w:val="22"/>
              </w:rPr>
              <w:t>ontributionType</w:t>
            </w:r>
            <w:proofErr w:type="spellEnd"/>
          </w:p>
        </w:tc>
        <w:tc>
          <w:tcPr>
            <w:tcW w:w="1029" w:type="dxa"/>
            <w:gridSpan w:val="6"/>
            <w:noWrap/>
          </w:tcPr>
          <w:p w14:paraId="37F9B4A4" w14:textId="77777777" w:rsidR="0042631A" w:rsidRPr="00174F55" w:rsidRDefault="0042631A" w:rsidP="0042631A">
            <w:pPr>
              <w:spacing w:before="60" w:after="60"/>
              <w:jc w:val="center"/>
              <w:rPr>
                <w:sz w:val="22"/>
                <w:szCs w:val="22"/>
              </w:rPr>
            </w:pPr>
            <w:r>
              <w:rPr>
                <w:sz w:val="22"/>
                <w:szCs w:val="22"/>
              </w:rPr>
              <w:t>00083</w:t>
            </w:r>
          </w:p>
        </w:tc>
        <w:tc>
          <w:tcPr>
            <w:tcW w:w="441" w:type="dxa"/>
            <w:gridSpan w:val="3"/>
            <w:noWrap/>
            <w:hideMark/>
          </w:tcPr>
          <w:p w14:paraId="0193C4FC" w14:textId="77777777" w:rsidR="0042631A" w:rsidRPr="00174F55" w:rsidRDefault="0042631A" w:rsidP="0042631A">
            <w:pPr>
              <w:spacing w:before="60" w:after="60"/>
              <w:jc w:val="center"/>
              <w:rPr>
                <w:sz w:val="22"/>
                <w:szCs w:val="22"/>
              </w:rPr>
            </w:pPr>
            <w:r w:rsidRPr="00174F55">
              <w:rPr>
                <w:sz w:val="22"/>
                <w:szCs w:val="22"/>
              </w:rPr>
              <w:t>M</w:t>
            </w:r>
          </w:p>
        </w:tc>
        <w:tc>
          <w:tcPr>
            <w:tcW w:w="7925" w:type="dxa"/>
            <w:gridSpan w:val="13"/>
            <w:noWrap/>
            <w:hideMark/>
          </w:tcPr>
          <w:p w14:paraId="1CF89D03" w14:textId="77777777" w:rsidR="0042631A" w:rsidRPr="00174F55" w:rsidRDefault="0042631A" w:rsidP="008C14B2">
            <w:pPr>
              <w:spacing w:before="60" w:after="60"/>
              <w:rPr>
                <w:sz w:val="22"/>
                <w:szCs w:val="22"/>
              </w:rPr>
            </w:pPr>
            <w:r w:rsidRPr="00174F55">
              <w:rPr>
                <w:sz w:val="22"/>
                <w:szCs w:val="22"/>
              </w:rPr>
              <w:t>Type de cotisation</w:t>
            </w:r>
          </w:p>
        </w:tc>
      </w:tr>
      <w:tr w:rsidR="0042631A" w:rsidRPr="00035867" w14:paraId="759A9708" w14:textId="77777777" w:rsidTr="003D6AC2">
        <w:trPr>
          <w:gridBefore w:val="5"/>
          <w:wBefore w:w="1969" w:type="dxa"/>
          <w:trHeight w:val="300"/>
        </w:trPr>
        <w:tc>
          <w:tcPr>
            <w:tcW w:w="3912" w:type="dxa"/>
            <w:gridSpan w:val="11"/>
          </w:tcPr>
          <w:p w14:paraId="5560F488" w14:textId="77777777" w:rsidR="0042631A" w:rsidRPr="00174F55" w:rsidRDefault="0042631A" w:rsidP="0042631A">
            <w:pPr>
              <w:spacing w:before="60" w:after="60"/>
              <w:rPr>
                <w:sz w:val="22"/>
                <w:szCs w:val="22"/>
              </w:rPr>
            </w:pPr>
            <w:proofErr w:type="spellStart"/>
            <w:r>
              <w:rPr>
                <w:sz w:val="22"/>
                <w:szCs w:val="22"/>
              </w:rPr>
              <w:t>c</w:t>
            </w:r>
            <w:r w:rsidRPr="00174F55">
              <w:rPr>
                <w:sz w:val="22"/>
                <w:szCs w:val="22"/>
              </w:rPr>
              <w:t>ontributionCalculationBasis</w:t>
            </w:r>
            <w:proofErr w:type="spellEnd"/>
          </w:p>
        </w:tc>
        <w:tc>
          <w:tcPr>
            <w:tcW w:w="1029" w:type="dxa"/>
            <w:gridSpan w:val="6"/>
            <w:noWrap/>
          </w:tcPr>
          <w:p w14:paraId="0391E8F4" w14:textId="77777777" w:rsidR="0042631A" w:rsidRPr="00174F55" w:rsidRDefault="0042631A" w:rsidP="0042631A">
            <w:pPr>
              <w:spacing w:before="60" w:after="60"/>
              <w:jc w:val="center"/>
              <w:rPr>
                <w:sz w:val="22"/>
                <w:szCs w:val="22"/>
              </w:rPr>
            </w:pPr>
            <w:r>
              <w:rPr>
                <w:sz w:val="22"/>
                <w:szCs w:val="22"/>
              </w:rPr>
              <w:t>00084</w:t>
            </w:r>
          </w:p>
        </w:tc>
        <w:tc>
          <w:tcPr>
            <w:tcW w:w="441" w:type="dxa"/>
            <w:gridSpan w:val="3"/>
            <w:noWrap/>
            <w:hideMark/>
          </w:tcPr>
          <w:p w14:paraId="0FA284DA"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68CF591D" w14:textId="77777777" w:rsidR="0042631A" w:rsidRPr="00174F55" w:rsidRDefault="0042631A" w:rsidP="008C14B2">
            <w:pPr>
              <w:spacing w:before="60" w:after="60"/>
              <w:rPr>
                <w:sz w:val="22"/>
                <w:szCs w:val="22"/>
              </w:rPr>
            </w:pPr>
            <w:r w:rsidRPr="00174F55">
              <w:rPr>
                <w:sz w:val="22"/>
                <w:szCs w:val="22"/>
              </w:rPr>
              <w:t>Base de calcul de la cotisation</w:t>
            </w:r>
          </w:p>
        </w:tc>
      </w:tr>
      <w:tr w:rsidR="0042631A" w:rsidRPr="00C86C11" w14:paraId="3ADEB887" w14:textId="77777777" w:rsidTr="003D6AC2">
        <w:trPr>
          <w:gridBefore w:val="5"/>
          <w:wBefore w:w="1969" w:type="dxa"/>
          <w:trHeight w:val="300"/>
        </w:trPr>
        <w:tc>
          <w:tcPr>
            <w:tcW w:w="3912" w:type="dxa"/>
            <w:gridSpan w:val="11"/>
          </w:tcPr>
          <w:p w14:paraId="46A10485" w14:textId="77777777" w:rsidR="0042631A" w:rsidRPr="00174F55" w:rsidRDefault="0042631A" w:rsidP="0042631A">
            <w:pPr>
              <w:spacing w:before="60" w:after="60"/>
              <w:rPr>
                <w:sz w:val="22"/>
                <w:szCs w:val="22"/>
              </w:rPr>
            </w:pPr>
            <w:proofErr w:type="spellStart"/>
            <w:r>
              <w:rPr>
                <w:sz w:val="22"/>
                <w:szCs w:val="22"/>
              </w:rPr>
              <w:t>c</w:t>
            </w:r>
            <w:r w:rsidRPr="00174F55">
              <w:rPr>
                <w:sz w:val="22"/>
                <w:szCs w:val="22"/>
              </w:rPr>
              <w:t>ontributionAmount</w:t>
            </w:r>
            <w:proofErr w:type="spellEnd"/>
          </w:p>
        </w:tc>
        <w:tc>
          <w:tcPr>
            <w:tcW w:w="1029" w:type="dxa"/>
            <w:gridSpan w:val="6"/>
            <w:noWrap/>
          </w:tcPr>
          <w:p w14:paraId="2A372A79" w14:textId="77777777" w:rsidR="0042631A" w:rsidRPr="00174F55" w:rsidRDefault="0042631A" w:rsidP="0042631A">
            <w:pPr>
              <w:spacing w:before="60" w:after="60"/>
              <w:jc w:val="center"/>
              <w:rPr>
                <w:sz w:val="22"/>
                <w:szCs w:val="22"/>
              </w:rPr>
            </w:pPr>
            <w:r>
              <w:rPr>
                <w:sz w:val="22"/>
                <w:szCs w:val="22"/>
              </w:rPr>
              <w:t>00085</w:t>
            </w:r>
          </w:p>
        </w:tc>
        <w:tc>
          <w:tcPr>
            <w:tcW w:w="441" w:type="dxa"/>
            <w:gridSpan w:val="3"/>
            <w:noWrap/>
            <w:hideMark/>
          </w:tcPr>
          <w:p w14:paraId="21653ABA" w14:textId="77777777" w:rsidR="0042631A" w:rsidRPr="00174F55" w:rsidRDefault="0042631A" w:rsidP="0042631A">
            <w:pPr>
              <w:spacing w:before="60" w:after="60"/>
              <w:jc w:val="center"/>
              <w:rPr>
                <w:sz w:val="22"/>
                <w:szCs w:val="22"/>
              </w:rPr>
            </w:pPr>
            <w:r w:rsidRPr="00174F55">
              <w:rPr>
                <w:sz w:val="22"/>
                <w:szCs w:val="22"/>
              </w:rPr>
              <w:t>M</w:t>
            </w:r>
          </w:p>
        </w:tc>
        <w:tc>
          <w:tcPr>
            <w:tcW w:w="7925" w:type="dxa"/>
            <w:gridSpan w:val="13"/>
            <w:noWrap/>
            <w:hideMark/>
          </w:tcPr>
          <w:p w14:paraId="438AB215" w14:textId="77777777" w:rsidR="0042631A" w:rsidRPr="00174F55" w:rsidRDefault="0042631A" w:rsidP="008C14B2">
            <w:pPr>
              <w:spacing w:before="60" w:after="60"/>
              <w:rPr>
                <w:sz w:val="22"/>
                <w:szCs w:val="22"/>
              </w:rPr>
            </w:pPr>
            <w:r w:rsidRPr="00174F55">
              <w:rPr>
                <w:sz w:val="22"/>
                <w:szCs w:val="22"/>
              </w:rPr>
              <w:t>Montant de la cotisation</w:t>
            </w:r>
          </w:p>
        </w:tc>
      </w:tr>
      <w:tr w:rsidR="0042631A" w:rsidRPr="00C86C11" w14:paraId="61CD814B" w14:textId="77777777" w:rsidTr="003D6AC2">
        <w:trPr>
          <w:gridBefore w:val="5"/>
          <w:wBefore w:w="1969" w:type="dxa"/>
          <w:trHeight w:val="300"/>
        </w:trPr>
        <w:tc>
          <w:tcPr>
            <w:tcW w:w="3912" w:type="dxa"/>
            <w:gridSpan w:val="11"/>
          </w:tcPr>
          <w:p w14:paraId="0D59F846" w14:textId="77777777" w:rsidR="0042631A" w:rsidRPr="00174F55" w:rsidRDefault="0042631A" w:rsidP="0042631A">
            <w:pPr>
              <w:spacing w:before="60" w:after="60"/>
              <w:rPr>
                <w:sz w:val="22"/>
                <w:szCs w:val="22"/>
              </w:rPr>
            </w:pPr>
            <w:proofErr w:type="spellStart"/>
            <w:r>
              <w:rPr>
                <w:sz w:val="22"/>
                <w:szCs w:val="22"/>
              </w:rPr>
              <w:t>v</w:t>
            </w:r>
            <w:r w:rsidRPr="00174F55">
              <w:rPr>
                <w:sz w:val="22"/>
                <w:szCs w:val="22"/>
              </w:rPr>
              <w:t>ersionNbr</w:t>
            </w:r>
            <w:proofErr w:type="spellEnd"/>
          </w:p>
        </w:tc>
        <w:tc>
          <w:tcPr>
            <w:tcW w:w="1029" w:type="dxa"/>
            <w:gridSpan w:val="6"/>
            <w:noWrap/>
          </w:tcPr>
          <w:p w14:paraId="4F96581E" w14:textId="77777777" w:rsidR="0042631A" w:rsidRPr="00174F55" w:rsidRDefault="0042631A" w:rsidP="0042631A">
            <w:pPr>
              <w:spacing w:before="60" w:after="60"/>
              <w:jc w:val="center"/>
              <w:rPr>
                <w:sz w:val="22"/>
                <w:szCs w:val="22"/>
              </w:rPr>
            </w:pPr>
            <w:r>
              <w:rPr>
                <w:sz w:val="22"/>
                <w:szCs w:val="22"/>
              </w:rPr>
              <w:t>100046</w:t>
            </w:r>
          </w:p>
        </w:tc>
        <w:tc>
          <w:tcPr>
            <w:tcW w:w="441" w:type="dxa"/>
            <w:gridSpan w:val="3"/>
            <w:noWrap/>
            <w:hideMark/>
          </w:tcPr>
          <w:p w14:paraId="55BF43B3"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25950AD6" w14:textId="77777777" w:rsidR="0042631A" w:rsidRPr="00174F55" w:rsidRDefault="0042631A" w:rsidP="008C14B2">
            <w:pPr>
              <w:spacing w:before="60" w:after="60"/>
              <w:rPr>
                <w:sz w:val="22"/>
                <w:szCs w:val="22"/>
              </w:rPr>
            </w:pPr>
            <w:r w:rsidRPr="00174F55">
              <w:rPr>
                <w:sz w:val="22"/>
                <w:szCs w:val="22"/>
              </w:rPr>
              <w:t>Numéro de version</w:t>
            </w:r>
          </w:p>
        </w:tc>
      </w:tr>
      <w:tr w:rsidR="0042631A" w:rsidRPr="00035867" w14:paraId="6331DFD3" w14:textId="77777777" w:rsidTr="003D6AC2">
        <w:trPr>
          <w:gridBefore w:val="5"/>
          <w:wBefore w:w="1969" w:type="dxa"/>
          <w:trHeight w:val="300"/>
        </w:trPr>
        <w:tc>
          <w:tcPr>
            <w:tcW w:w="13307" w:type="dxa"/>
            <w:gridSpan w:val="33"/>
            <w:shd w:val="clear" w:color="auto" w:fill="F2F2F2" w:themeFill="background1" w:themeFillShade="F2"/>
          </w:tcPr>
          <w:p w14:paraId="23E5F403" w14:textId="77777777" w:rsidR="0042631A" w:rsidRPr="00174F55" w:rsidRDefault="0042631A" w:rsidP="008C14B2">
            <w:pPr>
              <w:spacing w:before="60" w:after="60"/>
              <w:rPr>
                <w:b/>
                <w:sz w:val="22"/>
                <w:szCs w:val="22"/>
              </w:rPr>
            </w:pPr>
            <w:proofErr w:type="spellStart"/>
            <w:r>
              <w:rPr>
                <w:b/>
                <w:sz w:val="22"/>
                <w:szCs w:val="22"/>
              </w:rPr>
              <w:t>a</w:t>
            </w:r>
            <w:r w:rsidRPr="00174F55">
              <w:rPr>
                <w:b/>
                <w:sz w:val="22"/>
                <w:szCs w:val="22"/>
              </w:rPr>
              <w:t>ttWorkerDeduction</w:t>
            </w:r>
            <w:proofErr w:type="spellEnd"/>
          </w:p>
          <w:p w14:paraId="47CEE1CB" w14:textId="77777777" w:rsidR="0042631A" w:rsidRPr="00C86C11" w:rsidRDefault="0042631A" w:rsidP="008C14B2">
            <w:pPr>
              <w:spacing w:before="60" w:after="60"/>
              <w:rPr>
                <w:szCs w:val="22"/>
              </w:rPr>
            </w:pPr>
            <w:r w:rsidRPr="00C86C11">
              <w:rPr>
                <w:szCs w:val="22"/>
              </w:rPr>
              <w:t>Occurrences : 0-99</w:t>
            </w:r>
          </w:p>
          <w:p w14:paraId="66B90641" w14:textId="77777777" w:rsidR="0042631A" w:rsidRPr="00C86C11" w:rsidRDefault="0042631A" w:rsidP="008C14B2">
            <w:pPr>
              <w:spacing w:before="60" w:after="60"/>
              <w:rPr>
                <w:b/>
                <w:bCs/>
                <w:szCs w:val="22"/>
              </w:rPr>
            </w:pPr>
            <w:r w:rsidRPr="00C86C11">
              <w:rPr>
                <w:bCs/>
                <w:szCs w:val="22"/>
              </w:rPr>
              <w:t>Niveaux "Déduction occupation"</w:t>
            </w:r>
          </w:p>
        </w:tc>
      </w:tr>
      <w:tr w:rsidR="0042631A" w:rsidRPr="00E07507" w14:paraId="74E4F076" w14:textId="77777777" w:rsidTr="003D6AC2">
        <w:trPr>
          <w:gridBefore w:val="5"/>
          <w:wBefore w:w="1969" w:type="dxa"/>
          <w:trHeight w:val="300"/>
        </w:trPr>
        <w:tc>
          <w:tcPr>
            <w:tcW w:w="3912" w:type="dxa"/>
            <w:gridSpan w:val="11"/>
          </w:tcPr>
          <w:p w14:paraId="0B64974B"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eductionCode</w:t>
            </w:r>
            <w:proofErr w:type="spellEnd"/>
          </w:p>
        </w:tc>
        <w:tc>
          <w:tcPr>
            <w:tcW w:w="1029" w:type="dxa"/>
            <w:gridSpan w:val="6"/>
            <w:noWrap/>
          </w:tcPr>
          <w:p w14:paraId="2D0CD278" w14:textId="77777777" w:rsidR="0042631A" w:rsidRPr="00174F55" w:rsidRDefault="0042631A" w:rsidP="0042631A">
            <w:pPr>
              <w:spacing w:before="60" w:after="60"/>
              <w:jc w:val="center"/>
              <w:rPr>
                <w:sz w:val="22"/>
                <w:szCs w:val="22"/>
              </w:rPr>
            </w:pPr>
            <w:r>
              <w:rPr>
                <w:sz w:val="22"/>
                <w:szCs w:val="22"/>
              </w:rPr>
              <w:t>00086</w:t>
            </w:r>
          </w:p>
        </w:tc>
        <w:tc>
          <w:tcPr>
            <w:tcW w:w="441" w:type="dxa"/>
            <w:gridSpan w:val="3"/>
            <w:noWrap/>
            <w:hideMark/>
          </w:tcPr>
          <w:p w14:paraId="5FF2FE3D" w14:textId="77777777" w:rsidR="0042631A" w:rsidRPr="00174F55" w:rsidRDefault="0042631A" w:rsidP="0042631A">
            <w:pPr>
              <w:spacing w:before="60" w:after="60"/>
              <w:jc w:val="center"/>
              <w:rPr>
                <w:sz w:val="22"/>
                <w:szCs w:val="22"/>
              </w:rPr>
            </w:pPr>
            <w:r w:rsidRPr="00174F55">
              <w:rPr>
                <w:sz w:val="22"/>
                <w:szCs w:val="22"/>
              </w:rPr>
              <w:t>M</w:t>
            </w:r>
          </w:p>
        </w:tc>
        <w:tc>
          <w:tcPr>
            <w:tcW w:w="7925" w:type="dxa"/>
            <w:gridSpan w:val="13"/>
            <w:noWrap/>
            <w:hideMark/>
          </w:tcPr>
          <w:p w14:paraId="0810504B" w14:textId="77777777" w:rsidR="0042631A" w:rsidRPr="00174F55" w:rsidRDefault="0042631A" w:rsidP="008C14B2">
            <w:pPr>
              <w:spacing w:before="60" w:after="60"/>
              <w:rPr>
                <w:sz w:val="22"/>
                <w:szCs w:val="22"/>
              </w:rPr>
            </w:pPr>
            <w:r w:rsidRPr="00174F55">
              <w:rPr>
                <w:sz w:val="22"/>
                <w:szCs w:val="22"/>
              </w:rPr>
              <w:t>Code déduction</w:t>
            </w:r>
          </w:p>
        </w:tc>
      </w:tr>
      <w:tr w:rsidR="0042631A" w:rsidRPr="00035867" w14:paraId="5D4115C7" w14:textId="77777777" w:rsidTr="003D6AC2">
        <w:trPr>
          <w:gridBefore w:val="5"/>
          <w:wBefore w:w="1969" w:type="dxa"/>
          <w:trHeight w:val="300"/>
        </w:trPr>
        <w:tc>
          <w:tcPr>
            <w:tcW w:w="3912" w:type="dxa"/>
            <w:gridSpan w:val="11"/>
          </w:tcPr>
          <w:p w14:paraId="0DE9C6F2"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eductionCalculationBasis</w:t>
            </w:r>
            <w:proofErr w:type="spellEnd"/>
          </w:p>
        </w:tc>
        <w:tc>
          <w:tcPr>
            <w:tcW w:w="1029" w:type="dxa"/>
            <w:gridSpan w:val="6"/>
            <w:noWrap/>
          </w:tcPr>
          <w:p w14:paraId="5C81F0ED" w14:textId="77777777" w:rsidR="0042631A" w:rsidRPr="00174F55" w:rsidRDefault="0042631A" w:rsidP="0042631A">
            <w:pPr>
              <w:spacing w:before="60" w:after="60"/>
              <w:jc w:val="center"/>
              <w:rPr>
                <w:sz w:val="22"/>
                <w:szCs w:val="22"/>
              </w:rPr>
            </w:pPr>
            <w:r>
              <w:rPr>
                <w:sz w:val="22"/>
                <w:szCs w:val="22"/>
              </w:rPr>
              <w:t>00088</w:t>
            </w:r>
          </w:p>
        </w:tc>
        <w:tc>
          <w:tcPr>
            <w:tcW w:w="441" w:type="dxa"/>
            <w:gridSpan w:val="3"/>
            <w:noWrap/>
            <w:hideMark/>
          </w:tcPr>
          <w:p w14:paraId="0004AB17"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4E242F8D" w14:textId="77777777" w:rsidR="0042631A" w:rsidRPr="00174F55" w:rsidRDefault="0042631A" w:rsidP="008C14B2">
            <w:pPr>
              <w:spacing w:before="60" w:after="60"/>
              <w:rPr>
                <w:sz w:val="22"/>
                <w:szCs w:val="22"/>
              </w:rPr>
            </w:pPr>
            <w:r w:rsidRPr="00174F55">
              <w:rPr>
                <w:sz w:val="22"/>
                <w:szCs w:val="22"/>
              </w:rPr>
              <w:t>Base de calcul de la déduction</w:t>
            </w:r>
          </w:p>
        </w:tc>
      </w:tr>
      <w:tr w:rsidR="0042631A" w:rsidRPr="00E07507" w14:paraId="032A4873" w14:textId="77777777" w:rsidTr="003D6AC2">
        <w:trPr>
          <w:gridBefore w:val="5"/>
          <w:wBefore w:w="1969" w:type="dxa"/>
          <w:trHeight w:val="300"/>
        </w:trPr>
        <w:tc>
          <w:tcPr>
            <w:tcW w:w="3912" w:type="dxa"/>
            <w:gridSpan w:val="11"/>
          </w:tcPr>
          <w:p w14:paraId="24ED6E07"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eductionAmount</w:t>
            </w:r>
            <w:proofErr w:type="spellEnd"/>
          </w:p>
        </w:tc>
        <w:tc>
          <w:tcPr>
            <w:tcW w:w="1029" w:type="dxa"/>
            <w:gridSpan w:val="6"/>
            <w:noWrap/>
          </w:tcPr>
          <w:p w14:paraId="43A2CA40" w14:textId="77777777" w:rsidR="0042631A" w:rsidRPr="00174F55" w:rsidRDefault="0042631A" w:rsidP="0042631A">
            <w:pPr>
              <w:spacing w:before="60" w:after="60"/>
              <w:jc w:val="center"/>
              <w:rPr>
                <w:sz w:val="22"/>
                <w:szCs w:val="22"/>
              </w:rPr>
            </w:pPr>
            <w:r>
              <w:rPr>
                <w:sz w:val="22"/>
                <w:szCs w:val="22"/>
              </w:rPr>
              <w:t>00089</w:t>
            </w:r>
          </w:p>
        </w:tc>
        <w:tc>
          <w:tcPr>
            <w:tcW w:w="441" w:type="dxa"/>
            <w:gridSpan w:val="3"/>
            <w:noWrap/>
            <w:hideMark/>
          </w:tcPr>
          <w:p w14:paraId="5735CC92"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45F5D647" w14:textId="77777777" w:rsidR="0042631A" w:rsidRPr="00174F55" w:rsidRDefault="0042631A" w:rsidP="008C14B2">
            <w:pPr>
              <w:spacing w:before="60" w:after="60"/>
              <w:rPr>
                <w:sz w:val="22"/>
                <w:szCs w:val="22"/>
              </w:rPr>
            </w:pPr>
            <w:r w:rsidRPr="00174F55">
              <w:rPr>
                <w:sz w:val="22"/>
                <w:szCs w:val="22"/>
              </w:rPr>
              <w:t>Montant de la déduction</w:t>
            </w:r>
          </w:p>
        </w:tc>
      </w:tr>
      <w:tr w:rsidR="0042631A" w:rsidRPr="00035867" w14:paraId="0651EE3B" w14:textId="77777777" w:rsidTr="003D6AC2">
        <w:trPr>
          <w:gridBefore w:val="5"/>
          <w:wBefore w:w="1969" w:type="dxa"/>
          <w:trHeight w:val="300"/>
        </w:trPr>
        <w:tc>
          <w:tcPr>
            <w:tcW w:w="3912" w:type="dxa"/>
            <w:gridSpan w:val="11"/>
          </w:tcPr>
          <w:p w14:paraId="082A116A"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eductionRightStartingDate</w:t>
            </w:r>
            <w:proofErr w:type="spellEnd"/>
          </w:p>
        </w:tc>
        <w:tc>
          <w:tcPr>
            <w:tcW w:w="1029" w:type="dxa"/>
            <w:gridSpan w:val="6"/>
            <w:noWrap/>
          </w:tcPr>
          <w:p w14:paraId="50EAB460" w14:textId="77777777" w:rsidR="0042631A" w:rsidRPr="00174F55" w:rsidRDefault="0042631A" w:rsidP="0042631A">
            <w:pPr>
              <w:spacing w:before="60" w:after="60"/>
              <w:jc w:val="center"/>
              <w:rPr>
                <w:sz w:val="22"/>
                <w:szCs w:val="22"/>
              </w:rPr>
            </w:pPr>
            <w:r>
              <w:rPr>
                <w:sz w:val="22"/>
                <w:szCs w:val="22"/>
              </w:rPr>
              <w:t>00090</w:t>
            </w:r>
          </w:p>
        </w:tc>
        <w:tc>
          <w:tcPr>
            <w:tcW w:w="441" w:type="dxa"/>
            <w:gridSpan w:val="3"/>
            <w:noWrap/>
            <w:hideMark/>
          </w:tcPr>
          <w:p w14:paraId="57169F6E"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19EF2457" w14:textId="77777777" w:rsidR="0042631A" w:rsidRPr="00174F55" w:rsidRDefault="0042631A" w:rsidP="008C14B2">
            <w:pPr>
              <w:spacing w:before="60" w:after="60"/>
              <w:rPr>
                <w:sz w:val="22"/>
                <w:szCs w:val="22"/>
              </w:rPr>
            </w:pPr>
            <w:r w:rsidRPr="00174F55">
              <w:rPr>
                <w:sz w:val="22"/>
                <w:szCs w:val="22"/>
              </w:rPr>
              <w:t>Date début du droit à la déduction</w:t>
            </w:r>
          </w:p>
        </w:tc>
      </w:tr>
      <w:tr w:rsidR="0042631A" w:rsidRPr="00035867" w14:paraId="414F9C0D" w14:textId="77777777" w:rsidTr="003D6AC2">
        <w:trPr>
          <w:gridBefore w:val="5"/>
          <w:wBefore w:w="1969" w:type="dxa"/>
          <w:trHeight w:val="300"/>
        </w:trPr>
        <w:tc>
          <w:tcPr>
            <w:tcW w:w="3912" w:type="dxa"/>
            <w:gridSpan w:val="11"/>
          </w:tcPr>
          <w:p w14:paraId="102D11FF" w14:textId="77777777" w:rsidR="0042631A" w:rsidRPr="00174F55" w:rsidRDefault="0042631A" w:rsidP="0042631A">
            <w:pPr>
              <w:spacing w:before="60" w:after="60"/>
              <w:rPr>
                <w:sz w:val="22"/>
                <w:szCs w:val="22"/>
              </w:rPr>
            </w:pPr>
            <w:proofErr w:type="spellStart"/>
            <w:r>
              <w:rPr>
                <w:sz w:val="22"/>
                <w:szCs w:val="22"/>
              </w:rPr>
              <w:t>m</w:t>
            </w:r>
            <w:r w:rsidRPr="00174F55">
              <w:rPr>
                <w:sz w:val="22"/>
                <w:szCs w:val="22"/>
              </w:rPr>
              <w:t>anagementCostNbrMonths</w:t>
            </w:r>
            <w:proofErr w:type="spellEnd"/>
          </w:p>
        </w:tc>
        <w:tc>
          <w:tcPr>
            <w:tcW w:w="1029" w:type="dxa"/>
            <w:gridSpan w:val="6"/>
            <w:noWrap/>
          </w:tcPr>
          <w:p w14:paraId="2C181ED5" w14:textId="77777777" w:rsidR="0042631A" w:rsidRPr="00174F55" w:rsidRDefault="0042631A" w:rsidP="0042631A">
            <w:pPr>
              <w:spacing w:before="60" w:after="60"/>
              <w:jc w:val="center"/>
              <w:rPr>
                <w:sz w:val="22"/>
                <w:szCs w:val="22"/>
              </w:rPr>
            </w:pPr>
            <w:r>
              <w:rPr>
                <w:sz w:val="22"/>
                <w:szCs w:val="22"/>
              </w:rPr>
              <w:t>00091</w:t>
            </w:r>
          </w:p>
        </w:tc>
        <w:tc>
          <w:tcPr>
            <w:tcW w:w="441" w:type="dxa"/>
            <w:gridSpan w:val="3"/>
            <w:noWrap/>
            <w:hideMark/>
          </w:tcPr>
          <w:p w14:paraId="346397E3"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6BC6B661" w14:textId="77777777" w:rsidR="0042631A" w:rsidRPr="00174F55" w:rsidRDefault="0042631A" w:rsidP="008C14B2">
            <w:pPr>
              <w:spacing w:before="60" w:after="60"/>
              <w:rPr>
                <w:sz w:val="22"/>
                <w:szCs w:val="22"/>
              </w:rPr>
            </w:pPr>
            <w:r w:rsidRPr="00174F55">
              <w:rPr>
                <w:sz w:val="22"/>
                <w:szCs w:val="22"/>
              </w:rPr>
              <w:t>Nombre de mois frais de gestion SSA</w:t>
            </w:r>
          </w:p>
        </w:tc>
      </w:tr>
      <w:tr w:rsidR="0042631A" w:rsidRPr="00035867" w14:paraId="5CC81235" w14:textId="77777777" w:rsidTr="003D6AC2">
        <w:trPr>
          <w:gridBefore w:val="5"/>
          <w:wBefore w:w="1969" w:type="dxa"/>
          <w:trHeight w:val="300"/>
        </w:trPr>
        <w:tc>
          <w:tcPr>
            <w:tcW w:w="3912" w:type="dxa"/>
            <w:gridSpan w:val="11"/>
          </w:tcPr>
          <w:p w14:paraId="26227F75" w14:textId="77777777" w:rsidR="0042631A" w:rsidRPr="00174F55" w:rsidRDefault="0042631A" w:rsidP="0042631A">
            <w:pPr>
              <w:spacing w:before="60" w:after="60"/>
              <w:rPr>
                <w:sz w:val="22"/>
                <w:szCs w:val="22"/>
              </w:rPr>
            </w:pPr>
            <w:proofErr w:type="spellStart"/>
            <w:r>
              <w:rPr>
                <w:sz w:val="22"/>
                <w:szCs w:val="22"/>
              </w:rPr>
              <w:t>replacedSsin</w:t>
            </w:r>
            <w:proofErr w:type="spellEnd"/>
          </w:p>
        </w:tc>
        <w:tc>
          <w:tcPr>
            <w:tcW w:w="1029" w:type="dxa"/>
            <w:gridSpan w:val="6"/>
            <w:noWrap/>
          </w:tcPr>
          <w:p w14:paraId="14807217" w14:textId="77777777" w:rsidR="0042631A" w:rsidRPr="00174F55" w:rsidRDefault="0042631A" w:rsidP="0042631A">
            <w:pPr>
              <w:spacing w:before="60" w:after="60"/>
              <w:jc w:val="center"/>
              <w:rPr>
                <w:sz w:val="22"/>
                <w:szCs w:val="22"/>
              </w:rPr>
            </w:pPr>
            <w:r>
              <w:rPr>
                <w:sz w:val="22"/>
                <w:szCs w:val="22"/>
              </w:rPr>
              <w:t>00092</w:t>
            </w:r>
          </w:p>
        </w:tc>
        <w:tc>
          <w:tcPr>
            <w:tcW w:w="441" w:type="dxa"/>
            <w:gridSpan w:val="3"/>
            <w:noWrap/>
            <w:hideMark/>
          </w:tcPr>
          <w:p w14:paraId="1EA593E1"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5126E911" w14:textId="77777777" w:rsidR="0042631A" w:rsidRPr="00174F55" w:rsidRDefault="0042631A" w:rsidP="008C14B2">
            <w:pPr>
              <w:spacing w:before="60" w:after="60"/>
              <w:rPr>
                <w:sz w:val="22"/>
                <w:szCs w:val="22"/>
              </w:rPr>
            </w:pPr>
            <w:r w:rsidRPr="00174F55">
              <w:rPr>
                <w:sz w:val="22"/>
                <w:szCs w:val="22"/>
              </w:rPr>
              <w:t>NISS de la personne remplacée</w:t>
            </w:r>
          </w:p>
        </w:tc>
      </w:tr>
      <w:tr w:rsidR="0042631A" w:rsidRPr="00035867" w14:paraId="55284B29" w14:textId="77777777" w:rsidTr="003D6AC2">
        <w:trPr>
          <w:gridBefore w:val="5"/>
          <w:wBefore w:w="1969" w:type="dxa"/>
          <w:trHeight w:val="300"/>
        </w:trPr>
        <w:tc>
          <w:tcPr>
            <w:tcW w:w="3912" w:type="dxa"/>
            <w:gridSpan w:val="11"/>
          </w:tcPr>
          <w:p w14:paraId="026F5DB7" w14:textId="77777777" w:rsidR="0042631A" w:rsidRPr="00174F55" w:rsidRDefault="0042631A" w:rsidP="0042631A">
            <w:pPr>
              <w:spacing w:before="60" w:after="60"/>
              <w:rPr>
                <w:sz w:val="22"/>
                <w:szCs w:val="22"/>
              </w:rPr>
            </w:pPr>
            <w:proofErr w:type="spellStart"/>
            <w:r>
              <w:rPr>
                <w:sz w:val="22"/>
                <w:szCs w:val="22"/>
              </w:rPr>
              <w:t>applicantSsin</w:t>
            </w:r>
            <w:proofErr w:type="spellEnd"/>
          </w:p>
        </w:tc>
        <w:tc>
          <w:tcPr>
            <w:tcW w:w="1029" w:type="dxa"/>
            <w:gridSpan w:val="6"/>
            <w:noWrap/>
          </w:tcPr>
          <w:p w14:paraId="056ADC86" w14:textId="77777777" w:rsidR="0042631A" w:rsidRPr="00174F55" w:rsidRDefault="0042631A" w:rsidP="0042631A">
            <w:pPr>
              <w:spacing w:before="60" w:after="60"/>
              <w:jc w:val="center"/>
              <w:rPr>
                <w:sz w:val="22"/>
                <w:szCs w:val="22"/>
              </w:rPr>
            </w:pPr>
            <w:r>
              <w:rPr>
                <w:sz w:val="22"/>
                <w:szCs w:val="22"/>
              </w:rPr>
              <w:t>00093</w:t>
            </w:r>
          </w:p>
        </w:tc>
        <w:tc>
          <w:tcPr>
            <w:tcW w:w="441" w:type="dxa"/>
            <w:gridSpan w:val="3"/>
            <w:noWrap/>
            <w:hideMark/>
          </w:tcPr>
          <w:p w14:paraId="6F9AA625"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1AE4C362" w14:textId="77777777" w:rsidR="0042631A" w:rsidRPr="00174F55" w:rsidRDefault="0042631A" w:rsidP="008C14B2">
            <w:pPr>
              <w:spacing w:before="60" w:after="60"/>
              <w:rPr>
                <w:sz w:val="22"/>
                <w:szCs w:val="22"/>
              </w:rPr>
            </w:pPr>
            <w:r w:rsidRPr="00174F55">
              <w:rPr>
                <w:sz w:val="22"/>
                <w:szCs w:val="22"/>
              </w:rPr>
              <w:t>NISS de la personne qui a ouvert le droit à la déduction</w:t>
            </w:r>
          </w:p>
        </w:tc>
      </w:tr>
      <w:tr w:rsidR="0042631A" w:rsidRPr="00E07507" w14:paraId="46EC0030" w14:textId="77777777" w:rsidTr="003D6AC2">
        <w:trPr>
          <w:gridBefore w:val="5"/>
          <w:wBefore w:w="1969" w:type="dxa"/>
          <w:trHeight w:val="300"/>
        </w:trPr>
        <w:tc>
          <w:tcPr>
            <w:tcW w:w="3912" w:type="dxa"/>
            <w:gridSpan w:val="11"/>
          </w:tcPr>
          <w:p w14:paraId="05D84574" w14:textId="77777777" w:rsidR="0042631A" w:rsidRPr="00174F55" w:rsidRDefault="0042631A" w:rsidP="0042631A">
            <w:pPr>
              <w:spacing w:before="60" w:after="60"/>
              <w:rPr>
                <w:sz w:val="22"/>
                <w:szCs w:val="22"/>
              </w:rPr>
            </w:pPr>
            <w:proofErr w:type="spellStart"/>
            <w:r>
              <w:rPr>
                <w:sz w:val="22"/>
                <w:szCs w:val="22"/>
              </w:rPr>
              <w:t>c</w:t>
            </w:r>
            <w:r w:rsidRPr="00174F55">
              <w:rPr>
                <w:sz w:val="22"/>
                <w:szCs w:val="22"/>
              </w:rPr>
              <w:t>ertificateOrigin</w:t>
            </w:r>
            <w:proofErr w:type="spellEnd"/>
          </w:p>
        </w:tc>
        <w:tc>
          <w:tcPr>
            <w:tcW w:w="1029" w:type="dxa"/>
            <w:gridSpan w:val="6"/>
            <w:noWrap/>
          </w:tcPr>
          <w:p w14:paraId="54ED39A6" w14:textId="77777777" w:rsidR="0042631A" w:rsidRPr="00174F55" w:rsidRDefault="0042631A" w:rsidP="0042631A">
            <w:pPr>
              <w:spacing w:before="60" w:after="60"/>
              <w:jc w:val="center"/>
              <w:rPr>
                <w:sz w:val="22"/>
                <w:szCs w:val="22"/>
              </w:rPr>
            </w:pPr>
            <w:r>
              <w:rPr>
                <w:sz w:val="22"/>
                <w:szCs w:val="22"/>
              </w:rPr>
              <w:t>00094</w:t>
            </w:r>
          </w:p>
        </w:tc>
        <w:tc>
          <w:tcPr>
            <w:tcW w:w="441" w:type="dxa"/>
            <w:gridSpan w:val="3"/>
            <w:noWrap/>
            <w:hideMark/>
          </w:tcPr>
          <w:p w14:paraId="2BC96C39"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69499528" w14:textId="77777777" w:rsidR="0042631A" w:rsidRPr="00174F55" w:rsidRDefault="0042631A" w:rsidP="008C14B2">
            <w:pPr>
              <w:spacing w:before="60" w:after="60"/>
              <w:rPr>
                <w:sz w:val="22"/>
                <w:szCs w:val="22"/>
              </w:rPr>
            </w:pPr>
            <w:r w:rsidRPr="00174F55">
              <w:rPr>
                <w:sz w:val="22"/>
                <w:szCs w:val="22"/>
              </w:rPr>
              <w:t>Origine de l'attestation</w:t>
            </w:r>
          </w:p>
        </w:tc>
      </w:tr>
      <w:tr w:rsidR="0042631A" w:rsidRPr="00E07507" w14:paraId="2ADF5E71" w14:textId="77777777" w:rsidTr="003D6AC2">
        <w:trPr>
          <w:gridBefore w:val="5"/>
          <w:wBefore w:w="1969" w:type="dxa"/>
          <w:trHeight w:val="300"/>
        </w:trPr>
        <w:tc>
          <w:tcPr>
            <w:tcW w:w="3912" w:type="dxa"/>
            <w:gridSpan w:val="11"/>
          </w:tcPr>
          <w:p w14:paraId="66D0176A" w14:textId="77777777" w:rsidR="0042631A" w:rsidRPr="00174F55" w:rsidRDefault="0042631A" w:rsidP="0042631A">
            <w:pPr>
              <w:spacing w:before="60" w:after="60"/>
              <w:rPr>
                <w:sz w:val="22"/>
                <w:szCs w:val="22"/>
              </w:rPr>
            </w:pPr>
            <w:proofErr w:type="spellStart"/>
            <w:r>
              <w:rPr>
                <w:sz w:val="22"/>
                <w:szCs w:val="22"/>
              </w:rPr>
              <w:t>v</w:t>
            </w:r>
            <w:r w:rsidRPr="00174F55">
              <w:rPr>
                <w:sz w:val="22"/>
                <w:szCs w:val="22"/>
              </w:rPr>
              <w:t>ersionNbr</w:t>
            </w:r>
            <w:proofErr w:type="spellEnd"/>
          </w:p>
        </w:tc>
        <w:tc>
          <w:tcPr>
            <w:tcW w:w="1029" w:type="dxa"/>
            <w:gridSpan w:val="6"/>
            <w:noWrap/>
          </w:tcPr>
          <w:p w14:paraId="581F1F83" w14:textId="77777777" w:rsidR="0042631A" w:rsidRPr="00174F55" w:rsidRDefault="0042631A" w:rsidP="0042631A">
            <w:pPr>
              <w:spacing w:before="60" w:after="60"/>
              <w:jc w:val="center"/>
              <w:rPr>
                <w:sz w:val="22"/>
                <w:szCs w:val="22"/>
              </w:rPr>
            </w:pPr>
            <w:r>
              <w:rPr>
                <w:sz w:val="22"/>
                <w:szCs w:val="22"/>
              </w:rPr>
              <w:t>100046</w:t>
            </w:r>
          </w:p>
        </w:tc>
        <w:tc>
          <w:tcPr>
            <w:tcW w:w="441" w:type="dxa"/>
            <w:gridSpan w:val="3"/>
            <w:noWrap/>
            <w:hideMark/>
          </w:tcPr>
          <w:p w14:paraId="3D08D4E8" w14:textId="77777777" w:rsidR="0042631A" w:rsidRPr="00174F55" w:rsidRDefault="0042631A" w:rsidP="0042631A">
            <w:pPr>
              <w:spacing w:before="60" w:after="60"/>
              <w:jc w:val="center"/>
              <w:rPr>
                <w:sz w:val="22"/>
                <w:szCs w:val="22"/>
              </w:rPr>
            </w:pPr>
            <w:r w:rsidRPr="00174F55">
              <w:rPr>
                <w:sz w:val="22"/>
                <w:szCs w:val="22"/>
              </w:rPr>
              <w:t>C</w:t>
            </w:r>
          </w:p>
        </w:tc>
        <w:tc>
          <w:tcPr>
            <w:tcW w:w="7925" w:type="dxa"/>
            <w:gridSpan w:val="13"/>
            <w:noWrap/>
            <w:hideMark/>
          </w:tcPr>
          <w:p w14:paraId="16DCACD6" w14:textId="77777777" w:rsidR="0042631A" w:rsidRPr="00174F55" w:rsidRDefault="0042631A" w:rsidP="008C14B2">
            <w:pPr>
              <w:spacing w:before="60" w:after="60"/>
              <w:rPr>
                <w:sz w:val="22"/>
                <w:szCs w:val="22"/>
              </w:rPr>
            </w:pPr>
            <w:r w:rsidRPr="00174F55">
              <w:rPr>
                <w:sz w:val="22"/>
                <w:szCs w:val="22"/>
              </w:rPr>
              <w:t>Numéro de version</w:t>
            </w:r>
          </w:p>
        </w:tc>
      </w:tr>
      <w:tr w:rsidR="0042631A" w:rsidRPr="00035867" w14:paraId="0FDE2F54" w14:textId="77777777" w:rsidTr="003D6AC2">
        <w:trPr>
          <w:gridBefore w:val="6"/>
          <w:wBefore w:w="2556" w:type="dxa"/>
          <w:trHeight w:val="300"/>
        </w:trPr>
        <w:tc>
          <w:tcPr>
            <w:tcW w:w="12720" w:type="dxa"/>
            <w:gridSpan w:val="32"/>
            <w:shd w:val="clear" w:color="auto" w:fill="F2F2F2" w:themeFill="background1" w:themeFillShade="F2"/>
          </w:tcPr>
          <w:p w14:paraId="5636E094" w14:textId="77777777" w:rsidR="0042631A" w:rsidRPr="00174F55" w:rsidRDefault="0042631A" w:rsidP="008C14B2">
            <w:pPr>
              <w:spacing w:before="60" w:after="60"/>
              <w:rPr>
                <w:b/>
                <w:sz w:val="22"/>
                <w:szCs w:val="22"/>
              </w:rPr>
            </w:pPr>
            <w:proofErr w:type="spellStart"/>
            <w:r>
              <w:rPr>
                <w:b/>
                <w:sz w:val="22"/>
                <w:szCs w:val="22"/>
              </w:rPr>
              <w:t>a</w:t>
            </w:r>
            <w:r w:rsidRPr="00174F55">
              <w:rPr>
                <w:b/>
                <w:sz w:val="22"/>
                <w:szCs w:val="22"/>
              </w:rPr>
              <w:t>ttDeductionDetail</w:t>
            </w:r>
            <w:proofErr w:type="spellEnd"/>
          </w:p>
          <w:p w14:paraId="12526B34" w14:textId="77777777" w:rsidR="0042631A" w:rsidRPr="00C86C11" w:rsidRDefault="0042631A" w:rsidP="008C14B2">
            <w:pPr>
              <w:spacing w:before="60" w:after="60"/>
              <w:rPr>
                <w:szCs w:val="22"/>
              </w:rPr>
            </w:pPr>
            <w:r w:rsidRPr="00C86C11">
              <w:rPr>
                <w:szCs w:val="22"/>
              </w:rPr>
              <w:t>Occurrences : 0-99</w:t>
            </w:r>
          </w:p>
          <w:p w14:paraId="7EE770C5" w14:textId="77777777" w:rsidR="0042631A" w:rsidRPr="00C86C11" w:rsidRDefault="0042631A" w:rsidP="008C14B2">
            <w:pPr>
              <w:spacing w:before="60" w:after="60"/>
              <w:rPr>
                <w:b/>
                <w:bCs/>
                <w:szCs w:val="22"/>
              </w:rPr>
            </w:pPr>
            <w:r w:rsidRPr="00C86C11">
              <w:rPr>
                <w:bCs/>
                <w:szCs w:val="22"/>
              </w:rPr>
              <w:t>Niveau "Détail données déduction occupation"</w:t>
            </w:r>
          </w:p>
        </w:tc>
      </w:tr>
      <w:tr w:rsidR="0042631A" w:rsidRPr="00035867" w14:paraId="02BCC5CD" w14:textId="77777777" w:rsidTr="003D6AC2">
        <w:trPr>
          <w:gridBefore w:val="6"/>
          <w:wBefore w:w="2556" w:type="dxa"/>
          <w:trHeight w:val="300"/>
        </w:trPr>
        <w:tc>
          <w:tcPr>
            <w:tcW w:w="4502" w:type="dxa"/>
            <w:gridSpan w:val="17"/>
          </w:tcPr>
          <w:p w14:paraId="59CA636F"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eductionDetailSequenceNbr</w:t>
            </w:r>
            <w:proofErr w:type="spellEnd"/>
          </w:p>
        </w:tc>
        <w:tc>
          <w:tcPr>
            <w:tcW w:w="1028" w:type="dxa"/>
            <w:gridSpan w:val="9"/>
            <w:noWrap/>
          </w:tcPr>
          <w:p w14:paraId="445582D3" w14:textId="77777777" w:rsidR="0042631A" w:rsidRPr="00174F55" w:rsidRDefault="00146C78" w:rsidP="00146C78">
            <w:pPr>
              <w:spacing w:before="60" w:after="60"/>
              <w:jc w:val="center"/>
              <w:rPr>
                <w:sz w:val="22"/>
                <w:szCs w:val="22"/>
              </w:rPr>
            </w:pPr>
            <w:r>
              <w:rPr>
                <w:sz w:val="22"/>
                <w:szCs w:val="22"/>
              </w:rPr>
              <w:t>00138</w:t>
            </w:r>
          </w:p>
        </w:tc>
        <w:tc>
          <w:tcPr>
            <w:tcW w:w="441" w:type="dxa"/>
            <w:noWrap/>
            <w:hideMark/>
          </w:tcPr>
          <w:p w14:paraId="1F88A8E7" w14:textId="77777777" w:rsidR="0042631A" w:rsidRPr="00174F55" w:rsidRDefault="0042631A" w:rsidP="00146C78">
            <w:pPr>
              <w:spacing w:before="60" w:after="60"/>
              <w:jc w:val="center"/>
              <w:rPr>
                <w:sz w:val="22"/>
                <w:szCs w:val="22"/>
              </w:rPr>
            </w:pPr>
            <w:r w:rsidRPr="00174F55">
              <w:rPr>
                <w:sz w:val="22"/>
                <w:szCs w:val="22"/>
              </w:rPr>
              <w:t>M</w:t>
            </w:r>
          </w:p>
        </w:tc>
        <w:tc>
          <w:tcPr>
            <w:tcW w:w="6749" w:type="dxa"/>
            <w:gridSpan w:val="5"/>
            <w:noWrap/>
            <w:hideMark/>
          </w:tcPr>
          <w:p w14:paraId="58C46DFF" w14:textId="77777777" w:rsidR="0042631A" w:rsidRPr="00174F55" w:rsidRDefault="0042631A" w:rsidP="008C14B2">
            <w:pPr>
              <w:spacing w:before="60" w:after="60"/>
              <w:rPr>
                <w:sz w:val="22"/>
                <w:szCs w:val="22"/>
              </w:rPr>
            </w:pPr>
            <w:r w:rsidRPr="00174F55">
              <w:rPr>
                <w:sz w:val="22"/>
                <w:szCs w:val="22"/>
              </w:rPr>
              <w:t>Numéro de suite détail déduction</w:t>
            </w:r>
          </w:p>
        </w:tc>
      </w:tr>
      <w:tr w:rsidR="0042631A" w:rsidRPr="00035867" w14:paraId="42D919E4" w14:textId="77777777" w:rsidTr="003D6AC2">
        <w:trPr>
          <w:gridBefore w:val="6"/>
          <w:wBefore w:w="2556" w:type="dxa"/>
          <w:trHeight w:val="300"/>
        </w:trPr>
        <w:tc>
          <w:tcPr>
            <w:tcW w:w="4502" w:type="dxa"/>
            <w:gridSpan w:val="17"/>
          </w:tcPr>
          <w:p w14:paraId="1EFD0E1C" w14:textId="77777777" w:rsidR="0042631A" w:rsidRPr="00174F55" w:rsidRDefault="0042631A" w:rsidP="0042631A">
            <w:pPr>
              <w:spacing w:before="60" w:after="60"/>
              <w:rPr>
                <w:sz w:val="22"/>
                <w:szCs w:val="22"/>
              </w:rPr>
            </w:pPr>
            <w:proofErr w:type="spellStart"/>
            <w:r>
              <w:rPr>
                <w:sz w:val="22"/>
                <w:szCs w:val="22"/>
              </w:rPr>
              <w:t>d</w:t>
            </w:r>
            <w:r w:rsidRPr="00174F55">
              <w:rPr>
                <w:sz w:val="22"/>
                <w:szCs w:val="22"/>
              </w:rPr>
              <w:t>eductionDetailAmount</w:t>
            </w:r>
            <w:proofErr w:type="spellEnd"/>
          </w:p>
        </w:tc>
        <w:tc>
          <w:tcPr>
            <w:tcW w:w="1028" w:type="dxa"/>
            <w:gridSpan w:val="9"/>
            <w:noWrap/>
          </w:tcPr>
          <w:p w14:paraId="6D130A55" w14:textId="77777777" w:rsidR="0042631A" w:rsidRPr="00174F55" w:rsidRDefault="00146C78" w:rsidP="00146C78">
            <w:pPr>
              <w:spacing w:before="60" w:after="60"/>
              <w:jc w:val="center"/>
              <w:rPr>
                <w:sz w:val="22"/>
                <w:szCs w:val="22"/>
              </w:rPr>
            </w:pPr>
            <w:r>
              <w:rPr>
                <w:sz w:val="22"/>
                <w:szCs w:val="22"/>
              </w:rPr>
              <w:t>00141</w:t>
            </w:r>
          </w:p>
        </w:tc>
        <w:tc>
          <w:tcPr>
            <w:tcW w:w="441" w:type="dxa"/>
            <w:noWrap/>
            <w:hideMark/>
          </w:tcPr>
          <w:p w14:paraId="0E805EA3"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6DBB3B26" w14:textId="77777777" w:rsidR="0042631A" w:rsidRPr="00174F55" w:rsidRDefault="0042631A" w:rsidP="008C14B2">
            <w:pPr>
              <w:spacing w:before="60" w:after="60"/>
              <w:rPr>
                <w:sz w:val="22"/>
                <w:szCs w:val="22"/>
              </w:rPr>
            </w:pPr>
            <w:r w:rsidRPr="00174F55">
              <w:rPr>
                <w:sz w:val="22"/>
                <w:szCs w:val="22"/>
              </w:rPr>
              <w:t>Montant de la déduction - détail</w:t>
            </w:r>
          </w:p>
        </w:tc>
      </w:tr>
      <w:tr w:rsidR="0042631A" w:rsidRPr="00035867" w14:paraId="480627BF" w14:textId="77777777" w:rsidTr="003D6AC2">
        <w:trPr>
          <w:gridBefore w:val="6"/>
          <w:wBefore w:w="2556" w:type="dxa"/>
          <w:trHeight w:val="300"/>
        </w:trPr>
        <w:tc>
          <w:tcPr>
            <w:tcW w:w="4502" w:type="dxa"/>
            <w:gridSpan w:val="17"/>
          </w:tcPr>
          <w:p w14:paraId="1DC307B0" w14:textId="77777777" w:rsidR="0042631A" w:rsidRPr="00174F55" w:rsidRDefault="0042631A" w:rsidP="0042631A">
            <w:pPr>
              <w:spacing w:before="60" w:after="60"/>
              <w:rPr>
                <w:sz w:val="22"/>
                <w:szCs w:val="22"/>
              </w:rPr>
            </w:pPr>
            <w:proofErr w:type="spellStart"/>
            <w:r>
              <w:rPr>
                <w:sz w:val="22"/>
                <w:szCs w:val="22"/>
              </w:rPr>
              <w:t>w</w:t>
            </w:r>
            <w:r w:rsidRPr="00174F55">
              <w:rPr>
                <w:sz w:val="22"/>
                <w:szCs w:val="22"/>
              </w:rPr>
              <w:t>orkingRegulationsRegistryNbr</w:t>
            </w:r>
            <w:proofErr w:type="spellEnd"/>
          </w:p>
        </w:tc>
        <w:tc>
          <w:tcPr>
            <w:tcW w:w="1028" w:type="dxa"/>
            <w:gridSpan w:val="9"/>
            <w:noWrap/>
          </w:tcPr>
          <w:p w14:paraId="5E0AA5D4" w14:textId="77777777" w:rsidR="0042631A" w:rsidRPr="00174F55" w:rsidRDefault="00146C78" w:rsidP="00146C78">
            <w:pPr>
              <w:spacing w:before="60" w:after="60"/>
              <w:jc w:val="center"/>
              <w:rPr>
                <w:sz w:val="22"/>
                <w:szCs w:val="22"/>
              </w:rPr>
            </w:pPr>
            <w:r>
              <w:rPr>
                <w:sz w:val="22"/>
                <w:szCs w:val="22"/>
              </w:rPr>
              <w:t>00142</w:t>
            </w:r>
          </w:p>
        </w:tc>
        <w:tc>
          <w:tcPr>
            <w:tcW w:w="441" w:type="dxa"/>
            <w:noWrap/>
            <w:hideMark/>
          </w:tcPr>
          <w:p w14:paraId="5988AD60"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6B702346" w14:textId="77777777" w:rsidR="0042631A" w:rsidRPr="00174F55" w:rsidRDefault="0042631A" w:rsidP="008C14B2">
            <w:pPr>
              <w:spacing w:before="60" w:after="60"/>
              <w:rPr>
                <w:sz w:val="22"/>
                <w:szCs w:val="22"/>
              </w:rPr>
            </w:pPr>
            <w:r w:rsidRPr="00174F55">
              <w:rPr>
                <w:sz w:val="22"/>
                <w:szCs w:val="22"/>
              </w:rPr>
              <w:t>Numéro d'enregistrement du règlement de travail</w:t>
            </w:r>
          </w:p>
        </w:tc>
      </w:tr>
      <w:tr w:rsidR="0042631A" w:rsidRPr="00C86C11" w14:paraId="63C98A71" w14:textId="77777777" w:rsidTr="003D6AC2">
        <w:trPr>
          <w:gridBefore w:val="6"/>
          <w:wBefore w:w="2556" w:type="dxa"/>
          <w:trHeight w:val="300"/>
        </w:trPr>
        <w:tc>
          <w:tcPr>
            <w:tcW w:w="4502" w:type="dxa"/>
            <w:gridSpan w:val="17"/>
          </w:tcPr>
          <w:p w14:paraId="2F2F92D8" w14:textId="77777777" w:rsidR="0042631A" w:rsidRPr="00174F55" w:rsidRDefault="0042631A" w:rsidP="0042631A">
            <w:pPr>
              <w:spacing w:before="60" w:after="60"/>
              <w:rPr>
                <w:sz w:val="22"/>
                <w:szCs w:val="22"/>
              </w:rPr>
            </w:pPr>
            <w:proofErr w:type="spellStart"/>
            <w:r>
              <w:rPr>
                <w:sz w:val="22"/>
                <w:szCs w:val="22"/>
              </w:rPr>
              <w:t>w</w:t>
            </w:r>
            <w:r w:rsidRPr="00174F55">
              <w:rPr>
                <w:sz w:val="22"/>
                <w:szCs w:val="22"/>
              </w:rPr>
              <w:t>orkingRegulationStartingDate</w:t>
            </w:r>
            <w:proofErr w:type="spellEnd"/>
          </w:p>
        </w:tc>
        <w:tc>
          <w:tcPr>
            <w:tcW w:w="1028" w:type="dxa"/>
            <w:gridSpan w:val="9"/>
            <w:noWrap/>
          </w:tcPr>
          <w:p w14:paraId="4F2134BF" w14:textId="77777777" w:rsidR="0042631A" w:rsidRPr="00174F55" w:rsidRDefault="00146C78" w:rsidP="00146C78">
            <w:pPr>
              <w:spacing w:before="60" w:after="60"/>
              <w:jc w:val="center"/>
              <w:rPr>
                <w:sz w:val="22"/>
                <w:szCs w:val="22"/>
              </w:rPr>
            </w:pPr>
            <w:r>
              <w:rPr>
                <w:sz w:val="22"/>
                <w:szCs w:val="22"/>
              </w:rPr>
              <w:t>00143</w:t>
            </w:r>
          </w:p>
        </w:tc>
        <w:tc>
          <w:tcPr>
            <w:tcW w:w="441" w:type="dxa"/>
            <w:noWrap/>
            <w:hideMark/>
          </w:tcPr>
          <w:p w14:paraId="47F159C7"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110E11B2" w14:textId="77777777" w:rsidR="0042631A" w:rsidRPr="00174F55" w:rsidRDefault="0042631A" w:rsidP="008C14B2">
            <w:pPr>
              <w:spacing w:before="60" w:after="60"/>
              <w:rPr>
                <w:sz w:val="22"/>
                <w:szCs w:val="22"/>
              </w:rPr>
            </w:pPr>
            <w:r w:rsidRPr="00174F55">
              <w:rPr>
                <w:sz w:val="22"/>
                <w:szCs w:val="22"/>
              </w:rPr>
              <w:t>Date d’origine du droit</w:t>
            </w:r>
          </w:p>
        </w:tc>
      </w:tr>
      <w:tr w:rsidR="0042631A" w:rsidRPr="00035867" w14:paraId="26B0A6B4" w14:textId="77777777" w:rsidTr="003D6AC2">
        <w:trPr>
          <w:gridBefore w:val="6"/>
          <w:wBefore w:w="2556" w:type="dxa"/>
          <w:trHeight w:val="300"/>
        </w:trPr>
        <w:tc>
          <w:tcPr>
            <w:tcW w:w="4502" w:type="dxa"/>
            <w:gridSpan w:val="17"/>
          </w:tcPr>
          <w:p w14:paraId="45D0F468" w14:textId="77777777" w:rsidR="0042631A" w:rsidRPr="00174F55" w:rsidRDefault="0042631A" w:rsidP="0042631A">
            <w:pPr>
              <w:spacing w:before="60" w:after="60"/>
              <w:rPr>
                <w:sz w:val="22"/>
                <w:szCs w:val="22"/>
              </w:rPr>
            </w:pPr>
            <w:proofErr w:type="spellStart"/>
            <w:r>
              <w:rPr>
                <w:sz w:val="22"/>
                <w:szCs w:val="22"/>
              </w:rPr>
              <w:lastRenderedPageBreak/>
              <w:t>a</w:t>
            </w:r>
            <w:r w:rsidRPr="00174F55">
              <w:rPr>
                <w:sz w:val="22"/>
                <w:szCs w:val="22"/>
              </w:rPr>
              <w:t>verageWorkingTimeBeforeReduction</w:t>
            </w:r>
            <w:proofErr w:type="spellEnd"/>
          </w:p>
        </w:tc>
        <w:tc>
          <w:tcPr>
            <w:tcW w:w="1028" w:type="dxa"/>
            <w:gridSpan w:val="9"/>
            <w:noWrap/>
          </w:tcPr>
          <w:p w14:paraId="7C3D0E12" w14:textId="77777777" w:rsidR="0042631A" w:rsidRPr="00174F55" w:rsidRDefault="00146C78" w:rsidP="00146C78">
            <w:pPr>
              <w:spacing w:before="60" w:after="60"/>
              <w:jc w:val="center"/>
              <w:rPr>
                <w:sz w:val="22"/>
                <w:szCs w:val="22"/>
              </w:rPr>
            </w:pPr>
            <w:r>
              <w:rPr>
                <w:sz w:val="22"/>
                <w:szCs w:val="22"/>
              </w:rPr>
              <w:t>00147</w:t>
            </w:r>
          </w:p>
        </w:tc>
        <w:tc>
          <w:tcPr>
            <w:tcW w:w="441" w:type="dxa"/>
            <w:noWrap/>
            <w:hideMark/>
          </w:tcPr>
          <w:p w14:paraId="4D51D601"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578BBBCE" w14:textId="77777777" w:rsidR="0042631A" w:rsidRPr="00174F55" w:rsidRDefault="0042631A" w:rsidP="008C14B2">
            <w:pPr>
              <w:spacing w:before="60" w:after="60"/>
              <w:rPr>
                <w:sz w:val="22"/>
                <w:szCs w:val="22"/>
              </w:rPr>
            </w:pPr>
            <w:r w:rsidRPr="00174F55">
              <w:rPr>
                <w:sz w:val="22"/>
                <w:szCs w:val="22"/>
              </w:rPr>
              <w:t>Temps de travail hebdomadaire moyen avant la réduction du temps de travail</w:t>
            </w:r>
          </w:p>
        </w:tc>
      </w:tr>
      <w:tr w:rsidR="0042631A" w:rsidRPr="00035867" w14:paraId="216ED662" w14:textId="77777777" w:rsidTr="003D6AC2">
        <w:trPr>
          <w:gridBefore w:val="6"/>
          <w:wBefore w:w="2556" w:type="dxa"/>
          <w:trHeight w:val="300"/>
        </w:trPr>
        <w:tc>
          <w:tcPr>
            <w:tcW w:w="4502" w:type="dxa"/>
            <w:gridSpan w:val="17"/>
          </w:tcPr>
          <w:p w14:paraId="61F80B33" w14:textId="77777777" w:rsidR="0042631A" w:rsidRPr="00174F55" w:rsidRDefault="0042631A" w:rsidP="0042631A">
            <w:pPr>
              <w:spacing w:before="60" w:after="60"/>
              <w:rPr>
                <w:sz w:val="22"/>
                <w:szCs w:val="22"/>
              </w:rPr>
            </w:pPr>
            <w:proofErr w:type="spellStart"/>
            <w:r>
              <w:rPr>
                <w:sz w:val="22"/>
                <w:szCs w:val="22"/>
              </w:rPr>
              <w:t>a</w:t>
            </w:r>
            <w:r w:rsidRPr="00174F55">
              <w:rPr>
                <w:sz w:val="22"/>
                <w:szCs w:val="22"/>
              </w:rPr>
              <w:t>verageWorkingTimeAfterReduction</w:t>
            </w:r>
            <w:proofErr w:type="spellEnd"/>
          </w:p>
        </w:tc>
        <w:tc>
          <w:tcPr>
            <w:tcW w:w="1028" w:type="dxa"/>
            <w:gridSpan w:val="9"/>
            <w:noWrap/>
          </w:tcPr>
          <w:p w14:paraId="03D28C22" w14:textId="77777777" w:rsidR="0042631A" w:rsidRPr="00174F55" w:rsidRDefault="00146C78" w:rsidP="00146C78">
            <w:pPr>
              <w:spacing w:before="60" w:after="60"/>
              <w:jc w:val="center"/>
              <w:rPr>
                <w:sz w:val="22"/>
                <w:szCs w:val="22"/>
              </w:rPr>
            </w:pPr>
            <w:r>
              <w:rPr>
                <w:sz w:val="22"/>
                <w:szCs w:val="22"/>
              </w:rPr>
              <w:t>00148</w:t>
            </w:r>
          </w:p>
        </w:tc>
        <w:tc>
          <w:tcPr>
            <w:tcW w:w="441" w:type="dxa"/>
            <w:noWrap/>
            <w:hideMark/>
          </w:tcPr>
          <w:p w14:paraId="3F569758"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77F8DE23" w14:textId="77777777" w:rsidR="0042631A" w:rsidRPr="00174F55" w:rsidRDefault="0042631A" w:rsidP="008C14B2">
            <w:pPr>
              <w:spacing w:before="60" w:after="60"/>
              <w:rPr>
                <w:sz w:val="22"/>
                <w:szCs w:val="22"/>
              </w:rPr>
            </w:pPr>
            <w:r w:rsidRPr="00174F55">
              <w:rPr>
                <w:sz w:val="22"/>
                <w:szCs w:val="22"/>
              </w:rPr>
              <w:t>Temps de travail hebdomadaire moyen après la réduction du temps de travail</w:t>
            </w:r>
          </w:p>
        </w:tc>
      </w:tr>
      <w:tr w:rsidR="0042631A" w:rsidRPr="00E07507" w14:paraId="2CFE9A16" w14:textId="77777777" w:rsidTr="003D6AC2">
        <w:trPr>
          <w:gridBefore w:val="6"/>
          <w:wBefore w:w="2556" w:type="dxa"/>
          <w:trHeight w:val="300"/>
        </w:trPr>
        <w:tc>
          <w:tcPr>
            <w:tcW w:w="4502" w:type="dxa"/>
            <w:gridSpan w:val="17"/>
          </w:tcPr>
          <w:p w14:paraId="34233635" w14:textId="77777777" w:rsidR="0042631A" w:rsidRPr="00174F55" w:rsidRDefault="0042631A" w:rsidP="0042631A">
            <w:pPr>
              <w:spacing w:before="60" w:after="60"/>
              <w:rPr>
                <w:sz w:val="22"/>
                <w:szCs w:val="22"/>
              </w:rPr>
            </w:pPr>
            <w:proofErr w:type="spellStart"/>
            <w:r>
              <w:rPr>
                <w:sz w:val="22"/>
                <w:szCs w:val="22"/>
              </w:rPr>
              <w:t>v</w:t>
            </w:r>
            <w:r w:rsidRPr="00174F55">
              <w:rPr>
                <w:sz w:val="22"/>
                <w:szCs w:val="22"/>
              </w:rPr>
              <w:t>ersionNbr</w:t>
            </w:r>
            <w:proofErr w:type="spellEnd"/>
          </w:p>
        </w:tc>
        <w:tc>
          <w:tcPr>
            <w:tcW w:w="1028" w:type="dxa"/>
            <w:gridSpan w:val="9"/>
            <w:noWrap/>
          </w:tcPr>
          <w:p w14:paraId="45E36978" w14:textId="77777777" w:rsidR="0042631A" w:rsidRPr="00174F55" w:rsidRDefault="00146C78" w:rsidP="00146C78">
            <w:pPr>
              <w:spacing w:before="60" w:after="60"/>
              <w:jc w:val="center"/>
              <w:rPr>
                <w:sz w:val="22"/>
                <w:szCs w:val="22"/>
              </w:rPr>
            </w:pPr>
            <w:r>
              <w:rPr>
                <w:sz w:val="22"/>
                <w:szCs w:val="22"/>
              </w:rPr>
              <w:t>100046</w:t>
            </w:r>
          </w:p>
        </w:tc>
        <w:tc>
          <w:tcPr>
            <w:tcW w:w="441" w:type="dxa"/>
            <w:noWrap/>
            <w:hideMark/>
          </w:tcPr>
          <w:p w14:paraId="4051EEBF" w14:textId="77777777" w:rsidR="0042631A" w:rsidRPr="00174F55" w:rsidRDefault="0042631A" w:rsidP="00146C78">
            <w:pPr>
              <w:spacing w:before="60" w:after="60"/>
              <w:jc w:val="center"/>
              <w:rPr>
                <w:sz w:val="22"/>
                <w:szCs w:val="22"/>
              </w:rPr>
            </w:pPr>
            <w:r w:rsidRPr="00174F55">
              <w:rPr>
                <w:sz w:val="22"/>
                <w:szCs w:val="22"/>
              </w:rPr>
              <w:t>C</w:t>
            </w:r>
          </w:p>
        </w:tc>
        <w:tc>
          <w:tcPr>
            <w:tcW w:w="6749" w:type="dxa"/>
            <w:gridSpan w:val="5"/>
            <w:noWrap/>
            <w:hideMark/>
          </w:tcPr>
          <w:p w14:paraId="2240DA2C" w14:textId="77777777" w:rsidR="0042631A" w:rsidRPr="00174F55" w:rsidRDefault="0042631A" w:rsidP="008C14B2">
            <w:pPr>
              <w:spacing w:before="60" w:after="60"/>
              <w:rPr>
                <w:sz w:val="22"/>
                <w:szCs w:val="22"/>
              </w:rPr>
            </w:pPr>
            <w:r w:rsidRPr="00174F55">
              <w:rPr>
                <w:sz w:val="22"/>
                <w:szCs w:val="22"/>
              </w:rPr>
              <w:t>Numéro de version</w:t>
            </w:r>
          </w:p>
        </w:tc>
      </w:tr>
      <w:tr w:rsidR="00146C78" w:rsidRPr="00035867" w14:paraId="1E5494FF" w14:textId="77777777" w:rsidTr="003D6AC2">
        <w:trPr>
          <w:gridBefore w:val="4"/>
          <w:wBefore w:w="1956" w:type="dxa"/>
          <w:trHeight w:val="300"/>
        </w:trPr>
        <w:tc>
          <w:tcPr>
            <w:tcW w:w="13320" w:type="dxa"/>
            <w:gridSpan w:val="34"/>
            <w:shd w:val="clear" w:color="auto" w:fill="F2F2F2" w:themeFill="background1" w:themeFillShade="F2"/>
          </w:tcPr>
          <w:p w14:paraId="3E69F823" w14:textId="77777777" w:rsidR="00146C78" w:rsidRPr="00174F55" w:rsidRDefault="00146C78" w:rsidP="008C14B2">
            <w:pPr>
              <w:spacing w:before="60" w:after="60"/>
              <w:rPr>
                <w:b/>
                <w:sz w:val="22"/>
                <w:szCs w:val="22"/>
              </w:rPr>
            </w:pPr>
            <w:proofErr w:type="spellStart"/>
            <w:r>
              <w:rPr>
                <w:b/>
                <w:sz w:val="22"/>
                <w:szCs w:val="22"/>
              </w:rPr>
              <w:t>a</w:t>
            </w:r>
            <w:r w:rsidRPr="00174F55">
              <w:rPr>
                <w:b/>
                <w:sz w:val="22"/>
                <w:szCs w:val="22"/>
              </w:rPr>
              <w:t>ttDismissedStatutoryWorkerContribution</w:t>
            </w:r>
            <w:proofErr w:type="spellEnd"/>
          </w:p>
          <w:p w14:paraId="02612EC2" w14:textId="77777777" w:rsidR="00146C78" w:rsidRPr="00672C2E" w:rsidRDefault="00146C78" w:rsidP="008C14B2">
            <w:pPr>
              <w:spacing w:before="60" w:after="60"/>
              <w:rPr>
                <w:szCs w:val="22"/>
              </w:rPr>
            </w:pPr>
            <w:r w:rsidRPr="00672C2E">
              <w:rPr>
                <w:szCs w:val="22"/>
              </w:rPr>
              <w:t>Facultatif</w:t>
            </w:r>
          </w:p>
          <w:p w14:paraId="654B8C5C" w14:textId="77777777" w:rsidR="00146C78" w:rsidRPr="00C86C11" w:rsidRDefault="00146C78" w:rsidP="008C14B2">
            <w:pPr>
              <w:spacing w:before="60" w:after="60"/>
              <w:rPr>
                <w:szCs w:val="22"/>
              </w:rPr>
            </w:pPr>
            <w:r w:rsidRPr="00672C2E">
              <w:rPr>
                <w:szCs w:val="22"/>
              </w:rPr>
              <w:t>Niveau "Cotisation travailleur statutaire licencié"</w:t>
            </w:r>
          </w:p>
        </w:tc>
      </w:tr>
      <w:tr w:rsidR="002E269E" w:rsidRPr="00C86C11" w14:paraId="784F0B2E" w14:textId="77777777" w:rsidTr="003D6AC2">
        <w:trPr>
          <w:gridBefore w:val="4"/>
          <w:wBefore w:w="1956" w:type="dxa"/>
          <w:trHeight w:val="300"/>
        </w:trPr>
        <w:tc>
          <w:tcPr>
            <w:tcW w:w="4515" w:type="dxa"/>
            <w:gridSpan w:val="15"/>
          </w:tcPr>
          <w:p w14:paraId="2DE4B083" w14:textId="77777777" w:rsidR="002E269E" w:rsidRPr="00174F55" w:rsidRDefault="002E269E" w:rsidP="00AF7D87">
            <w:pPr>
              <w:spacing w:before="60" w:after="60"/>
              <w:rPr>
                <w:sz w:val="22"/>
                <w:szCs w:val="22"/>
              </w:rPr>
            </w:pPr>
            <w:proofErr w:type="spellStart"/>
            <w:r>
              <w:rPr>
                <w:sz w:val="22"/>
                <w:szCs w:val="22"/>
              </w:rPr>
              <w:t>g</w:t>
            </w:r>
            <w:r w:rsidRPr="00174F55">
              <w:rPr>
                <w:sz w:val="22"/>
                <w:szCs w:val="22"/>
              </w:rPr>
              <w:t>rossRefRemunAmount</w:t>
            </w:r>
            <w:proofErr w:type="spellEnd"/>
          </w:p>
        </w:tc>
        <w:tc>
          <w:tcPr>
            <w:tcW w:w="1029" w:type="dxa"/>
            <w:gridSpan w:val="7"/>
            <w:noWrap/>
          </w:tcPr>
          <w:p w14:paraId="39545C12" w14:textId="77777777" w:rsidR="002E269E" w:rsidRPr="00174F55" w:rsidRDefault="002E269E" w:rsidP="002E269E">
            <w:pPr>
              <w:spacing w:before="60" w:after="60"/>
              <w:jc w:val="center"/>
              <w:rPr>
                <w:sz w:val="22"/>
                <w:szCs w:val="22"/>
              </w:rPr>
            </w:pPr>
            <w:r>
              <w:rPr>
                <w:sz w:val="22"/>
                <w:szCs w:val="22"/>
              </w:rPr>
              <w:t>00071</w:t>
            </w:r>
          </w:p>
        </w:tc>
        <w:tc>
          <w:tcPr>
            <w:tcW w:w="440" w:type="dxa"/>
            <w:gridSpan w:val="3"/>
            <w:noWrap/>
          </w:tcPr>
          <w:p w14:paraId="745CE724"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336" w:type="dxa"/>
            <w:gridSpan w:val="9"/>
            <w:noWrap/>
          </w:tcPr>
          <w:p w14:paraId="2B1C50A8" w14:textId="77777777" w:rsidR="002E269E" w:rsidRPr="00174F55" w:rsidRDefault="002E269E" w:rsidP="008C14B2">
            <w:pPr>
              <w:spacing w:before="60" w:after="60"/>
              <w:outlineLvl w:val="3"/>
              <w:rPr>
                <w:sz w:val="22"/>
                <w:szCs w:val="22"/>
              </w:rPr>
            </w:pPr>
            <w:r w:rsidRPr="00174F55">
              <w:rPr>
                <w:sz w:val="22"/>
                <w:szCs w:val="22"/>
              </w:rPr>
              <w:t>Rémunération brute de référence</w:t>
            </w:r>
          </w:p>
        </w:tc>
      </w:tr>
      <w:tr w:rsidR="002E269E" w:rsidRPr="00035867" w14:paraId="6639C074" w14:textId="77777777" w:rsidTr="003D6AC2">
        <w:trPr>
          <w:gridBefore w:val="4"/>
          <w:wBefore w:w="1956" w:type="dxa"/>
          <w:trHeight w:val="300"/>
        </w:trPr>
        <w:tc>
          <w:tcPr>
            <w:tcW w:w="4515" w:type="dxa"/>
            <w:gridSpan w:val="15"/>
          </w:tcPr>
          <w:p w14:paraId="0B6CCEDD" w14:textId="77777777" w:rsidR="002E269E" w:rsidRPr="00174F55" w:rsidRDefault="002E269E" w:rsidP="00AF7D87">
            <w:pPr>
              <w:spacing w:before="60" w:after="60"/>
              <w:rPr>
                <w:sz w:val="22"/>
                <w:szCs w:val="22"/>
              </w:rPr>
            </w:pPr>
            <w:proofErr w:type="spellStart"/>
            <w:r>
              <w:rPr>
                <w:sz w:val="22"/>
                <w:szCs w:val="22"/>
              </w:rPr>
              <w:t>g</w:t>
            </w:r>
            <w:r w:rsidRPr="00174F55">
              <w:rPr>
                <w:sz w:val="22"/>
                <w:szCs w:val="22"/>
              </w:rPr>
              <w:t>rossRefRemunContributionAmount</w:t>
            </w:r>
            <w:proofErr w:type="spellEnd"/>
          </w:p>
        </w:tc>
        <w:tc>
          <w:tcPr>
            <w:tcW w:w="1029" w:type="dxa"/>
            <w:gridSpan w:val="7"/>
            <w:noWrap/>
          </w:tcPr>
          <w:p w14:paraId="68489E2B" w14:textId="77777777" w:rsidR="002E269E" w:rsidRPr="00174F55" w:rsidRDefault="002E269E" w:rsidP="002E269E">
            <w:pPr>
              <w:spacing w:before="60" w:after="60"/>
              <w:jc w:val="center"/>
              <w:rPr>
                <w:sz w:val="22"/>
                <w:szCs w:val="22"/>
              </w:rPr>
            </w:pPr>
            <w:r>
              <w:rPr>
                <w:sz w:val="22"/>
                <w:szCs w:val="22"/>
              </w:rPr>
              <w:t>00072</w:t>
            </w:r>
          </w:p>
        </w:tc>
        <w:tc>
          <w:tcPr>
            <w:tcW w:w="440" w:type="dxa"/>
            <w:gridSpan w:val="3"/>
            <w:noWrap/>
          </w:tcPr>
          <w:p w14:paraId="44E8C611"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336" w:type="dxa"/>
            <w:gridSpan w:val="9"/>
            <w:noWrap/>
          </w:tcPr>
          <w:p w14:paraId="310349FA" w14:textId="77777777" w:rsidR="002E269E" w:rsidRPr="00174F55" w:rsidRDefault="002E269E" w:rsidP="008C14B2">
            <w:pPr>
              <w:spacing w:before="60" w:after="60"/>
              <w:outlineLvl w:val="3"/>
              <w:rPr>
                <w:sz w:val="22"/>
                <w:szCs w:val="22"/>
              </w:rPr>
            </w:pPr>
            <w:r w:rsidRPr="00174F55">
              <w:rPr>
                <w:sz w:val="22"/>
                <w:szCs w:val="22"/>
              </w:rPr>
              <w:t>Cotisation rémunération brute de référence</w:t>
            </w:r>
          </w:p>
        </w:tc>
      </w:tr>
      <w:tr w:rsidR="002E269E" w:rsidRPr="00035867" w14:paraId="12A0E7F1" w14:textId="77777777" w:rsidTr="003D6AC2">
        <w:trPr>
          <w:gridBefore w:val="4"/>
          <w:wBefore w:w="1956" w:type="dxa"/>
          <w:trHeight w:val="300"/>
        </w:trPr>
        <w:tc>
          <w:tcPr>
            <w:tcW w:w="4515" w:type="dxa"/>
            <w:gridSpan w:val="15"/>
          </w:tcPr>
          <w:p w14:paraId="50990AAA" w14:textId="77777777" w:rsidR="002E269E" w:rsidRPr="00174F55" w:rsidRDefault="002E269E" w:rsidP="00AF7D87">
            <w:pPr>
              <w:spacing w:before="60" w:after="60"/>
              <w:rPr>
                <w:sz w:val="22"/>
                <w:szCs w:val="22"/>
              </w:rPr>
            </w:pPr>
            <w:proofErr w:type="spellStart"/>
            <w:r>
              <w:rPr>
                <w:sz w:val="22"/>
                <w:szCs w:val="22"/>
              </w:rPr>
              <w:t>r</w:t>
            </w:r>
            <w:r w:rsidRPr="00174F55">
              <w:rPr>
                <w:sz w:val="22"/>
                <w:szCs w:val="22"/>
              </w:rPr>
              <w:t>efNbrDays</w:t>
            </w:r>
            <w:proofErr w:type="spellEnd"/>
          </w:p>
        </w:tc>
        <w:tc>
          <w:tcPr>
            <w:tcW w:w="1029" w:type="dxa"/>
            <w:gridSpan w:val="7"/>
            <w:noWrap/>
          </w:tcPr>
          <w:p w14:paraId="1A3B0483" w14:textId="77777777" w:rsidR="002E269E" w:rsidRPr="00174F55" w:rsidRDefault="002E269E" w:rsidP="002E269E">
            <w:pPr>
              <w:spacing w:before="60" w:after="60"/>
              <w:jc w:val="center"/>
              <w:rPr>
                <w:sz w:val="22"/>
                <w:szCs w:val="22"/>
              </w:rPr>
            </w:pPr>
            <w:r>
              <w:rPr>
                <w:sz w:val="22"/>
                <w:szCs w:val="22"/>
              </w:rPr>
              <w:t>00073</w:t>
            </w:r>
          </w:p>
        </w:tc>
        <w:tc>
          <w:tcPr>
            <w:tcW w:w="440" w:type="dxa"/>
            <w:gridSpan w:val="3"/>
            <w:noWrap/>
          </w:tcPr>
          <w:p w14:paraId="6528C684"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336" w:type="dxa"/>
            <w:gridSpan w:val="9"/>
            <w:noWrap/>
          </w:tcPr>
          <w:p w14:paraId="6854A73E" w14:textId="77777777" w:rsidR="002E269E" w:rsidRPr="00174F55" w:rsidRDefault="002E269E" w:rsidP="008C14B2">
            <w:pPr>
              <w:spacing w:before="60" w:after="60"/>
              <w:outlineLvl w:val="3"/>
              <w:rPr>
                <w:sz w:val="22"/>
                <w:szCs w:val="22"/>
              </w:rPr>
            </w:pPr>
            <w:r w:rsidRPr="00174F55">
              <w:rPr>
                <w:sz w:val="22"/>
                <w:szCs w:val="22"/>
              </w:rPr>
              <w:t>Nombre de jours de référence</w:t>
            </w:r>
          </w:p>
        </w:tc>
      </w:tr>
      <w:tr w:rsidR="002E269E" w:rsidRPr="00035867" w14:paraId="05BFFEE2" w14:textId="77777777" w:rsidTr="003D6AC2">
        <w:trPr>
          <w:gridBefore w:val="4"/>
          <w:wBefore w:w="1956" w:type="dxa"/>
          <w:trHeight w:val="300"/>
        </w:trPr>
        <w:tc>
          <w:tcPr>
            <w:tcW w:w="4515" w:type="dxa"/>
            <w:gridSpan w:val="15"/>
          </w:tcPr>
          <w:p w14:paraId="41EECA0A" w14:textId="77777777" w:rsidR="002E269E" w:rsidRPr="00174F55" w:rsidRDefault="002E269E" w:rsidP="00AF7D87">
            <w:pPr>
              <w:spacing w:before="60" w:after="60"/>
              <w:rPr>
                <w:sz w:val="22"/>
                <w:szCs w:val="22"/>
              </w:rPr>
            </w:pPr>
            <w:proofErr w:type="spellStart"/>
            <w:r>
              <w:rPr>
                <w:sz w:val="22"/>
                <w:szCs w:val="22"/>
              </w:rPr>
              <w:t>s</w:t>
            </w:r>
            <w:r w:rsidRPr="00174F55">
              <w:rPr>
                <w:sz w:val="22"/>
                <w:szCs w:val="22"/>
              </w:rPr>
              <w:t>ubjectionStartingDate</w:t>
            </w:r>
            <w:proofErr w:type="spellEnd"/>
          </w:p>
        </w:tc>
        <w:tc>
          <w:tcPr>
            <w:tcW w:w="1029" w:type="dxa"/>
            <w:gridSpan w:val="7"/>
            <w:noWrap/>
          </w:tcPr>
          <w:p w14:paraId="00C9B209" w14:textId="77777777" w:rsidR="002E269E" w:rsidRPr="00174F55" w:rsidRDefault="002E269E" w:rsidP="002E269E">
            <w:pPr>
              <w:spacing w:before="60" w:after="60"/>
              <w:jc w:val="center"/>
              <w:rPr>
                <w:sz w:val="22"/>
                <w:szCs w:val="22"/>
              </w:rPr>
            </w:pPr>
            <w:r>
              <w:rPr>
                <w:sz w:val="22"/>
                <w:szCs w:val="22"/>
              </w:rPr>
              <w:t>00127</w:t>
            </w:r>
          </w:p>
        </w:tc>
        <w:tc>
          <w:tcPr>
            <w:tcW w:w="440" w:type="dxa"/>
            <w:gridSpan w:val="3"/>
            <w:noWrap/>
          </w:tcPr>
          <w:p w14:paraId="54BFB2EC"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336" w:type="dxa"/>
            <w:gridSpan w:val="9"/>
            <w:noWrap/>
          </w:tcPr>
          <w:p w14:paraId="593FF5A7" w14:textId="77777777" w:rsidR="002E269E" w:rsidRPr="00174F55" w:rsidRDefault="002E269E" w:rsidP="008C14B2">
            <w:pPr>
              <w:spacing w:before="60" w:after="60"/>
              <w:outlineLvl w:val="3"/>
              <w:rPr>
                <w:sz w:val="22"/>
                <w:szCs w:val="22"/>
              </w:rPr>
            </w:pPr>
            <w:r w:rsidRPr="00174F55">
              <w:rPr>
                <w:sz w:val="22"/>
                <w:szCs w:val="22"/>
              </w:rPr>
              <w:t>Date de début de période de l’assujettissement</w:t>
            </w:r>
          </w:p>
        </w:tc>
      </w:tr>
      <w:tr w:rsidR="002E269E" w:rsidRPr="00035867" w14:paraId="3E8DA5AE" w14:textId="77777777" w:rsidTr="003D6AC2">
        <w:trPr>
          <w:gridBefore w:val="4"/>
          <w:wBefore w:w="1956" w:type="dxa"/>
          <w:trHeight w:val="300"/>
        </w:trPr>
        <w:tc>
          <w:tcPr>
            <w:tcW w:w="4515" w:type="dxa"/>
            <w:gridSpan w:val="15"/>
          </w:tcPr>
          <w:p w14:paraId="31A1D734" w14:textId="77777777" w:rsidR="002E269E" w:rsidRPr="00174F55" w:rsidRDefault="002E269E" w:rsidP="00AF7D87">
            <w:pPr>
              <w:spacing w:before="60" w:after="60"/>
              <w:rPr>
                <w:sz w:val="22"/>
                <w:szCs w:val="22"/>
              </w:rPr>
            </w:pPr>
            <w:proofErr w:type="spellStart"/>
            <w:r>
              <w:rPr>
                <w:sz w:val="22"/>
                <w:szCs w:val="22"/>
              </w:rPr>
              <w:t>s</w:t>
            </w:r>
            <w:r w:rsidRPr="00174F55">
              <w:rPr>
                <w:sz w:val="22"/>
                <w:szCs w:val="22"/>
              </w:rPr>
              <w:t>ubjectionEndingDate</w:t>
            </w:r>
            <w:proofErr w:type="spellEnd"/>
          </w:p>
        </w:tc>
        <w:tc>
          <w:tcPr>
            <w:tcW w:w="1029" w:type="dxa"/>
            <w:gridSpan w:val="7"/>
            <w:noWrap/>
          </w:tcPr>
          <w:p w14:paraId="28C9BB16" w14:textId="77777777" w:rsidR="002E269E" w:rsidRPr="00174F55" w:rsidRDefault="002E269E" w:rsidP="002E269E">
            <w:pPr>
              <w:spacing w:before="60" w:after="60"/>
              <w:jc w:val="center"/>
              <w:rPr>
                <w:sz w:val="22"/>
                <w:szCs w:val="22"/>
              </w:rPr>
            </w:pPr>
            <w:r>
              <w:rPr>
                <w:sz w:val="22"/>
                <w:szCs w:val="22"/>
              </w:rPr>
              <w:t>00129</w:t>
            </w:r>
          </w:p>
        </w:tc>
        <w:tc>
          <w:tcPr>
            <w:tcW w:w="440" w:type="dxa"/>
            <w:gridSpan w:val="3"/>
            <w:noWrap/>
          </w:tcPr>
          <w:p w14:paraId="5E1B029F"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336" w:type="dxa"/>
            <w:gridSpan w:val="9"/>
            <w:noWrap/>
          </w:tcPr>
          <w:p w14:paraId="4D40807A" w14:textId="77777777" w:rsidR="002E269E" w:rsidRPr="00174F55" w:rsidRDefault="002E269E" w:rsidP="008C14B2">
            <w:pPr>
              <w:spacing w:before="60" w:after="60"/>
              <w:outlineLvl w:val="3"/>
              <w:rPr>
                <w:sz w:val="22"/>
                <w:szCs w:val="22"/>
              </w:rPr>
            </w:pPr>
            <w:r w:rsidRPr="00174F55">
              <w:rPr>
                <w:sz w:val="22"/>
                <w:szCs w:val="22"/>
              </w:rPr>
              <w:t>Date de fin de période de l'assujettissement</w:t>
            </w:r>
          </w:p>
        </w:tc>
      </w:tr>
      <w:tr w:rsidR="002E269E" w:rsidRPr="00C86C11" w14:paraId="35357991" w14:textId="77777777" w:rsidTr="003D6AC2">
        <w:trPr>
          <w:gridBefore w:val="4"/>
          <w:wBefore w:w="1956" w:type="dxa"/>
          <w:trHeight w:val="300"/>
        </w:trPr>
        <w:tc>
          <w:tcPr>
            <w:tcW w:w="4515" w:type="dxa"/>
            <w:gridSpan w:val="15"/>
          </w:tcPr>
          <w:p w14:paraId="5B19EA7D" w14:textId="77777777" w:rsidR="002E269E" w:rsidRPr="00174F55" w:rsidRDefault="002E269E" w:rsidP="00AF7D87">
            <w:pPr>
              <w:spacing w:before="60" w:after="60"/>
              <w:rPr>
                <w:sz w:val="22"/>
                <w:szCs w:val="22"/>
              </w:rPr>
            </w:pPr>
            <w:proofErr w:type="spellStart"/>
            <w:r>
              <w:rPr>
                <w:sz w:val="22"/>
                <w:szCs w:val="22"/>
              </w:rPr>
              <w:t>v</w:t>
            </w:r>
            <w:r w:rsidRPr="00174F55">
              <w:rPr>
                <w:sz w:val="22"/>
                <w:szCs w:val="22"/>
              </w:rPr>
              <w:t>ersionNbr</w:t>
            </w:r>
            <w:proofErr w:type="spellEnd"/>
          </w:p>
        </w:tc>
        <w:tc>
          <w:tcPr>
            <w:tcW w:w="1029" w:type="dxa"/>
            <w:gridSpan w:val="7"/>
            <w:noWrap/>
          </w:tcPr>
          <w:p w14:paraId="0C4594EE" w14:textId="77777777" w:rsidR="002E269E" w:rsidRPr="00174F55" w:rsidRDefault="002E269E" w:rsidP="002E269E">
            <w:pPr>
              <w:spacing w:before="60" w:after="60"/>
              <w:jc w:val="center"/>
              <w:rPr>
                <w:sz w:val="22"/>
                <w:szCs w:val="22"/>
              </w:rPr>
            </w:pPr>
            <w:r>
              <w:rPr>
                <w:sz w:val="22"/>
                <w:szCs w:val="22"/>
              </w:rPr>
              <w:t>100046</w:t>
            </w:r>
          </w:p>
        </w:tc>
        <w:tc>
          <w:tcPr>
            <w:tcW w:w="440" w:type="dxa"/>
            <w:gridSpan w:val="3"/>
            <w:noWrap/>
          </w:tcPr>
          <w:p w14:paraId="646F27EE" w14:textId="77777777" w:rsidR="002E269E" w:rsidRPr="00174F55" w:rsidRDefault="002E269E" w:rsidP="002E269E">
            <w:pPr>
              <w:spacing w:before="60" w:after="60"/>
              <w:jc w:val="center"/>
              <w:outlineLvl w:val="3"/>
              <w:rPr>
                <w:sz w:val="22"/>
                <w:szCs w:val="22"/>
              </w:rPr>
            </w:pPr>
            <w:r w:rsidRPr="00174F55">
              <w:rPr>
                <w:sz w:val="22"/>
                <w:szCs w:val="22"/>
              </w:rPr>
              <w:t>C</w:t>
            </w:r>
          </w:p>
        </w:tc>
        <w:tc>
          <w:tcPr>
            <w:tcW w:w="7336" w:type="dxa"/>
            <w:gridSpan w:val="9"/>
            <w:noWrap/>
          </w:tcPr>
          <w:p w14:paraId="175BBB84" w14:textId="77777777" w:rsidR="002E269E" w:rsidRPr="00174F55" w:rsidRDefault="002E269E" w:rsidP="008C14B2">
            <w:pPr>
              <w:spacing w:before="60" w:after="60"/>
              <w:outlineLvl w:val="3"/>
              <w:rPr>
                <w:sz w:val="22"/>
                <w:szCs w:val="22"/>
              </w:rPr>
            </w:pPr>
            <w:r w:rsidRPr="00174F55">
              <w:rPr>
                <w:sz w:val="22"/>
                <w:szCs w:val="22"/>
              </w:rPr>
              <w:t>Numéro de version</w:t>
            </w:r>
          </w:p>
        </w:tc>
      </w:tr>
      <w:tr w:rsidR="002E269E" w:rsidRPr="00035867" w14:paraId="1E6C650B" w14:textId="77777777" w:rsidTr="003D6AC2">
        <w:trPr>
          <w:gridBefore w:val="4"/>
          <w:wBefore w:w="1956" w:type="dxa"/>
          <w:trHeight w:val="300"/>
        </w:trPr>
        <w:tc>
          <w:tcPr>
            <w:tcW w:w="13320" w:type="dxa"/>
            <w:gridSpan w:val="34"/>
            <w:shd w:val="clear" w:color="auto" w:fill="F2F2F2" w:themeFill="background1" w:themeFillShade="F2"/>
          </w:tcPr>
          <w:p w14:paraId="5F857582" w14:textId="77777777" w:rsidR="002E269E" w:rsidRPr="00174F55" w:rsidRDefault="002E269E" w:rsidP="008C14B2">
            <w:pPr>
              <w:spacing w:before="60" w:after="60"/>
              <w:rPr>
                <w:b/>
                <w:sz w:val="22"/>
                <w:szCs w:val="22"/>
              </w:rPr>
            </w:pPr>
            <w:proofErr w:type="spellStart"/>
            <w:r>
              <w:rPr>
                <w:b/>
                <w:sz w:val="22"/>
                <w:szCs w:val="22"/>
              </w:rPr>
              <w:t>a</w:t>
            </w:r>
            <w:r w:rsidRPr="00174F55">
              <w:rPr>
                <w:b/>
                <w:sz w:val="22"/>
                <w:szCs w:val="22"/>
              </w:rPr>
              <w:t>ttStudentContribution</w:t>
            </w:r>
            <w:proofErr w:type="spellEnd"/>
          </w:p>
          <w:p w14:paraId="1DF9E128" w14:textId="77777777" w:rsidR="002E269E" w:rsidRPr="00672C2E" w:rsidRDefault="002E269E" w:rsidP="008C14B2">
            <w:pPr>
              <w:spacing w:before="60" w:after="60"/>
              <w:rPr>
                <w:szCs w:val="22"/>
              </w:rPr>
            </w:pPr>
            <w:r w:rsidRPr="00672C2E">
              <w:rPr>
                <w:szCs w:val="22"/>
              </w:rPr>
              <w:t>Facultatif</w:t>
            </w:r>
          </w:p>
          <w:p w14:paraId="163F88B6" w14:textId="77777777" w:rsidR="002E269E" w:rsidRPr="00C86C11" w:rsidRDefault="002E269E" w:rsidP="008C14B2">
            <w:pPr>
              <w:spacing w:before="60" w:after="60"/>
              <w:rPr>
                <w:szCs w:val="22"/>
              </w:rPr>
            </w:pPr>
            <w:r w:rsidRPr="00672C2E">
              <w:rPr>
                <w:szCs w:val="22"/>
              </w:rPr>
              <w:t>Niveau "Cotisation travailleur étudiant"</w:t>
            </w:r>
          </w:p>
        </w:tc>
      </w:tr>
      <w:tr w:rsidR="002E269E" w:rsidRPr="00C86C11" w14:paraId="0F0DF46C" w14:textId="77777777" w:rsidTr="003D6AC2">
        <w:trPr>
          <w:gridBefore w:val="4"/>
          <w:wBefore w:w="1956" w:type="dxa"/>
          <w:trHeight w:val="300"/>
        </w:trPr>
        <w:tc>
          <w:tcPr>
            <w:tcW w:w="4481" w:type="dxa"/>
            <w:gridSpan w:val="14"/>
          </w:tcPr>
          <w:p w14:paraId="3F6D0FF1" w14:textId="77777777" w:rsidR="002E269E" w:rsidRPr="00174F55" w:rsidRDefault="002E269E" w:rsidP="00AF7D87">
            <w:pPr>
              <w:spacing w:before="60" w:after="60"/>
              <w:outlineLvl w:val="3"/>
              <w:rPr>
                <w:sz w:val="22"/>
                <w:szCs w:val="22"/>
              </w:rPr>
            </w:pPr>
            <w:proofErr w:type="spellStart"/>
            <w:r>
              <w:rPr>
                <w:sz w:val="22"/>
                <w:szCs w:val="22"/>
              </w:rPr>
              <w:t>s</w:t>
            </w:r>
            <w:r w:rsidRPr="00174F55">
              <w:rPr>
                <w:sz w:val="22"/>
                <w:szCs w:val="22"/>
              </w:rPr>
              <w:t>tudentRemunAmount</w:t>
            </w:r>
            <w:proofErr w:type="spellEnd"/>
          </w:p>
        </w:tc>
        <w:tc>
          <w:tcPr>
            <w:tcW w:w="1176" w:type="dxa"/>
            <w:gridSpan w:val="9"/>
            <w:noWrap/>
          </w:tcPr>
          <w:p w14:paraId="56096C30" w14:textId="77777777" w:rsidR="002E269E" w:rsidRPr="00174F55" w:rsidRDefault="002E269E" w:rsidP="002E269E">
            <w:pPr>
              <w:spacing w:before="60" w:after="60"/>
              <w:jc w:val="center"/>
              <w:outlineLvl w:val="3"/>
              <w:rPr>
                <w:sz w:val="22"/>
                <w:szCs w:val="22"/>
              </w:rPr>
            </w:pPr>
            <w:r>
              <w:rPr>
                <w:sz w:val="22"/>
                <w:szCs w:val="22"/>
              </w:rPr>
              <w:t>00076</w:t>
            </w:r>
          </w:p>
        </w:tc>
        <w:tc>
          <w:tcPr>
            <w:tcW w:w="440" w:type="dxa"/>
            <w:gridSpan w:val="3"/>
            <w:noWrap/>
          </w:tcPr>
          <w:p w14:paraId="42884CE5"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223" w:type="dxa"/>
            <w:gridSpan w:val="8"/>
            <w:noWrap/>
          </w:tcPr>
          <w:p w14:paraId="01FAD6C5" w14:textId="77777777" w:rsidR="002E269E" w:rsidRPr="00174F55" w:rsidRDefault="002E269E" w:rsidP="008C14B2">
            <w:pPr>
              <w:spacing w:before="60" w:after="60"/>
              <w:outlineLvl w:val="3"/>
              <w:rPr>
                <w:sz w:val="22"/>
                <w:szCs w:val="22"/>
              </w:rPr>
            </w:pPr>
            <w:r w:rsidRPr="00174F55">
              <w:rPr>
                <w:sz w:val="22"/>
                <w:szCs w:val="22"/>
              </w:rPr>
              <w:t>Rémunération étudiant</w:t>
            </w:r>
          </w:p>
        </w:tc>
      </w:tr>
      <w:tr w:rsidR="002E269E" w:rsidRPr="00C86C11" w14:paraId="51B8C6B6" w14:textId="77777777" w:rsidTr="003D6AC2">
        <w:trPr>
          <w:gridBefore w:val="4"/>
          <w:wBefore w:w="1956" w:type="dxa"/>
          <w:trHeight w:val="300"/>
        </w:trPr>
        <w:tc>
          <w:tcPr>
            <w:tcW w:w="4481" w:type="dxa"/>
            <w:gridSpan w:val="14"/>
          </w:tcPr>
          <w:p w14:paraId="25669733" w14:textId="77777777" w:rsidR="002E269E" w:rsidRPr="00174F55" w:rsidRDefault="002E269E" w:rsidP="00AF7D87">
            <w:pPr>
              <w:spacing w:before="60" w:after="60"/>
              <w:outlineLvl w:val="3"/>
              <w:rPr>
                <w:sz w:val="22"/>
                <w:szCs w:val="22"/>
              </w:rPr>
            </w:pPr>
            <w:proofErr w:type="spellStart"/>
            <w:r>
              <w:rPr>
                <w:sz w:val="22"/>
                <w:szCs w:val="22"/>
              </w:rPr>
              <w:t>s</w:t>
            </w:r>
            <w:r w:rsidRPr="00174F55">
              <w:rPr>
                <w:sz w:val="22"/>
                <w:szCs w:val="22"/>
              </w:rPr>
              <w:t>tudentContributionAmount</w:t>
            </w:r>
            <w:proofErr w:type="spellEnd"/>
          </w:p>
        </w:tc>
        <w:tc>
          <w:tcPr>
            <w:tcW w:w="1176" w:type="dxa"/>
            <w:gridSpan w:val="9"/>
            <w:noWrap/>
          </w:tcPr>
          <w:p w14:paraId="6BC34057" w14:textId="77777777" w:rsidR="002E269E" w:rsidRPr="00174F55" w:rsidRDefault="002E269E" w:rsidP="002E269E">
            <w:pPr>
              <w:spacing w:before="60" w:after="60"/>
              <w:jc w:val="center"/>
              <w:outlineLvl w:val="3"/>
              <w:rPr>
                <w:sz w:val="22"/>
                <w:szCs w:val="22"/>
              </w:rPr>
            </w:pPr>
            <w:r>
              <w:rPr>
                <w:sz w:val="22"/>
                <w:szCs w:val="22"/>
              </w:rPr>
              <w:t>00077</w:t>
            </w:r>
          </w:p>
        </w:tc>
        <w:tc>
          <w:tcPr>
            <w:tcW w:w="440" w:type="dxa"/>
            <w:gridSpan w:val="3"/>
            <w:noWrap/>
          </w:tcPr>
          <w:p w14:paraId="3C882804"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7223" w:type="dxa"/>
            <w:gridSpan w:val="8"/>
            <w:noWrap/>
          </w:tcPr>
          <w:p w14:paraId="4E73F632" w14:textId="77777777" w:rsidR="002E269E" w:rsidRPr="00174F55" w:rsidRDefault="002E269E" w:rsidP="008C14B2">
            <w:pPr>
              <w:spacing w:before="60" w:after="60"/>
              <w:outlineLvl w:val="3"/>
              <w:rPr>
                <w:sz w:val="22"/>
                <w:szCs w:val="22"/>
              </w:rPr>
            </w:pPr>
            <w:r w:rsidRPr="00174F55">
              <w:rPr>
                <w:sz w:val="22"/>
                <w:szCs w:val="22"/>
              </w:rPr>
              <w:t>Cotisation étudiant</w:t>
            </w:r>
          </w:p>
        </w:tc>
      </w:tr>
      <w:tr w:rsidR="002E269E" w:rsidRPr="00C86C11" w14:paraId="31C77811" w14:textId="77777777" w:rsidTr="003D6AC2">
        <w:trPr>
          <w:gridBefore w:val="4"/>
          <w:wBefore w:w="1956" w:type="dxa"/>
          <w:trHeight w:val="300"/>
        </w:trPr>
        <w:tc>
          <w:tcPr>
            <w:tcW w:w="4481" w:type="dxa"/>
            <w:gridSpan w:val="14"/>
          </w:tcPr>
          <w:p w14:paraId="38AC1932" w14:textId="77777777" w:rsidR="002E269E" w:rsidRPr="00174F55" w:rsidRDefault="002E269E" w:rsidP="00AF7D87">
            <w:pPr>
              <w:spacing w:before="60" w:after="60"/>
              <w:outlineLvl w:val="3"/>
              <w:rPr>
                <w:sz w:val="22"/>
                <w:szCs w:val="22"/>
              </w:rPr>
            </w:pPr>
            <w:proofErr w:type="spellStart"/>
            <w:r>
              <w:rPr>
                <w:sz w:val="22"/>
                <w:szCs w:val="22"/>
              </w:rPr>
              <w:t>s</w:t>
            </w:r>
            <w:r w:rsidRPr="00174F55">
              <w:rPr>
                <w:sz w:val="22"/>
                <w:szCs w:val="22"/>
              </w:rPr>
              <w:t>tudentNbrDays</w:t>
            </w:r>
            <w:proofErr w:type="spellEnd"/>
          </w:p>
        </w:tc>
        <w:tc>
          <w:tcPr>
            <w:tcW w:w="1176" w:type="dxa"/>
            <w:gridSpan w:val="9"/>
            <w:noWrap/>
          </w:tcPr>
          <w:p w14:paraId="3D4F6E47" w14:textId="77777777" w:rsidR="002E269E" w:rsidRPr="00174F55" w:rsidRDefault="002E269E" w:rsidP="002E269E">
            <w:pPr>
              <w:spacing w:before="60" w:after="60"/>
              <w:jc w:val="center"/>
              <w:outlineLvl w:val="3"/>
              <w:rPr>
                <w:sz w:val="22"/>
                <w:szCs w:val="22"/>
              </w:rPr>
            </w:pPr>
            <w:r>
              <w:rPr>
                <w:sz w:val="22"/>
                <w:szCs w:val="22"/>
              </w:rPr>
              <w:t>00078</w:t>
            </w:r>
          </w:p>
        </w:tc>
        <w:tc>
          <w:tcPr>
            <w:tcW w:w="440" w:type="dxa"/>
            <w:gridSpan w:val="3"/>
            <w:noWrap/>
          </w:tcPr>
          <w:p w14:paraId="2B466ED7" w14:textId="77777777" w:rsidR="002E269E" w:rsidRPr="00174F55" w:rsidRDefault="002E269E" w:rsidP="002E269E">
            <w:pPr>
              <w:spacing w:before="60" w:after="60"/>
              <w:jc w:val="center"/>
              <w:outlineLvl w:val="3"/>
              <w:rPr>
                <w:sz w:val="22"/>
                <w:szCs w:val="22"/>
              </w:rPr>
            </w:pPr>
            <w:r>
              <w:rPr>
                <w:sz w:val="22"/>
                <w:szCs w:val="22"/>
              </w:rPr>
              <w:t>C</w:t>
            </w:r>
          </w:p>
        </w:tc>
        <w:tc>
          <w:tcPr>
            <w:tcW w:w="7223" w:type="dxa"/>
            <w:gridSpan w:val="8"/>
            <w:noWrap/>
          </w:tcPr>
          <w:p w14:paraId="4816E7CD" w14:textId="77777777" w:rsidR="002E269E" w:rsidRPr="00174F55" w:rsidRDefault="002E269E" w:rsidP="008C14B2">
            <w:pPr>
              <w:spacing w:before="60" w:after="60"/>
              <w:outlineLvl w:val="3"/>
              <w:rPr>
                <w:sz w:val="22"/>
                <w:szCs w:val="22"/>
              </w:rPr>
            </w:pPr>
            <w:r>
              <w:rPr>
                <w:sz w:val="22"/>
                <w:szCs w:val="22"/>
              </w:rPr>
              <w:t>Nombre de jours</w:t>
            </w:r>
            <w:r w:rsidRPr="00174F55">
              <w:rPr>
                <w:sz w:val="22"/>
                <w:szCs w:val="22"/>
              </w:rPr>
              <w:t xml:space="preserve"> étudiant</w:t>
            </w:r>
          </w:p>
        </w:tc>
      </w:tr>
      <w:tr w:rsidR="002E269E" w:rsidRPr="00174F55" w14:paraId="237B6C9E" w14:textId="77777777" w:rsidTr="003D6AC2">
        <w:trPr>
          <w:gridBefore w:val="4"/>
          <w:wBefore w:w="1956" w:type="dxa"/>
          <w:trHeight w:val="300"/>
        </w:trPr>
        <w:tc>
          <w:tcPr>
            <w:tcW w:w="4481" w:type="dxa"/>
            <w:gridSpan w:val="14"/>
          </w:tcPr>
          <w:p w14:paraId="4C5600C9" w14:textId="77777777" w:rsidR="002E269E" w:rsidRPr="00174F55" w:rsidRDefault="002E269E" w:rsidP="00AF7D87">
            <w:pPr>
              <w:spacing w:before="60" w:after="60"/>
              <w:outlineLvl w:val="3"/>
              <w:rPr>
                <w:sz w:val="22"/>
                <w:szCs w:val="22"/>
              </w:rPr>
            </w:pPr>
            <w:proofErr w:type="spellStart"/>
            <w:r>
              <w:rPr>
                <w:sz w:val="22"/>
                <w:szCs w:val="22"/>
              </w:rPr>
              <w:t>studentHoursNbrs</w:t>
            </w:r>
            <w:proofErr w:type="spellEnd"/>
          </w:p>
        </w:tc>
        <w:tc>
          <w:tcPr>
            <w:tcW w:w="1176" w:type="dxa"/>
            <w:gridSpan w:val="9"/>
            <w:noWrap/>
          </w:tcPr>
          <w:p w14:paraId="1A690C58" w14:textId="77777777" w:rsidR="002E269E" w:rsidRPr="00174F55" w:rsidRDefault="002E269E" w:rsidP="002E269E">
            <w:pPr>
              <w:spacing w:before="60" w:after="60"/>
              <w:jc w:val="center"/>
              <w:outlineLvl w:val="3"/>
              <w:rPr>
                <w:sz w:val="22"/>
                <w:szCs w:val="22"/>
              </w:rPr>
            </w:pPr>
            <w:r>
              <w:rPr>
                <w:sz w:val="22"/>
                <w:szCs w:val="22"/>
              </w:rPr>
              <w:t>01158</w:t>
            </w:r>
          </w:p>
        </w:tc>
        <w:tc>
          <w:tcPr>
            <w:tcW w:w="440" w:type="dxa"/>
            <w:gridSpan w:val="3"/>
            <w:noWrap/>
          </w:tcPr>
          <w:p w14:paraId="4B0B3FF8" w14:textId="77777777" w:rsidR="002E269E" w:rsidRPr="00174F55" w:rsidRDefault="002E269E" w:rsidP="002E269E">
            <w:pPr>
              <w:spacing w:before="60" w:after="60"/>
              <w:jc w:val="center"/>
              <w:outlineLvl w:val="3"/>
              <w:rPr>
                <w:sz w:val="22"/>
                <w:szCs w:val="22"/>
              </w:rPr>
            </w:pPr>
            <w:r>
              <w:rPr>
                <w:sz w:val="22"/>
                <w:szCs w:val="22"/>
              </w:rPr>
              <w:t>C</w:t>
            </w:r>
          </w:p>
        </w:tc>
        <w:tc>
          <w:tcPr>
            <w:tcW w:w="7223" w:type="dxa"/>
            <w:gridSpan w:val="8"/>
            <w:noWrap/>
          </w:tcPr>
          <w:p w14:paraId="09A1E92F" w14:textId="77777777" w:rsidR="002E269E" w:rsidRPr="00174F55" w:rsidRDefault="002E269E" w:rsidP="00B206AE">
            <w:pPr>
              <w:spacing w:before="60" w:after="60"/>
              <w:outlineLvl w:val="3"/>
              <w:rPr>
                <w:sz w:val="22"/>
                <w:szCs w:val="22"/>
              </w:rPr>
            </w:pPr>
            <w:r w:rsidRPr="00174F55">
              <w:rPr>
                <w:sz w:val="22"/>
                <w:szCs w:val="22"/>
              </w:rPr>
              <w:t>Nombre d</w:t>
            </w:r>
            <w:r>
              <w:rPr>
                <w:sz w:val="22"/>
                <w:szCs w:val="22"/>
              </w:rPr>
              <w:t>’heures</w:t>
            </w:r>
            <w:r w:rsidRPr="00174F55">
              <w:rPr>
                <w:sz w:val="22"/>
                <w:szCs w:val="22"/>
              </w:rPr>
              <w:t xml:space="preserve"> étudiant</w:t>
            </w:r>
          </w:p>
        </w:tc>
      </w:tr>
      <w:tr w:rsidR="002E269E" w:rsidRPr="00174F55" w14:paraId="02E12A18" w14:textId="77777777" w:rsidTr="003D6AC2">
        <w:trPr>
          <w:gridBefore w:val="4"/>
          <w:wBefore w:w="1956" w:type="dxa"/>
          <w:trHeight w:val="300"/>
        </w:trPr>
        <w:tc>
          <w:tcPr>
            <w:tcW w:w="4481" w:type="dxa"/>
            <w:gridSpan w:val="14"/>
          </w:tcPr>
          <w:p w14:paraId="5102BA3F" w14:textId="77777777" w:rsidR="002E269E" w:rsidRPr="00174F55" w:rsidRDefault="002E269E" w:rsidP="00AF7D87">
            <w:pPr>
              <w:spacing w:before="60" w:after="60"/>
              <w:outlineLvl w:val="3"/>
              <w:rPr>
                <w:sz w:val="22"/>
                <w:szCs w:val="22"/>
              </w:rPr>
            </w:pPr>
            <w:proofErr w:type="spellStart"/>
            <w:r>
              <w:rPr>
                <w:sz w:val="22"/>
                <w:szCs w:val="22"/>
              </w:rPr>
              <w:t>localUnitId</w:t>
            </w:r>
            <w:proofErr w:type="spellEnd"/>
          </w:p>
        </w:tc>
        <w:tc>
          <w:tcPr>
            <w:tcW w:w="1176" w:type="dxa"/>
            <w:gridSpan w:val="9"/>
            <w:noWrap/>
          </w:tcPr>
          <w:p w14:paraId="70AFDC59" w14:textId="77777777" w:rsidR="002E269E" w:rsidRPr="00174F55" w:rsidRDefault="002E269E" w:rsidP="002E269E">
            <w:pPr>
              <w:spacing w:before="60" w:after="60"/>
              <w:jc w:val="center"/>
              <w:outlineLvl w:val="3"/>
              <w:rPr>
                <w:sz w:val="22"/>
                <w:szCs w:val="22"/>
              </w:rPr>
            </w:pPr>
            <w:r>
              <w:rPr>
                <w:sz w:val="22"/>
                <w:szCs w:val="22"/>
              </w:rPr>
              <w:t>00042</w:t>
            </w:r>
          </w:p>
        </w:tc>
        <w:tc>
          <w:tcPr>
            <w:tcW w:w="440" w:type="dxa"/>
            <w:gridSpan w:val="3"/>
            <w:noWrap/>
          </w:tcPr>
          <w:p w14:paraId="25A53DE4" w14:textId="77777777" w:rsidR="002E269E" w:rsidRPr="00174F55" w:rsidRDefault="002E269E" w:rsidP="002E269E">
            <w:pPr>
              <w:spacing w:before="60" w:after="60"/>
              <w:jc w:val="center"/>
              <w:outlineLvl w:val="3"/>
              <w:rPr>
                <w:sz w:val="22"/>
                <w:szCs w:val="22"/>
              </w:rPr>
            </w:pPr>
            <w:r>
              <w:rPr>
                <w:sz w:val="22"/>
                <w:szCs w:val="22"/>
              </w:rPr>
              <w:t>C</w:t>
            </w:r>
          </w:p>
        </w:tc>
        <w:tc>
          <w:tcPr>
            <w:tcW w:w="7223" w:type="dxa"/>
            <w:gridSpan w:val="8"/>
            <w:noWrap/>
          </w:tcPr>
          <w:p w14:paraId="4F441B89" w14:textId="77777777" w:rsidR="002E269E" w:rsidRPr="00174F55" w:rsidRDefault="002E269E" w:rsidP="009F5379">
            <w:pPr>
              <w:spacing w:before="60" w:after="60"/>
              <w:outlineLvl w:val="3"/>
              <w:rPr>
                <w:sz w:val="22"/>
                <w:szCs w:val="22"/>
              </w:rPr>
            </w:pPr>
            <w:r w:rsidRPr="002C057D">
              <w:rPr>
                <w:sz w:val="22"/>
                <w:szCs w:val="22"/>
              </w:rPr>
              <w:t>Numéro d'identification de l'unité locale</w:t>
            </w:r>
          </w:p>
        </w:tc>
      </w:tr>
      <w:tr w:rsidR="002E269E" w:rsidRPr="00C86C11" w14:paraId="3140C500" w14:textId="77777777" w:rsidTr="003D6AC2">
        <w:trPr>
          <w:gridBefore w:val="4"/>
          <w:wBefore w:w="1956" w:type="dxa"/>
          <w:trHeight w:val="300"/>
        </w:trPr>
        <w:tc>
          <w:tcPr>
            <w:tcW w:w="4481" w:type="dxa"/>
            <w:gridSpan w:val="14"/>
          </w:tcPr>
          <w:p w14:paraId="13188D99" w14:textId="77777777" w:rsidR="002E269E" w:rsidRPr="00174F55" w:rsidRDefault="002E269E" w:rsidP="00AF7D87">
            <w:pPr>
              <w:spacing w:before="60" w:after="60"/>
              <w:outlineLvl w:val="3"/>
              <w:rPr>
                <w:sz w:val="22"/>
                <w:szCs w:val="22"/>
              </w:rPr>
            </w:pPr>
            <w:proofErr w:type="spellStart"/>
            <w:r w:rsidRPr="00174F55">
              <w:rPr>
                <w:sz w:val="22"/>
                <w:szCs w:val="22"/>
              </w:rPr>
              <w:t>VersionNbr</w:t>
            </w:r>
            <w:proofErr w:type="spellEnd"/>
          </w:p>
        </w:tc>
        <w:tc>
          <w:tcPr>
            <w:tcW w:w="1176" w:type="dxa"/>
            <w:gridSpan w:val="9"/>
            <w:noWrap/>
          </w:tcPr>
          <w:p w14:paraId="2FFCE6E0" w14:textId="77777777" w:rsidR="002E269E" w:rsidRPr="00174F55" w:rsidRDefault="002E269E" w:rsidP="002E269E">
            <w:pPr>
              <w:spacing w:before="60" w:after="60"/>
              <w:jc w:val="center"/>
              <w:outlineLvl w:val="3"/>
              <w:rPr>
                <w:sz w:val="22"/>
                <w:szCs w:val="22"/>
              </w:rPr>
            </w:pPr>
            <w:r>
              <w:rPr>
                <w:sz w:val="22"/>
                <w:szCs w:val="22"/>
              </w:rPr>
              <w:t>100046</w:t>
            </w:r>
          </w:p>
        </w:tc>
        <w:tc>
          <w:tcPr>
            <w:tcW w:w="440" w:type="dxa"/>
            <w:gridSpan w:val="3"/>
            <w:noWrap/>
          </w:tcPr>
          <w:p w14:paraId="1431E403" w14:textId="77777777" w:rsidR="002E269E" w:rsidRPr="00174F55" w:rsidRDefault="002E269E" w:rsidP="002E269E">
            <w:pPr>
              <w:spacing w:before="60" w:after="60"/>
              <w:jc w:val="center"/>
              <w:outlineLvl w:val="3"/>
              <w:rPr>
                <w:sz w:val="22"/>
                <w:szCs w:val="22"/>
              </w:rPr>
            </w:pPr>
            <w:r w:rsidRPr="00174F55">
              <w:rPr>
                <w:sz w:val="22"/>
                <w:szCs w:val="22"/>
              </w:rPr>
              <w:t>C</w:t>
            </w:r>
          </w:p>
        </w:tc>
        <w:tc>
          <w:tcPr>
            <w:tcW w:w="7223" w:type="dxa"/>
            <w:gridSpan w:val="8"/>
            <w:noWrap/>
          </w:tcPr>
          <w:p w14:paraId="59050940" w14:textId="77777777" w:rsidR="002E269E" w:rsidRPr="00174F55" w:rsidRDefault="002E269E" w:rsidP="008C14B2">
            <w:pPr>
              <w:spacing w:before="60" w:after="60"/>
              <w:outlineLvl w:val="3"/>
              <w:rPr>
                <w:sz w:val="22"/>
                <w:szCs w:val="22"/>
              </w:rPr>
            </w:pPr>
            <w:r w:rsidRPr="00174F55">
              <w:rPr>
                <w:sz w:val="22"/>
                <w:szCs w:val="22"/>
              </w:rPr>
              <w:t>Numéro de version</w:t>
            </w:r>
          </w:p>
        </w:tc>
      </w:tr>
      <w:tr w:rsidR="002E269E" w:rsidRPr="00035867" w14:paraId="7CD3A2E7" w14:textId="77777777" w:rsidTr="003D6AC2">
        <w:trPr>
          <w:gridBefore w:val="4"/>
          <w:wBefore w:w="1956" w:type="dxa"/>
          <w:trHeight w:val="300"/>
        </w:trPr>
        <w:tc>
          <w:tcPr>
            <w:tcW w:w="13320" w:type="dxa"/>
            <w:gridSpan w:val="34"/>
            <w:shd w:val="clear" w:color="auto" w:fill="F2F2F2" w:themeFill="background1" w:themeFillShade="F2"/>
          </w:tcPr>
          <w:p w14:paraId="1CD2684B" w14:textId="77777777" w:rsidR="002E269E" w:rsidRPr="00174F55" w:rsidRDefault="002E269E" w:rsidP="008C14B2">
            <w:pPr>
              <w:spacing w:before="60" w:after="60"/>
              <w:rPr>
                <w:b/>
                <w:sz w:val="22"/>
                <w:szCs w:val="22"/>
              </w:rPr>
            </w:pPr>
            <w:proofErr w:type="spellStart"/>
            <w:r>
              <w:rPr>
                <w:b/>
                <w:sz w:val="22"/>
                <w:szCs w:val="22"/>
              </w:rPr>
              <w:t>a</w:t>
            </w:r>
            <w:r w:rsidRPr="00174F55">
              <w:rPr>
                <w:b/>
                <w:sz w:val="22"/>
                <w:szCs w:val="22"/>
              </w:rPr>
              <w:t>ttEarlyRetirementContribution</w:t>
            </w:r>
            <w:proofErr w:type="spellEnd"/>
          </w:p>
          <w:p w14:paraId="4EF7D02C" w14:textId="77777777" w:rsidR="002E269E" w:rsidRPr="00672C2E" w:rsidRDefault="002E269E" w:rsidP="008C14B2">
            <w:pPr>
              <w:spacing w:before="60" w:after="60"/>
              <w:rPr>
                <w:szCs w:val="22"/>
              </w:rPr>
            </w:pPr>
            <w:r w:rsidRPr="00672C2E">
              <w:rPr>
                <w:szCs w:val="22"/>
              </w:rPr>
              <w:lastRenderedPageBreak/>
              <w:t>Occurrences : 0 – 2</w:t>
            </w:r>
          </w:p>
          <w:p w14:paraId="13FA1A67" w14:textId="77777777" w:rsidR="002E269E" w:rsidRPr="00C86C11" w:rsidRDefault="002E269E" w:rsidP="008C14B2">
            <w:pPr>
              <w:spacing w:before="60" w:after="60"/>
              <w:rPr>
                <w:szCs w:val="22"/>
              </w:rPr>
            </w:pPr>
            <w:r w:rsidRPr="00672C2E">
              <w:rPr>
                <w:szCs w:val="22"/>
              </w:rPr>
              <w:t>Niveau "Cotisation travailleur prépensionné"</w:t>
            </w:r>
          </w:p>
        </w:tc>
      </w:tr>
      <w:tr w:rsidR="002E269E" w:rsidRPr="00ED3AEE" w14:paraId="0D3A28CB" w14:textId="77777777" w:rsidTr="003D6AC2">
        <w:trPr>
          <w:gridBefore w:val="4"/>
          <w:wBefore w:w="1956" w:type="dxa"/>
          <w:trHeight w:val="300"/>
        </w:trPr>
        <w:tc>
          <w:tcPr>
            <w:tcW w:w="3893" w:type="dxa"/>
            <w:gridSpan w:val="11"/>
          </w:tcPr>
          <w:p w14:paraId="5E1D6EAE" w14:textId="77777777" w:rsidR="002E269E" w:rsidRPr="00174F55" w:rsidRDefault="002E269E" w:rsidP="00AF7D87">
            <w:pPr>
              <w:spacing w:before="60" w:after="60"/>
              <w:rPr>
                <w:sz w:val="22"/>
                <w:szCs w:val="22"/>
              </w:rPr>
            </w:pPr>
            <w:proofErr w:type="spellStart"/>
            <w:r>
              <w:rPr>
                <w:sz w:val="22"/>
                <w:szCs w:val="22"/>
              </w:rPr>
              <w:lastRenderedPageBreak/>
              <w:t>e</w:t>
            </w:r>
            <w:r w:rsidRPr="00174F55">
              <w:rPr>
                <w:sz w:val="22"/>
                <w:szCs w:val="22"/>
              </w:rPr>
              <w:t>arlyRetirementCode</w:t>
            </w:r>
            <w:proofErr w:type="spellEnd"/>
          </w:p>
        </w:tc>
        <w:tc>
          <w:tcPr>
            <w:tcW w:w="914" w:type="dxa"/>
            <w:gridSpan w:val="5"/>
            <w:noWrap/>
          </w:tcPr>
          <w:p w14:paraId="2A2BDF4E" w14:textId="77777777" w:rsidR="002E269E" w:rsidRPr="00174F55" w:rsidRDefault="002E269E" w:rsidP="002E269E">
            <w:pPr>
              <w:spacing w:before="60" w:after="60"/>
              <w:jc w:val="center"/>
              <w:rPr>
                <w:sz w:val="22"/>
                <w:szCs w:val="22"/>
              </w:rPr>
            </w:pPr>
            <w:r>
              <w:rPr>
                <w:sz w:val="22"/>
                <w:szCs w:val="22"/>
              </w:rPr>
              <w:t>00079</w:t>
            </w:r>
          </w:p>
        </w:tc>
        <w:tc>
          <w:tcPr>
            <w:tcW w:w="432" w:type="dxa"/>
            <w:gridSpan w:val="4"/>
            <w:noWrap/>
          </w:tcPr>
          <w:p w14:paraId="702281DC"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8081" w:type="dxa"/>
            <w:gridSpan w:val="14"/>
            <w:noWrap/>
          </w:tcPr>
          <w:p w14:paraId="76DCBC8B" w14:textId="77777777" w:rsidR="002E269E" w:rsidRPr="00174F55" w:rsidRDefault="002E269E" w:rsidP="008C14B2">
            <w:pPr>
              <w:spacing w:before="60" w:after="60"/>
              <w:outlineLvl w:val="3"/>
              <w:rPr>
                <w:sz w:val="22"/>
                <w:szCs w:val="22"/>
              </w:rPr>
            </w:pPr>
            <w:r w:rsidRPr="00174F55">
              <w:rPr>
                <w:sz w:val="22"/>
                <w:szCs w:val="22"/>
              </w:rPr>
              <w:t>Code cotisation prépension</w:t>
            </w:r>
          </w:p>
        </w:tc>
      </w:tr>
      <w:tr w:rsidR="002E269E" w:rsidRPr="00ED3AEE" w14:paraId="0A9EBFFD" w14:textId="77777777" w:rsidTr="003D6AC2">
        <w:trPr>
          <w:gridBefore w:val="4"/>
          <w:wBefore w:w="1956" w:type="dxa"/>
          <w:trHeight w:val="300"/>
        </w:trPr>
        <w:tc>
          <w:tcPr>
            <w:tcW w:w="3893" w:type="dxa"/>
            <w:gridSpan w:val="11"/>
          </w:tcPr>
          <w:p w14:paraId="0B3BB6CF" w14:textId="77777777" w:rsidR="002E269E" w:rsidRPr="00174F55" w:rsidRDefault="002E269E" w:rsidP="00AF7D87">
            <w:pPr>
              <w:spacing w:before="60" w:after="60"/>
              <w:rPr>
                <w:sz w:val="22"/>
                <w:szCs w:val="22"/>
              </w:rPr>
            </w:pPr>
            <w:proofErr w:type="spellStart"/>
            <w:r>
              <w:rPr>
                <w:sz w:val="22"/>
                <w:szCs w:val="22"/>
              </w:rPr>
              <w:t>e</w:t>
            </w:r>
            <w:r w:rsidRPr="00174F55">
              <w:rPr>
                <w:sz w:val="22"/>
                <w:szCs w:val="22"/>
              </w:rPr>
              <w:t>arlyRetirementNbrMonths</w:t>
            </w:r>
            <w:proofErr w:type="spellEnd"/>
          </w:p>
        </w:tc>
        <w:tc>
          <w:tcPr>
            <w:tcW w:w="914" w:type="dxa"/>
            <w:gridSpan w:val="5"/>
            <w:noWrap/>
          </w:tcPr>
          <w:p w14:paraId="0CE0EC7C" w14:textId="77777777" w:rsidR="002E269E" w:rsidRPr="00174F55" w:rsidRDefault="002E269E" w:rsidP="002E269E">
            <w:pPr>
              <w:spacing w:before="60" w:after="60"/>
              <w:jc w:val="center"/>
              <w:rPr>
                <w:sz w:val="22"/>
                <w:szCs w:val="22"/>
              </w:rPr>
            </w:pPr>
            <w:r>
              <w:rPr>
                <w:sz w:val="22"/>
                <w:szCs w:val="22"/>
              </w:rPr>
              <w:t>00080</w:t>
            </w:r>
          </w:p>
        </w:tc>
        <w:tc>
          <w:tcPr>
            <w:tcW w:w="432" w:type="dxa"/>
            <w:gridSpan w:val="4"/>
            <w:noWrap/>
          </w:tcPr>
          <w:p w14:paraId="2BDCF6E3" w14:textId="77777777" w:rsidR="002E269E" w:rsidRPr="00174F55" w:rsidRDefault="002E269E" w:rsidP="002E269E">
            <w:pPr>
              <w:spacing w:before="60" w:after="60"/>
              <w:jc w:val="center"/>
              <w:outlineLvl w:val="3"/>
              <w:rPr>
                <w:sz w:val="22"/>
                <w:szCs w:val="22"/>
              </w:rPr>
            </w:pPr>
            <w:r w:rsidRPr="00174F55">
              <w:rPr>
                <w:sz w:val="22"/>
                <w:szCs w:val="22"/>
              </w:rPr>
              <w:t>C</w:t>
            </w:r>
          </w:p>
        </w:tc>
        <w:tc>
          <w:tcPr>
            <w:tcW w:w="8081" w:type="dxa"/>
            <w:gridSpan w:val="14"/>
            <w:noWrap/>
          </w:tcPr>
          <w:p w14:paraId="56F831E3" w14:textId="77777777" w:rsidR="002E269E" w:rsidRPr="00174F55" w:rsidRDefault="002E269E" w:rsidP="008C14B2">
            <w:pPr>
              <w:spacing w:before="60" w:after="60"/>
              <w:outlineLvl w:val="3"/>
              <w:rPr>
                <w:sz w:val="22"/>
                <w:szCs w:val="22"/>
              </w:rPr>
            </w:pPr>
            <w:r w:rsidRPr="00174F55">
              <w:rPr>
                <w:sz w:val="22"/>
                <w:szCs w:val="22"/>
              </w:rPr>
              <w:t>Nombre de mois prépension</w:t>
            </w:r>
          </w:p>
        </w:tc>
      </w:tr>
      <w:tr w:rsidR="002E269E" w:rsidRPr="00ED3AEE" w14:paraId="0351F666" w14:textId="77777777" w:rsidTr="003D6AC2">
        <w:trPr>
          <w:gridBefore w:val="4"/>
          <w:wBefore w:w="1956" w:type="dxa"/>
          <w:trHeight w:val="300"/>
        </w:trPr>
        <w:tc>
          <w:tcPr>
            <w:tcW w:w="3893" w:type="dxa"/>
            <w:gridSpan w:val="11"/>
          </w:tcPr>
          <w:p w14:paraId="0737FD51" w14:textId="77777777" w:rsidR="002E269E" w:rsidRPr="00174F55" w:rsidRDefault="002E269E" w:rsidP="00AF7D87">
            <w:pPr>
              <w:spacing w:before="60" w:after="60"/>
              <w:rPr>
                <w:sz w:val="22"/>
                <w:szCs w:val="22"/>
              </w:rPr>
            </w:pPr>
            <w:proofErr w:type="spellStart"/>
            <w:r>
              <w:rPr>
                <w:sz w:val="22"/>
                <w:szCs w:val="22"/>
              </w:rPr>
              <w:t>e</w:t>
            </w:r>
            <w:r w:rsidRPr="00174F55">
              <w:rPr>
                <w:sz w:val="22"/>
                <w:szCs w:val="22"/>
              </w:rPr>
              <w:t>arlyRetirementContributionAmount</w:t>
            </w:r>
            <w:proofErr w:type="spellEnd"/>
          </w:p>
        </w:tc>
        <w:tc>
          <w:tcPr>
            <w:tcW w:w="914" w:type="dxa"/>
            <w:gridSpan w:val="5"/>
            <w:noWrap/>
          </w:tcPr>
          <w:p w14:paraId="09FDCCF1" w14:textId="77777777" w:rsidR="002E269E" w:rsidRPr="00174F55" w:rsidRDefault="002E269E" w:rsidP="002E269E">
            <w:pPr>
              <w:spacing w:before="60" w:after="60"/>
              <w:jc w:val="center"/>
              <w:rPr>
                <w:sz w:val="22"/>
                <w:szCs w:val="22"/>
              </w:rPr>
            </w:pPr>
            <w:r>
              <w:rPr>
                <w:sz w:val="22"/>
                <w:szCs w:val="22"/>
              </w:rPr>
              <w:t>00081</w:t>
            </w:r>
          </w:p>
        </w:tc>
        <w:tc>
          <w:tcPr>
            <w:tcW w:w="432" w:type="dxa"/>
            <w:gridSpan w:val="4"/>
            <w:noWrap/>
          </w:tcPr>
          <w:p w14:paraId="68ABFC16"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8081" w:type="dxa"/>
            <w:gridSpan w:val="14"/>
            <w:noWrap/>
          </w:tcPr>
          <w:p w14:paraId="28F2BD39" w14:textId="77777777" w:rsidR="002E269E" w:rsidRPr="00174F55" w:rsidRDefault="002E269E" w:rsidP="008C14B2">
            <w:pPr>
              <w:spacing w:before="60" w:after="60"/>
              <w:outlineLvl w:val="3"/>
              <w:rPr>
                <w:sz w:val="22"/>
                <w:szCs w:val="22"/>
              </w:rPr>
            </w:pPr>
            <w:r w:rsidRPr="00174F55">
              <w:rPr>
                <w:sz w:val="22"/>
                <w:szCs w:val="22"/>
              </w:rPr>
              <w:t>Cotisation prépension</w:t>
            </w:r>
          </w:p>
        </w:tc>
      </w:tr>
      <w:tr w:rsidR="002E269E" w:rsidRPr="00ED3AEE" w14:paraId="3CB5F3D9" w14:textId="77777777" w:rsidTr="003D6AC2">
        <w:trPr>
          <w:gridBefore w:val="4"/>
          <w:wBefore w:w="1956" w:type="dxa"/>
          <w:trHeight w:val="300"/>
        </w:trPr>
        <w:tc>
          <w:tcPr>
            <w:tcW w:w="3893" w:type="dxa"/>
            <w:gridSpan w:val="11"/>
          </w:tcPr>
          <w:p w14:paraId="7A664D7D" w14:textId="77777777" w:rsidR="002E269E" w:rsidRPr="00174F55" w:rsidRDefault="002E269E" w:rsidP="00AF7D87">
            <w:pPr>
              <w:spacing w:before="60" w:after="60"/>
              <w:rPr>
                <w:sz w:val="22"/>
                <w:szCs w:val="22"/>
              </w:rPr>
            </w:pPr>
            <w:proofErr w:type="spellStart"/>
            <w:r>
              <w:rPr>
                <w:sz w:val="22"/>
                <w:szCs w:val="22"/>
              </w:rPr>
              <w:t>v</w:t>
            </w:r>
            <w:r w:rsidRPr="00174F55">
              <w:rPr>
                <w:sz w:val="22"/>
                <w:szCs w:val="22"/>
              </w:rPr>
              <w:t>ersionNbr</w:t>
            </w:r>
            <w:proofErr w:type="spellEnd"/>
          </w:p>
        </w:tc>
        <w:tc>
          <w:tcPr>
            <w:tcW w:w="914" w:type="dxa"/>
            <w:gridSpan w:val="5"/>
            <w:noWrap/>
          </w:tcPr>
          <w:p w14:paraId="41B7BB95" w14:textId="77777777" w:rsidR="002E269E" w:rsidRPr="00174F55" w:rsidRDefault="002E269E" w:rsidP="002E269E">
            <w:pPr>
              <w:spacing w:before="60" w:after="60"/>
              <w:jc w:val="center"/>
              <w:rPr>
                <w:sz w:val="22"/>
                <w:szCs w:val="22"/>
              </w:rPr>
            </w:pPr>
            <w:r>
              <w:rPr>
                <w:sz w:val="22"/>
                <w:szCs w:val="22"/>
              </w:rPr>
              <w:t>100046</w:t>
            </w:r>
          </w:p>
        </w:tc>
        <w:tc>
          <w:tcPr>
            <w:tcW w:w="432" w:type="dxa"/>
            <w:gridSpan w:val="4"/>
            <w:noWrap/>
          </w:tcPr>
          <w:p w14:paraId="40A427C2" w14:textId="77777777" w:rsidR="002E269E" w:rsidRPr="00174F55" w:rsidRDefault="002E269E" w:rsidP="002E269E">
            <w:pPr>
              <w:spacing w:before="60" w:after="60"/>
              <w:jc w:val="center"/>
              <w:outlineLvl w:val="3"/>
              <w:rPr>
                <w:sz w:val="22"/>
                <w:szCs w:val="22"/>
              </w:rPr>
            </w:pPr>
            <w:r w:rsidRPr="00174F55">
              <w:rPr>
                <w:sz w:val="22"/>
                <w:szCs w:val="22"/>
              </w:rPr>
              <w:t>C</w:t>
            </w:r>
          </w:p>
        </w:tc>
        <w:tc>
          <w:tcPr>
            <w:tcW w:w="8081" w:type="dxa"/>
            <w:gridSpan w:val="14"/>
            <w:noWrap/>
          </w:tcPr>
          <w:p w14:paraId="74961524" w14:textId="77777777" w:rsidR="002E269E" w:rsidRPr="00174F55" w:rsidRDefault="002E269E" w:rsidP="008C14B2">
            <w:pPr>
              <w:spacing w:before="60" w:after="60"/>
              <w:outlineLvl w:val="3"/>
              <w:rPr>
                <w:sz w:val="22"/>
                <w:szCs w:val="22"/>
              </w:rPr>
            </w:pPr>
            <w:r w:rsidRPr="00174F55">
              <w:rPr>
                <w:sz w:val="22"/>
                <w:szCs w:val="22"/>
              </w:rPr>
              <w:t>Numéro de version</w:t>
            </w:r>
          </w:p>
        </w:tc>
      </w:tr>
      <w:tr w:rsidR="002E269E" w:rsidRPr="00C86C11" w14:paraId="3F33C2E9" w14:textId="77777777" w:rsidTr="003D6AC2">
        <w:trPr>
          <w:gridBefore w:val="4"/>
          <w:wBefore w:w="1956" w:type="dxa"/>
          <w:trHeight w:val="300"/>
        </w:trPr>
        <w:tc>
          <w:tcPr>
            <w:tcW w:w="13320" w:type="dxa"/>
            <w:gridSpan w:val="34"/>
            <w:shd w:val="clear" w:color="auto" w:fill="F2F2F2" w:themeFill="background1" w:themeFillShade="F2"/>
          </w:tcPr>
          <w:p w14:paraId="2B58A9B8" w14:textId="77777777" w:rsidR="002E269E" w:rsidRPr="00174F55" w:rsidRDefault="002E269E" w:rsidP="00AF7D87">
            <w:pPr>
              <w:spacing w:before="60" w:after="60"/>
              <w:rPr>
                <w:b/>
                <w:sz w:val="22"/>
                <w:szCs w:val="22"/>
              </w:rPr>
            </w:pPr>
            <w:proofErr w:type="spellStart"/>
            <w:r>
              <w:rPr>
                <w:b/>
                <w:sz w:val="22"/>
                <w:szCs w:val="22"/>
              </w:rPr>
              <w:t>attIndemnityWapm</w:t>
            </w:r>
            <w:proofErr w:type="spellEnd"/>
          </w:p>
          <w:p w14:paraId="0373C22D" w14:textId="77777777" w:rsidR="002E269E" w:rsidRPr="00672C2E" w:rsidRDefault="002E269E" w:rsidP="00AF7D87">
            <w:pPr>
              <w:spacing w:before="60" w:after="60"/>
              <w:rPr>
                <w:szCs w:val="22"/>
              </w:rPr>
            </w:pPr>
            <w:r w:rsidRPr="00672C2E">
              <w:rPr>
                <w:szCs w:val="22"/>
              </w:rPr>
              <w:t>Occurrences : 0 – 20</w:t>
            </w:r>
          </w:p>
          <w:p w14:paraId="0AECF305" w14:textId="77777777" w:rsidR="002E269E" w:rsidRPr="00C86C11" w:rsidRDefault="002E269E" w:rsidP="008C14B2">
            <w:pPr>
              <w:spacing w:before="60" w:after="60"/>
              <w:rPr>
                <w:szCs w:val="22"/>
              </w:rPr>
            </w:pPr>
            <w:r w:rsidRPr="00672C2E">
              <w:rPr>
                <w:szCs w:val="22"/>
              </w:rPr>
              <w:t>Niveau "Indemnité AT - MP"</w:t>
            </w:r>
          </w:p>
        </w:tc>
      </w:tr>
      <w:tr w:rsidR="002E269E" w:rsidRPr="00E07507" w14:paraId="0CF88EAF" w14:textId="77777777" w:rsidTr="003D6AC2">
        <w:trPr>
          <w:gridBefore w:val="4"/>
          <w:wBefore w:w="1956" w:type="dxa"/>
          <w:trHeight w:val="300"/>
        </w:trPr>
        <w:tc>
          <w:tcPr>
            <w:tcW w:w="3893" w:type="dxa"/>
            <w:gridSpan w:val="11"/>
          </w:tcPr>
          <w:p w14:paraId="3FC9320C" w14:textId="77777777" w:rsidR="002E269E" w:rsidRPr="00174F55" w:rsidRDefault="002E269E" w:rsidP="00AF7D87">
            <w:pPr>
              <w:spacing w:before="60" w:after="60"/>
              <w:rPr>
                <w:sz w:val="22"/>
                <w:szCs w:val="22"/>
              </w:rPr>
            </w:pPr>
            <w:proofErr w:type="spellStart"/>
            <w:r>
              <w:rPr>
                <w:sz w:val="22"/>
                <w:szCs w:val="22"/>
              </w:rPr>
              <w:t>i</w:t>
            </w:r>
            <w:r w:rsidRPr="00174F55">
              <w:rPr>
                <w:sz w:val="22"/>
                <w:szCs w:val="22"/>
              </w:rPr>
              <w:t>ndemnityNature</w:t>
            </w:r>
            <w:proofErr w:type="spellEnd"/>
          </w:p>
        </w:tc>
        <w:tc>
          <w:tcPr>
            <w:tcW w:w="914" w:type="dxa"/>
            <w:gridSpan w:val="5"/>
            <w:noWrap/>
          </w:tcPr>
          <w:p w14:paraId="2491C230" w14:textId="77777777" w:rsidR="002E269E" w:rsidRPr="00174F55" w:rsidRDefault="002E269E" w:rsidP="002E269E">
            <w:pPr>
              <w:spacing w:before="60" w:after="60"/>
              <w:jc w:val="center"/>
              <w:rPr>
                <w:sz w:val="22"/>
                <w:szCs w:val="22"/>
              </w:rPr>
            </w:pPr>
            <w:r>
              <w:rPr>
                <w:sz w:val="22"/>
                <w:szCs w:val="22"/>
              </w:rPr>
              <w:t>00144</w:t>
            </w:r>
          </w:p>
        </w:tc>
        <w:tc>
          <w:tcPr>
            <w:tcW w:w="432" w:type="dxa"/>
            <w:gridSpan w:val="4"/>
            <w:noWrap/>
          </w:tcPr>
          <w:p w14:paraId="06D37E63"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8081" w:type="dxa"/>
            <w:gridSpan w:val="14"/>
            <w:noWrap/>
          </w:tcPr>
          <w:p w14:paraId="7AA4525C" w14:textId="77777777" w:rsidR="002E269E" w:rsidRPr="00174F55" w:rsidRDefault="002E269E" w:rsidP="008C14B2">
            <w:pPr>
              <w:spacing w:before="60" w:after="60"/>
              <w:outlineLvl w:val="3"/>
              <w:rPr>
                <w:sz w:val="22"/>
                <w:szCs w:val="22"/>
              </w:rPr>
            </w:pPr>
            <w:r w:rsidRPr="00174F55">
              <w:rPr>
                <w:sz w:val="22"/>
                <w:szCs w:val="22"/>
              </w:rPr>
              <w:t>Nature de l'indemnité</w:t>
            </w:r>
          </w:p>
        </w:tc>
      </w:tr>
      <w:tr w:rsidR="002E269E" w:rsidRPr="00E07507" w14:paraId="3EE9B7AD" w14:textId="77777777" w:rsidTr="003D6AC2">
        <w:trPr>
          <w:gridBefore w:val="4"/>
          <w:wBefore w:w="1956" w:type="dxa"/>
          <w:trHeight w:val="300"/>
        </w:trPr>
        <w:tc>
          <w:tcPr>
            <w:tcW w:w="3893" w:type="dxa"/>
            <w:gridSpan w:val="11"/>
          </w:tcPr>
          <w:p w14:paraId="36867B68" w14:textId="77777777" w:rsidR="002E269E" w:rsidRPr="00174F55" w:rsidRDefault="002E269E" w:rsidP="00AF7D87">
            <w:pPr>
              <w:spacing w:before="60" w:after="60"/>
              <w:rPr>
                <w:sz w:val="22"/>
                <w:szCs w:val="22"/>
              </w:rPr>
            </w:pPr>
            <w:proofErr w:type="spellStart"/>
            <w:r>
              <w:rPr>
                <w:sz w:val="22"/>
                <w:szCs w:val="22"/>
              </w:rPr>
              <w:t>i</w:t>
            </w:r>
            <w:r w:rsidRPr="00174F55">
              <w:rPr>
                <w:sz w:val="22"/>
                <w:szCs w:val="22"/>
              </w:rPr>
              <w:t>ncapacityDegree</w:t>
            </w:r>
            <w:proofErr w:type="spellEnd"/>
          </w:p>
        </w:tc>
        <w:tc>
          <w:tcPr>
            <w:tcW w:w="914" w:type="dxa"/>
            <w:gridSpan w:val="5"/>
            <w:noWrap/>
          </w:tcPr>
          <w:p w14:paraId="60392896" w14:textId="77777777" w:rsidR="002E269E" w:rsidRPr="00174F55" w:rsidRDefault="002E269E" w:rsidP="002E269E">
            <w:pPr>
              <w:spacing w:before="60" w:after="60"/>
              <w:jc w:val="center"/>
              <w:rPr>
                <w:sz w:val="22"/>
                <w:szCs w:val="22"/>
              </w:rPr>
            </w:pPr>
            <w:r>
              <w:rPr>
                <w:sz w:val="22"/>
                <w:szCs w:val="22"/>
              </w:rPr>
              <w:t>00145</w:t>
            </w:r>
          </w:p>
        </w:tc>
        <w:tc>
          <w:tcPr>
            <w:tcW w:w="432" w:type="dxa"/>
            <w:gridSpan w:val="4"/>
            <w:noWrap/>
          </w:tcPr>
          <w:p w14:paraId="0BD6DA3D"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8081" w:type="dxa"/>
            <w:gridSpan w:val="14"/>
            <w:noWrap/>
          </w:tcPr>
          <w:p w14:paraId="4C7EFE2C" w14:textId="77777777" w:rsidR="002E269E" w:rsidRPr="00174F55" w:rsidRDefault="002E269E" w:rsidP="008C14B2">
            <w:pPr>
              <w:spacing w:before="60" w:after="60"/>
              <w:outlineLvl w:val="3"/>
              <w:rPr>
                <w:sz w:val="22"/>
                <w:szCs w:val="22"/>
              </w:rPr>
            </w:pPr>
            <w:r w:rsidRPr="00174F55">
              <w:rPr>
                <w:sz w:val="22"/>
                <w:szCs w:val="22"/>
              </w:rPr>
              <w:t>Degré d'incapacité</w:t>
            </w:r>
          </w:p>
        </w:tc>
      </w:tr>
      <w:tr w:rsidR="002E269E" w:rsidRPr="00E07507" w14:paraId="32579188" w14:textId="77777777" w:rsidTr="003D6AC2">
        <w:trPr>
          <w:gridBefore w:val="4"/>
          <w:wBefore w:w="1956" w:type="dxa"/>
          <w:trHeight w:val="300"/>
        </w:trPr>
        <w:tc>
          <w:tcPr>
            <w:tcW w:w="3893" w:type="dxa"/>
            <w:gridSpan w:val="11"/>
          </w:tcPr>
          <w:p w14:paraId="27382B96" w14:textId="77777777" w:rsidR="002E269E" w:rsidRPr="00174F55" w:rsidRDefault="002E269E" w:rsidP="00AF7D87">
            <w:pPr>
              <w:spacing w:before="60" w:after="60"/>
              <w:rPr>
                <w:sz w:val="22"/>
                <w:szCs w:val="22"/>
              </w:rPr>
            </w:pPr>
            <w:proofErr w:type="spellStart"/>
            <w:r>
              <w:rPr>
                <w:sz w:val="22"/>
                <w:szCs w:val="22"/>
              </w:rPr>
              <w:t>i</w:t>
            </w:r>
            <w:r w:rsidRPr="00174F55">
              <w:rPr>
                <w:sz w:val="22"/>
                <w:szCs w:val="22"/>
              </w:rPr>
              <w:t>ndemnityAmount</w:t>
            </w:r>
            <w:proofErr w:type="spellEnd"/>
          </w:p>
        </w:tc>
        <w:tc>
          <w:tcPr>
            <w:tcW w:w="914" w:type="dxa"/>
            <w:gridSpan w:val="5"/>
            <w:noWrap/>
          </w:tcPr>
          <w:p w14:paraId="30ECD4C3" w14:textId="77777777" w:rsidR="002E269E" w:rsidRPr="00174F55" w:rsidRDefault="002E269E" w:rsidP="002E269E">
            <w:pPr>
              <w:spacing w:before="60" w:after="60"/>
              <w:jc w:val="center"/>
              <w:rPr>
                <w:sz w:val="22"/>
                <w:szCs w:val="22"/>
              </w:rPr>
            </w:pPr>
            <w:r>
              <w:rPr>
                <w:sz w:val="22"/>
                <w:szCs w:val="22"/>
              </w:rPr>
              <w:t>00146</w:t>
            </w:r>
          </w:p>
        </w:tc>
        <w:tc>
          <w:tcPr>
            <w:tcW w:w="432" w:type="dxa"/>
            <w:gridSpan w:val="4"/>
            <w:noWrap/>
          </w:tcPr>
          <w:p w14:paraId="08AB0A52" w14:textId="77777777" w:rsidR="002E269E" w:rsidRPr="00174F55" w:rsidRDefault="002E269E" w:rsidP="002E269E">
            <w:pPr>
              <w:spacing w:before="60" w:after="60"/>
              <w:jc w:val="center"/>
              <w:outlineLvl w:val="3"/>
              <w:rPr>
                <w:sz w:val="22"/>
                <w:szCs w:val="22"/>
              </w:rPr>
            </w:pPr>
            <w:r w:rsidRPr="00174F55">
              <w:rPr>
                <w:sz w:val="22"/>
                <w:szCs w:val="22"/>
              </w:rPr>
              <w:t>M</w:t>
            </w:r>
          </w:p>
        </w:tc>
        <w:tc>
          <w:tcPr>
            <w:tcW w:w="8081" w:type="dxa"/>
            <w:gridSpan w:val="14"/>
            <w:noWrap/>
          </w:tcPr>
          <w:p w14:paraId="24B79839" w14:textId="77777777" w:rsidR="002E269E" w:rsidRPr="00174F55" w:rsidRDefault="002E269E" w:rsidP="008C14B2">
            <w:pPr>
              <w:spacing w:before="60" w:after="60"/>
              <w:outlineLvl w:val="3"/>
              <w:rPr>
                <w:sz w:val="22"/>
                <w:szCs w:val="22"/>
              </w:rPr>
            </w:pPr>
            <w:r w:rsidRPr="00174F55">
              <w:rPr>
                <w:sz w:val="22"/>
                <w:szCs w:val="22"/>
              </w:rPr>
              <w:t>Montant de l'indemnité</w:t>
            </w:r>
          </w:p>
        </w:tc>
      </w:tr>
      <w:tr w:rsidR="002E269E" w:rsidRPr="00E07507" w14:paraId="2FDE475E" w14:textId="77777777" w:rsidTr="003D6AC2">
        <w:trPr>
          <w:gridBefore w:val="4"/>
          <w:wBefore w:w="1956" w:type="dxa"/>
          <w:trHeight w:val="300"/>
        </w:trPr>
        <w:tc>
          <w:tcPr>
            <w:tcW w:w="3893" w:type="dxa"/>
            <w:gridSpan w:val="11"/>
          </w:tcPr>
          <w:p w14:paraId="6476EB8A" w14:textId="77777777" w:rsidR="002E269E" w:rsidRPr="00174F55" w:rsidRDefault="002E269E" w:rsidP="00AF7D87">
            <w:pPr>
              <w:spacing w:before="60" w:after="60"/>
              <w:rPr>
                <w:sz w:val="22"/>
                <w:szCs w:val="22"/>
              </w:rPr>
            </w:pPr>
            <w:proofErr w:type="spellStart"/>
            <w:r>
              <w:rPr>
                <w:sz w:val="22"/>
                <w:szCs w:val="22"/>
              </w:rPr>
              <w:t>v</w:t>
            </w:r>
            <w:r w:rsidRPr="00174F55">
              <w:rPr>
                <w:sz w:val="22"/>
                <w:szCs w:val="22"/>
              </w:rPr>
              <w:t>ersionNbr</w:t>
            </w:r>
            <w:proofErr w:type="spellEnd"/>
          </w:p>
        </w:tc>
        <w:tc>
          <w:tcPr>
            <w:tcW w:w="914" w:type="dxa"/>
            <w:gridSpan w:val="5"/>
            <w:noWrap/>
          </w:tcPr>
          <w:p w14:paraId="413704DE" w14:textId="77777777" w:rsidR="002E269E" w:rsidRPr="00174F55" w:rsidRDefault="002E269E" w:rsidP="002E269E">
            <w:pPr>
              <w:spacing w:before="60" w:after="60"/>
              <w:jc w:val="center"/>
              <w:rPr>
                <w:sz w:val="22"/>
                <w:szCs w:val="22"/>
              </w:rPr>
            </w:pPr>
            <w:r>
              <w:rPr>
                <w:sz w:val="22"/>
                <w:szCs w:val="22"/>
              </w:rPr>
              <w:t>100046</w:t>
            </w:r>
          </w:p>
        </w:tc>
        <w:tc>
          <w:tcPr>
            <w:tcW w:w="432" w:type="dxa"/>
            <w:gridSpan w:val="4"/>
            <w:noWrap/>
          </w:tcPr>
          <w:p w14:paraId="76C29C86" w14:textId="77777777" w:rsidR="002E269E" w:rsidRPr="00174F55" w:rsidRDefault="002E269E" w:rsidP="002E269E">
            <w:pPr>
              <w:spacing w:before="60" w:after="60"/>
              <w:jc w:val="center"/>
              <w:outlineLvl w:val="3"/>
              <w:rPr>
                <w:sz w:val="22"/>
                <w:szCs w:val="22"/>
              </w:rPr>
            </w:pPr>
            <w:r w:rsidRPr="00174F55">
              <w:rPr>
                <w:sz w:val="22"/>
                <w:szCs w:val="22"/>
              </w:rPr>
              <w:t>C</w:t>
            </w:r>
          </w:p>
        </w:tc>
        <w:tc>
          <w:tcPr>
            <w:tcW w:w="8081" w:type="dxa"/>
            <w:gridSpan w:val="14"/>
            <w:noWrap/>
          </w:tcPr>
          <w:p w14:paraId="22FBC5C1" w14:textId="77777777" w:rsidR="002E269E" w:rsidRPr="00174F55" w:rsidRDefault="002E269E" w:rsidP="008C14B2">
            <w:pPr>
              <w:spacing w:before="60" w:after="60"/>
              <w:outlineLvl w:val="3"/>
              <w:rPr>
                <w:sz w:val="22"/>
                <w:szCs w:val="22"/>
              </w:rPr>
            </w:pPr>
            <w:r w:rsidRPr="00174F55">
              <w:rPr>
                <w:sz w:val="22"/>
                <w:szCs w:val="22"/>
              </w:rPr>
              <w:t>Numéro de version</w:t>
            </w:r>
          </w:p>
        </w:tc>
      </w:tr>
      <w:tr w:rsidR="002E269E" w:rsidRPr="00035867" w14:paraId="1F15B240" w14:textId="77777777" w:rsidTr="003D6AC2">
        <w:tc>
          <w:tcPr>
            <w:tcW w:w="870" w:type="dxa"/>
            <w:gridSpan w:val="2"/>
            <w:shd w:val="clear" w:color="auto" w:fill="A6A6A6" w:themeFill="background1" w:themeFillShade="A6"/>
          </w:tcPr>
          <w:p w14:paraId="7D64BB35" w14:textId="77777777" w:rsidR="002E269E" w:rsidRPr="00A544D3" w:rsidRDefault="002E269E" w:rsidP="008C14B2">
            <w:pPr>
              <w:spacing w:before="60" w:after="60"/>
              <w:rPr>
                <w:b/>
                <w:sz w:val="28"/>
                <w:szCs w:val="22"/>
              </w:rPr>
            </w:pPr>
          </w:p>
        </w:tc>
        <w:tc>
          <w:tcPr>
            <w:tcW w:w="14406" w:type="dxa"/>
            <w:gridSpan w:val="36"/>
            <w:shd w:val="clear" w:color="auto" w:fill="A6A6A6" w:themeFill="background1" w:themeFillShade="A6"/>
          </w:tcPr>
          <w:p w14:paraId="1C6EED32" w14:textId="77777777" w:rsidR="002E269E" w:rsidRPr="00A544D3" w:rsidRDefault="002E269E" w:rsidP="008C14B2">
            <w:pPr>
              <w:spacing w:before="60" w:after="60"/>
              <w:rPr>
                <w:b/>
                <w:sz w:val="28"/>
                <w:szCs w:val="22"/>
              </w:rPr>
            </w:pPr>
            <w:r w:rsidRPr="00A544D3">
              <w:rPr>
                <w:b/>
                <w:sz w:val="28"/>
                <w:szCs w:val="22"/>
              </w:rPr>
              <w:t>Bloc Next</w:t>
            </w:r>
          </w:p>
          <w:p w14:paraId="668E6443" w14:textId="77777777" w:rsidR="002E269E" w:rsidRDefault="002E269E" w:rsidP="008727AA">
            <w:pPr>
              <w:spacing w:before="60" w:after="60"/>
              <w:rPr>
                <w:szCs w:val="22"/>
              </w:rPr>
            </w:pPr>
            <w:r w:rsidRPr="0088246F">
              <w:rPr>
                <w:szCs w:val="22"/>
              </w:rPr>
              <w:t>Facultatif</w:t>
            </w:r>
            <w:r>
              <w:rPr>
                <w:szCs w:val="22"/>
              </w:rPr>
              <w:t xml:space="preserve"> </w:t>
            </w:r>
          </w:p>
          <w:p w14:paraId="7FA95B04" w14:textId="77777777" w:rsidR="002E269E" w:rsidRPr="0088246F" w:rsidRDefault="002E269E" w:rsidP="008727AA">
            <w:pPr>
              <w:spacing w:before="60" w:after="60"/>
              <w:rPr>
                <w:b/>
                <w:szCs w:val="22"/>
              </w:rPr>
            </w:pPr>
            <w:r>
              <w:rPr>
                <w:szCs w:val="22"/>
              </w:rPr>
              <w:t>Bloc technique qui sera utilisé dans le cas où l’ONSS/ORPSS nous indique que les autres attestations peuvent être, pour la requête, récupérées via une autre requête contenant ce bloc.</w:t>
            </w:r>
          </w:p>
        </w:tc>
      </w:tr>
      <w:tr w:rsidR="002E269E" w:rsidRPr="00174F55" w14:paraId="1039A3CE" w14:textId="77777777" w:rsidTr="003D6AC2">
        <w:tc>
          <w:tcPr>
            <w:tcW w:w="3518" w:type="dxa"/>
            <w:gridSpan w:val="7"/>
          </w:tcPr>
          <w:p w14:paraId="1E63F63A" w14:textId="77777777" w:rsidR="002E269E" w:rsidRPr="00174F55" w:rsidRDefault="002E269E" w:rsidP="008C14B2">
            <w:pPr>
              <w:spacing w:before="60" w:after="60"/>
              <w:rPr>
                <w:sz w:val="22"/>
                <w:szCs w:val="22"/>
              </w:rPr>
            </w:pPr>
            <w:proofErr w:type="spellStart"/>
            <w:r>
              <w:rPr>
                <w:sz w:val="22"/>
                <w:szCs w:val="22"/>
              </w:rPr>
              <w:t>next</w:t>
            </w:r>
            <w:proofErr w:type="spellEnd"/>
          </w:p>
        </w:tc>
        <w:tc>
          <w:tcPr>
            <w:tcW w:w="1176" w:type="dxa"/>
            <w:gridSpan w:val="3"/>
          </w:tcPr>
          <w:p w14:paraId="7BE9D2A7" w14:textId="77777777" w:rsidR="002E269E" w:rsidRPr="00174F55" w:rsidRDefault="002E269E" w:rsidP="002E269E">
            <w:pPr>
              <w:spacing w:before="60" w:after="60"/>
              <w:jc w:val="center"/>
              <w:rPr>
                <w:sz w:val="22"/>
                <w:szCs w:val="22"/>
              </w:rPr>
            </w:pPr>
            <w:r>
              <w:rPr>
                <w:sz w:val="22"/>
                <w:szCs w:val="22"/>
              </w:rPr>
              <w:t>-</w:t>
            </w:r>
          </w:p>
        </w:tc>
        <w:tc>
          <w:tcPr>
            <w:tcW w:w="713" w:type="dxa"/>
            <w:gridSpan w:val="3"/>
          </w:tcPr>
          <w:p w14:paraId="54434ABA" w14:textId="77777777" w:rsidR="002E269E" w:rsidRPr="00174F55" w:rsidRDefault="002E269E" w:rsidP="002E269E">
            <w:pPr>
              <w:spacing w:before="60" w:after="60"/>
              <w:jc w:val="center"/>
              <w:rPr>
                <w:sz w:val="22"/>
                <w:szCs w:val="22"/>
              </w:rPr>
            </w:pPr>
            <w:r>
              <w:rPr>
                <w:sz w:val="22"/>
                <w:szCs w:val="22"/>
              </w:rPr>
              <w:t>M</w:t>
            </w:r>
          </w:p>
        </w:tc>
        <w:tc>
          <w:tcPr>
            <w:tcW w:w="9869" w:type="dxa"/>
            <w:gridSpan w:val="25"/>
          </w:tcPr>
          <w:p w14:paraId="3496975D" w14:textId="77777777" w:rsidR="002E269E" w:rsidRPr="00174F55" w:rsidRDefault="002E269E" w:rsidP="008C14B2">
            <w:pPr>
              <w:spacing w:before="60" w:after="60"/>
              <w:rPr>
                <w:sz w:val="22"/>
                <w:szCs w:val="22"/>
              </w:rPr>
            </w:pPr>
            <w:r>
              <w:rPr>
                <w:sz w:val="22"/>
                <w:szCs w:val="22"/>
              </w:rPr>
              <w:t>Référence pour accéder à l’attestation suivante.</w:t>
            </w:r>
          </w:p>
        </w:tc>
      </w:tr>
    </w:tbl>
    <w:p w14:paraId="0E4DC139" w14:textId="77777777" w:rsidR="008C14B2" w:rsidRPr="008C14B2" w:rsidRDefault="008C14B2" w:rsidP="008C14B2"/>
    <w:p w14:paraId="57FA61B3" w14:textId="77777777" w:rsidR="008C14B2" w:rsidRDefault="008C14B2" w:rsidP="003B2C1F">
      <w:pPr>
        <w:pStyle w:val="Heading2"/>
        <w:sectPr w:rsidR="008C14B2" w:rsidSect="008C14B2">
          <w:footnotePr>
            <w:numRestart w:val="eachPage"/>
          </w:footnotePr>
          <w:type w:val="continuous"/>
          <w:pgSz w:w="16838" w:h="11906" w:orient="landscape"/>
          <w:pgMar w:top="1418" w:right="1418" w:bottom="1418" w:left="902" w:header="709" w:footer="709" w:gutter="0"/>
          <w:cols w:space="708"/>
          <w:docGrid w:linePitch="360"/>
        </w:sectPr>
      </w:pPr>
    </w:p>
    <w:p w14:paraId="3B83007F" w14:textId="77777777" w:rsidR="00F75A5D" w:rsidRDefault="00F75A5D" w:rsidP="00F75A5D">
      <w:pPr>
        <w:pStyle w:val="Heading2"/>
        <w:rPr>
          <w:lang w:val="nl-NL"/>
        </w:rPr>
      </w:pPr>
      <w:bookmarkStart w:id="437" w:name="_Toc139893561"/>
      <w:bookmarkStart w:id="438" w:name="_Toc396481824"/>
      <w:bookmarkEnd w:id="430"/>
      <w:proofErr w:type="spellStart"/>
      <w:r>
        <w:rPr>
          <w:lang w:val="nl-NL"/>
        </w:rPr>
        <w:lastRenderedPageBreak/>
        <w:t>S</w:t>
      </w:r>
      <w:r w:rsidRPr="00B30CA5">
        <w:rPr>
          <w:lang w:val="nl-NL"/>
        </w:rPr>
        <w:t>tandardisation</w:t>
      </w:r>
      <w:bookmarkEnd w:id="437"/>
      <w:proofErr w:type="spellEnd"/>
    </w:p>
    <w:p w14:paraId="2BB6D444" w14:textId="77777777" w:rsidR="00F75A5D" w:rsidRDefault="00F75A5D" w:rsidP="00F75A5D">
      <w:r w:rsidRPr="00A25562">
        <w:t>Nous avons effectué quelques changement</w:t>
      </w:r>
      <w:r>
        <w:t>s</w:t>
      </w:r>
      <w:r w:rsidRPr="00A25562">
        <w:t xml:space="preserve"> au niveau des </w:t>
      </w:r>
      <w:r>
        <w:t xml:space="preserve">noms des </w:t>
      </w:r>
      <w:r w:rsidRPr="00A25562">
        <w:t>éléments</w:t>
      </w:r>
      <w:r>
        <w:t xml:space="preserve"> </w:t>
      </w:r>
      <w:r w:rsidR="004D2125">
        <w:t>de l’A820</w:t>
      </w:r>
      <w:r>
        <w:t> :</w:t>
      </w:r>
    </w:p>
    <w:p w14:paraId="1FF9FD29" w14:textId="77777777" w:rsidR="00F75A5D" w:rsidRDefault="00F75A5D" w:rsidP="00F75A5D">
      <w:pPr>
        <w:pStyle w:val="ListParagraph"/>
        <w:numPr>
          <w:ilvl w:val="0"/>
          <w:numId w:val="2"/>
        </w:numPr>
      </w:pPr>
      <w:proofErr w:type="spellStart"/>
      <w:r>
        <w:t>lowerCamelcase</w:t>
      </w:r>
      <w:proofErr w:type="spellEnd"/>
      <w:r>
        <w:t xml:space="preserve"> utilisé pour les noms d’élément</w:t>
      </w:r>
    </w:p>
    <w:p w14:paraId="5471DA2C" w14:textId="77777777" w:rsidR="00F75A5D" w:rsidRDefault="00F75A5D" w:rsidP="00F75A5D">
      <w:pPr>
        <w:pStyle w:val="ListParagraph"/>
        <w:numPr>
          <w:ilvl w:val="0"/>
          <w:numId w:val="2"/>
        </w:numPr>
      </w:pPr>
      <w:r>
        <w:t>les acronymes seront écrits en minuscule</w:t>
      </w:r>
    </w:p>
    <w:p w14:paraId="2ECBA061" w14:textId="77777777" w:rsidR="00F75A5D" w:rsidRDefault="00F75A5D" w:rsidP="00F75A5D">
      <w:pPr>
        <w:pStyle w:val="ListParagraph"/>
        <w:numPr>
          <w:ilvl w:val="0"/>
          <w:numId w:val="2"/>
        </w:numPr>
      </w:pPr>
      <w:r>
        <w:t>les éléments d’une liste seront contenus dans un élément parent</w:t>
      </w:r>
    </w:p>
    <w:p w14:paraId="54D46D46" w14:textId="77777777" w:rsidR="00F75A5D" w:rsidRPr="00A25562" w:rsidRDefault="00F75A5D" w:rsidP="00F75A5D">
      <w:pPr>
        <w:pStyle w:val="ListParagraph"/>
      </w:pPr>
    </w:p>
    <w:p w14:paraId="7470ED92" w14:textId="77777777" w:rsidR="00F75A5D" w:rsidRDefault="00F75A5D" w:rsidP="00F75A5D">
      <w:r>
        <w:t>Voici la liste des éléments qui ont changés :</w:t>
      </w:r>
    </w:p>
    <w:p w14:paraId="2B56DD65" w14:textId="77777777" w:rsidR="00F75A5D" w:rsidRDefault="00F75A5D" w:rsidP="00F75A5D"/>
    <w:tbl>
      <w:tblPr>
        <w:tblStyle w:val="TableGrid"/>
        <w:tblW w:w="0" w:type="auto"/>
        <w:tblLook w:val="04A0" w:firstRow="1" w:lastRow="0" w:firstColumn="1" w:lastColumn="0" w:noHBand="0" w:noVBand="1"/>
      </w:tblPr>
      <w:tblGrid>
        <w:gridCol w:w="4531"/>
        <w:gridCol w:w="4531"/>
      </w:tblGrid>
      <w:tr w:rsidR="00F75A5D" w14:paraId="3242C487" w14:textId="77777777" w:rsidTr="00FD47BE">
        <w:tc>
          <w:tcPr>
            <w:tcW w:w="4606" w:type="dxa"/>
          </w:tcPr>
          <w:p w14:paraId="3E784023" w14:textId="77777777" w:rsidR="00F75A5D" w:rsidRPr="00A25562" w:rsidRDefault="00F75A5D" w:rsidP="00FD47BE">
            <w:pPr>
              <w:jc w:val="center"/>
              <w:rPr>
                <w:rFonts w:ascii="Arial" w:hAnsi="Arial" w:cs="Arial"/>
                <w:b/>
                <w:sz w:val="18"/>
                <w:szCs w:val="18"/>
              </w:rPr>
            </w:pPr>
            <w:r w:rsidRPr="00A25562">
              <w:rPr>
                <w:rFonts w:ascii="Arial" w:hAnsi="Arial" w:cs="Arial"/>
                <w:b/>
                <w:sz w:val="18"/>
                <w:szCs w:val="18"/>
              </w:rPr>
              <w:t>Ancienne valeur</w:t>
            </w:r>
          </w:p>
        </w:tc>
        <w:tc>
          <w:tcPr>
            <w:tcW w:w="4606" w:type="dxa"/>
          </w:tcPr>
          <w:p w14:paraId="26414D64" w14:textId="77777777" w:rsidR="00F75A5D" w:rsidRPr="00A25562" w:rsidRDefault="00F75A5D" w:rsidP="00FD47BE">
            <w:pPr>
              <w:jc w:val="center"/>
              <w:rPr>
                <w:rFonts w:ascii="Arial" w:hAnsi="Arial" w:cs="Arial"/>
                <w:b/>
                <w:sz w:val="18"/>
                <w:szCs w:val="18"/>
              </w:rPr>
            </w:pPr>
            <w:r w:rsidRPr="00A25562">
              <w:rPr>
                <w:rFonts w:ascii="Arial" w:hAnsi="Arial" w:cs="Arial"/>
                <w:b/>
                <w:sz w:val="18"/>
                <w:szCs w:val="18"/>
              </w:rPr>
              <w:t>Nouvelle valeur</w:t>
            </w:r>
          </w:p>
        </w:tc>
      </w:tr>
      <w:tr w:rsidR="00CF2E21" w14:paraId="737162A5" w14:textId="77777777" w:rsidTr="00FD47BE">
        <w:tc>
          <w:tcPr>
            <w:tcW w:w="4606" w:type="dxa"/>
            <w:vAlign w:val="center"/>
          </w:tcPr>
          <w:p w14:paraId="467A48A8" w14:textId="77777777" w:rsidR="00CF2E21" w:rsidRDefault="00CF2E21">
            <w:pPr>
              <w:rPr>
                <w:color w:val="000000"/>
              </w:rPr>
            </w:pPr>
            <w:proofErr w:type="spellStart"/>
            <w:r>
              <w:rPr>
                <w:color w:val="000000"/>
                <w:highlight w:val="white"/>
                <w:lang w:eastAsia="en-US"/>
              </w:rPr>
              <w:t>ApplicantINSS</w:t>
            </w:r>
            <w:proofErr w:type="spellEnd"/>
          </w:p>
        </w:tc>
        <w:tc>
          <w:tcPr>
            <w:tcW w:w="4606" w:type="dxa"/>
            <w:vAlign w:val="center"/>
          </w:tcPr>
          <w:p w14:paraId="5C423829" w14:textId="77777777" w:rsidR="00CF2E21" w:rsidRDefault="00CF2E21">
            <w:pPr>
              <w:rPr>
                <w:color w:val="000000"/>
              </w:rPr>
            </w:pPr>
            <w:proofErr w:type="spellStart"/>
            <w:r>
              <w:rPr>
                <w:color w:val="000000"/>
                <w:highlight w:val="white"/>
                <w:lang w:eastAsia="en-US"/>
              </w:rPr>
              <w:t>applicantSsin</w:t>
            </w:r>
            <w:proofErr w:type="spellEnd"/>
          </w:p>
        </w:tc>
      </w:tr>
      <w:tr w:rsidR="00CF2E21" w14:paraId="7C837D61" w14:textId="77777777" w:rsidTr="00FD47BE">
        <w:tc>
          <w:tcPr>
            <w:tcW w:w="4606" w:type="dxa"/>
            <w:vAlign w:val="center"/>
          </w:tcPr>
          <w:p w14:paraId="5FE24767" w14:textId="77777777" w:rsidR="00CF2E21" w:rsidRDefault="00CF2E21">
            <w:pPr>
              <w:rPr>
                <w:color w:val="000000"/>
              </w:rPr>
            </w:pPr>
            <w:proofErr w:type="spellStart"/>
            <w:r>
              <w:rPr>
                <w:color w:val="000000"/>
                <w:highlight w:val="white"/>
                <w:lang w:eastAsia="en-US"/>
              </w:rPr>
              <w:t>AttestationCreationDate</w:t>
            </w:r>
            <w:proofErr w:type="spellEnd"/>
          </w:p>
        </w:tc>
        <w:tc>
          <w:tcPr>
            <w:tcW w:w="4606" w:type="dxa"/>
            <w:vAlign w:val="center"/>
          </w:tcPr>
          <w:p w14:paraId="06DA372D" w14:textId="77777777" w:rsidR="00CF2E21" w:rsidRDefault="00CF2E21">
            <w:pPr>
              <w:rPr>
                <w:color w:val="000000"/>
              </w:rPr>
            </w:pPr>
            <w:proofErr w:type="spellStart"/>
            <w:r>
              <w:rPr>
                <w:color w:val="000000"/>
                <w:highlight w:val="white"/>
                <w:lang w:eastAsia="en-US"/>
              </w:rPr>
              <w:t>creationDate</w:t>
            </w:r>
            <w:proofErr w:type="spellEnd"/>
          </w:p>
        </w:tc>
      </w:tr>
      <w:tr w:rsidR="00CF2E21" w14:paraId="60905067" w14:textId="77777777" w:rsidTr="00FD47BE">
        <w:tc>
          <w:tcPr>
            <w:tcW w:w="4606" w:type="dxa"/>
            <w:vAlign w:val="center"/>
          </w:tcPr>
          <w:p w14:paraId="5B6DEFBE" w14:textId="77777777" w:rsidR="00CF2E21" w:rsidRDefault="00CF2E21">
            <w:pPr>
              <w:rPr>
                <w:color w:val="000000"/>
              </w:rPr>
            </w:pPr>
            <w:proofErr w:type="spellStart"/>
            <w:r>
              <w:rPr>
                <w:color w:val="000000"/>
                <w:highlight w:val="white"/>
                <w:lang w:eastAsia="en-US"/>
              </w:rPr>
              <w:t>AttestationIdentification</w:t>
            </w:r>
            <w:proofErr w:type="spellEnd"/>
          </w:p>
        </w:tc>
        <w:tc>
          <w:tcPr>
            <w:tcW w:w="4606" w:type="dxa"/>
            <w:vAlign w:val="center"/>
          </w:tcPr>
          <w:p w14:paraId="23932F75" w14:textId="77777777" w:rsidR="00CF2E21" w:rsidRDefault="00CF2E21">
            <w:pPr>
              <w:rPr>
                <w:color w:val="000000"/>
              </w:rPr>
            </w:pPr>
            <w:proofErr w:type="spellStart"/>
            <w:r>
              <w:rPr>
                <w:color w:val="000000"/>
                <w:highlight w:val="white"/>
                <w:lang w:eastAsia="en-US"/>
              </w:rPr>
              <w:t>attestationId</w:t>
            </w:r>
            <w:proofErr w:type="spellEnd"/>
          </w:p>
        </w:tc>
      </w:tr>
      <w:tr w:rsidR="00CF2E21" w14:paraId="123DD25C" w14:textId="77777777" w:rsidTr="00FD47BE">
        <w:tc>
          <w:tcPr>
            <w:tcW w:w="4606" w:type="dxa"/>
            <w:vAlign w:val="center"/>
          </w:tcPr>
          <w:p w14:paraId="1B696267" w14:textId="77777777" w:rsidR="00CF2E21" w:rsidRDefault="00CF2E21">
            <w:pPr>
              <w:rPr>
                <w:color w:val="000000"/>
              </w:rPr>
            </w:pPr>
            <w:proofErr w:type="spellStart"/>
            <w:r>
              <w:rPr>
                <w:color w:val="000000"/>
                <w:highlight w:val="white"/>
                <w:lang w:eastAsia="en-US"/>
              </w:rPr>
              <w:t>AttestationSituationNbr</w:t>
            </w:r>
            <w:proofErr w:type="spellEnd"/>
          </w:p>
        </w:tc>
        <w:tc>
          <w:tcPr>
            <w:tcW w:w="4606" w:type="dxa"/>
            <w:vAlign w:val="center"/>
          </w:tcPr>
          <w:p w14:paraId="34F0BADF" w14:textId="77777777" w:rsidR="00CF2E21" w:rsidRDefault="00CF2E21">
            <w:pPr>
              <w:rPr>
                <w:color w:val="000000"/>
              </w:rPr>
            </w:pPr>
            <w:proofErr w:type="spellStart"/>
            <w:r>
              <w:rPr>
                <w:color w:val="000000"/>
                <w:highlight w:val="white"/>
                <w:lang w:eastAsia="en-US"/>
              </w:rPr>
              <w:t>attestationVersion</w:t>
            </w:r>
            <w:proofErr w:type="spellEnd"/>
          </w:p>
        </w:tc>
      </w:tr>
      <w:tr w:rsidR="00CF2E21" w14:paraId="0907F1B2" w14:textId="77777777" w:rsidTr="00FD47BE">
        <w:tc>
          <w:tcPr>
            <w:tcW w:w="4606" w:type="dxa"/>
            <w:vAlign w:val="center"/>
          </w:tcPr>
          <w:p w14:paraId="68BBC2A0" w14:textId="77777777" w:rsidR="00CF2E21" w:rsidRDefault="00CF2E21">
            <w:pPr>
              <w:rPr>
                <w:color w:val="000000"/>
              </w:rPr>
            </w:pPr>
            <w:proofErr w:type="spellStart"/>
            <w:r>
              <w:rPr>
                <w:color w:val="000000"/>
                <w:highlight w:val="white"/>
                <w:lang w:eastAsia="en-US"/>
              </w:rPr>
              <w:t>AttIndemnityWAPM</w:t>
            </w:r>
            <w:proofErr w:type="spellEnd"/>
          </w:p>
        </w:tc>
        <w:tc>
          <w:tcPr>
            <w:tcW w:w="4606" w:type="dxa"/>
            <w:vAlign w:val="center"/>
          </w:tcPr>
          <w:p w14:paraId="06265E9A" w14:textId="77777777" w:rsidR="00CF2E21" w:rsidRDefault="00CF2E21">
            <w:pPr>
              <w:rPr>
                <w:color w:val="000000"/>
              </w:rPr>
            </w:pPr>
            <w:proofErr w:type="spellStart"/>
            <w:r>
              <w:rPr>
                <w:color w:val="000000"/>
                <w:highlight w:val="white"/>
                <w:lang w:eastAsia="en-US"/>
              </w:rPr>
              <w:t>attIndemnityWapm</w:t>
            </w:r>
            <w:proofErr w:type="spellEnd"/>
          </w:p>
        </w:tc>
      </w:tr>
      <w:tr w:rsidR="00CF2E21" w14:paraId="30D31A45" w14:textId="77777777" w:rsidTr="00FD47BE">
        <w:tc>
          <w:tcPr>
            <w:tcW w:w="4606" w:type="dxa"/>
            <w:vAlign w:val="center"/>
          </w:tcPr>
          <w:p w14:paraId="10CFF28A" w14:textId="77777777" w:rsidR="00CF2E21" w:rsidRDefault="00CF2E21">
            <w:pPr>
              <w:rPr>
                <w:color w:val="000000"/>
              </w:rPr>
            </w:pPr>
            <w:proofErr w:type="spellStart"/>
            <w:r>
              <w:rPr>
                <w:color w:val="000000"/>
                <w:highlight w:val="white"/>
                <w:lang w:eastAsia="en-US"/>
              </w:rPr>
              <w:t>CompanyID</w:t>
            </w:r>
            <w:proofErr w:type="spellEnd"/>
          </w:p>
        </w:tc>
        <w:tc>
          <w:tcPr>
            <w:tcW w:w="4606" w:type="dxa"/>
            <w:vAlign w:val="center"/>
          </w:tcPr>
          <w:p w14:paraId="14984671" w14:textId="77777777" w:rsidR="00CF2E21" w:rsidRDefault="00CF2E21">
            <w:pPr>
              <w:rPr>
                <w:color w:val="000000"/>
              </w:rPr>
            </w:pPr>
            <w:proofErr w:type="spellStart"/>
            <w:r>
              <w:rPr>
                <w:color w:val="000000"/>
                <w:highlight w:val="white"/>
                <w:lang w:eastAsia="en-US"/>
              </w:rPr>
              <w:t>enterpriseNumber</w:t>
            </w:r>
            <w:proofErr w:type="spellEnd"/>
          </w:p>
        </w:tc>
      </w:tr>
      <w:tr w:rsidR="00CF2E21" w14:paraId="4F3BC099" w14:textId="77777777" w:rsidTr="00FD47BE">
        <w:tc>
          <w:tcPr>
            <w:tcW w:w="4606" w:type="dxa"/>
            <w:vAlign w:val="center"/>
          </w:tcPr>
          <w:p w14:paraId="2DA38BE7" w14:textId="77777777" w:rsidR="00CF2E21" w:rsidRDefault="00CF2E21">
            <w:pPr>
              <w:rPr>
                <w:color w:val="000000"/>
              </w:rPr>
            </w:pPr>
            <w:proofErr w:type="spellStart"/>
            <w:r>
              <w:rPr>
                <w:color w:val="000000"/>
                <w:highlight w:val="white"/>
                <w:lang w:eastAsia="en-US"/>
              </w:rPr>
              <w:t>DmfAAnomalyType</w:t>
            </w:r>
            <w:proofErr w:type="spellEnd"/>
          </w:p>
        </w:tc>
        <w:tc>
          <w:tcPr>
            <w:tcW w:w="4606" w:type="dxa"/>
            <w:vAlign w:val="center"/>
          </w:tcPr>
          <w:p w14:paraId="763AF7A7" w14:textId="77777777" w:rsidR="00CF2E21" w:rsidRDefault="00CF2E21">
            <w:pPr>
              <w:rPr>
                <w:color w:val="000000"/>
              </w:rPr>
            </w:pPr>
            <w:proofErr w:type="spellStart"/>
            <w:r>
              <w:rPr>
                <w:color w:val="000000"/>
                <w:highlight w:val="white"/>
                <w:lang w:eastAsia="en-US"/>
              </w:rPr>
              <w:t>dmfaAnomaly</w:t>
            </w:r>
            <w:proofErr w:type="spellEnd"/>
          </w:p>
        </w:tc>
      </w:tr>
      <w:tr w:rsidR="00CF2E21" w14:paraId="7516BD49" w14:textId="77777777" w:rsidTr="00FD47BE">
        <w:tc>
          <w:tcPr>
            <w:tcW w:w="4606" w:type="dxa"/>
            <w:vAlign w:val="center"/>
          </w:tcPr>
          <w:p w14:paraId="42587C08" w14:textId="77777777" w:rsidR="00CF2E21" w:rsidRDefault="00CF2E21">
            <w:pPr>
              <w:rPr>
                <w:color w:val="000000"/>
              </w:rPr>
            </w:pPr>
            <w:proofErr w:type="spellStart"/>
            <w:r>
              <w:rPr>
                <w:color w:val="000000"/>
                <w:highlight w:val="white"/>
                <w:lang w:eastAsia="en-US"/>
              </w:rPr>
              <w:t>IDNaturalPersonType</w:t>
            </w:r>
            <w:proofErr w:type="spellEnd"/>
          </w:p>
        </w:tc>
        <w:tc>
          <w:tcPr>
            <w:tcW w:w="4606" w:type="dxa"/>
            <w:vAlign w:val="center"/>
          </w:tcPr>
          <w:p w14:paraId="579B1F90" w14:textId="77777777" w:rsidR="00CF2E21" w:rsidRDefault="00CF2E21">
            <w:pPr>
              <w:rPr>
                <w:color w:val="000000"/>
              </w:rPr>
            </w:pPr>
            <w:proofErr w:type="spellStart"/>
            <w:r>
              <w:rPr>
                <w:color w:val="000000"/>
                <w:highlight w:val="white"/>
                <w:lang w:eastAsia="en-US"/>
              </w:rPr>
              <w:t>idNaturalPerson</w:t>
            </w:r>
            <w:proofErr w:type="spellEnd"/>
          </w:p>
        </w:tc>
      </w:tr>
      <w:tr w:rsidR="00CF2E21" w14:paraId="4774EA36" w14:textId="77777777" w:rsidTr="00FD47BE">
        <w:tc>
          <w:tcPr>
            <w:tcW w:w="4606" w:type="dxa"/>
            <w:vAlign w:val="center"/>
          </w:tcPr>
          <w:p w14:paraId="0468A1E5" w14:textId="77777777" w:rsidR="00CF2E21" w:rsidRDefault="00CF2E21">
            <w:pPr>
              <w:rPr>
                <w:color w:val="000000"/>
              </w:rPr>
            </w:pPr>
            <w:proofErr w:type="spellStart"/>
            <w:r>
              <w:rPr>
                <w:color w:val="000000"/>
                <w:highlight w:val="white"/>
                <w:lang w:eastAsia="en-US"/>
              </w:rPr>
              <w:t>IndemnityWAPMType</w:t>
            </w:r>
            <w:proofErr w:type="spellEnd"/>
          </w:p>
        </w:tc>
        <w:tc>
          <w:tcPr>
            <w:tcW w:w="4606" w:type="dxa"/>
            <w:vAlign w:val="center"/>
          </w:tcPr>
          <w:p w14:paraId="3D1771C8" w14:textId="77777777" w:rsidR="00CF2E21" w:rsidRDefault="00CF2E21">
            <w:pPr>
              <w:rPr>
                <w:color w:val="000000"/>
              </w:rPr>
            </w:pPr>
            <w:proofErr w:type="spellStart"/>
            <w:r>
              <w:rPr>
                <w:color w:val="000000"/>
                <w:highlight w:val="white"/>
                <w:lang w:eastAsia="en-US"/>
              </w:rPr>
              <w:t>indemnityWapm</w:t>
            </w:r>
            <w:proofErr w:type="spellEnd"/>
          </w:p>
        </w:tc>
      </w:tr>
      <w:tr w:rsidR="00CF2E21" w14:paraId="0B5E9E14" w14:textId="77777777" w:rsidTr="00FD47BE">
        <w:tc>
          <w:tcPr>
            <w:tcW w:w="4606" w:type="dxa"/>
            <w:vAlign w:val="center"/>
          </w:tcPr>
          <w:p w14:paraId="6B49EA50" w14:textId="77777777" w:rsidR="00CF2E21" w:rsidRDefault="00CF2E21">
            <w:pPr>
              <w:rPr>
                <w:color w:val="000000"/>
              </w:rPr>
            </w:pPr>
            <w:r>
              <w:rPr>
                <w:color w:val="000000"/>
                <w:highlight w:val="white"/>
                <w:lang w:eastAsia="en-US"/>
              </w:rPr>
              <w:t>INSS</w:t>
            </w:r>
          </w:p>
        </w:tc>
        <w:tc>
          <w:tcPr>
            <w:tcW w:w="4606" w:type="dxa"/>
            <w:vAlign w:val="center"/>
          </w:tcPr>
          <w:p w14:paraId="0DAEF0F5" w14:textId="77777777" w:rsidR="00CF2E21" w:rsidRDefault="00CF2E21">
            <w:pPr>
              <w:rPr>
                <w:color w:val="000000"/>
              </w:rPr>
            </w:pPr>
            <w:proofErr w:type="spellStart"/>
            <w:r>
              <w:rPr>
                <w:color w:val="000000"/>
                <w:highlight w:val="white"/>
                <w:lang w:eastAsia="en-US"/>
              </w:rPr>
              <w:t>ssin</w:t>
            </w:r>
            <w:proofErr w:type="spellEnd"/>
          </w:p>
        </w:tc>
      </w:tr>
      <w:tr w:rsidR="00CF2E21" w14:paraId="2D6661BD" w14:textId="77777777" w:rsidTr="00FD47BE">
        <w:tc>
          <w:tcPr>
            <w:tcW w:w="4606" w:type="dxa"/>
            <w:vAlign w:val="center"/>
          </w:tcPr>
          <w:p w14:paraId="47E32C26" w14:textId="77777777" w:rsidR="00CF2E21" w:rsidRDefault="00CF2E21">
            <w:pPr>
              <w:rPr>
                <w:color w:val="000000"/>
              </w:rPr>
            </w:pPr>
            <w:proofErr w:type="spellStart"/>
            <w:r>
              <w:rPr>
                <w:color w:val="000000"/>
                <w:highlight w:val="white"/>
                <w:lang w:eastAsia="en-US"/>
              </w:rPr>
              <w:t>LocalUnitCityNISCode</w:t>
            </w:r>
            <w:proofErr w:type="spellEnd"/>
          </w:p>
        </w:tc>
        <w:tc>
          <w:tcPr>
            <w:tcW w:w="4606" w:type="dxa"/>
            <w:vAlign w:val="center"/>
          </w:tcPr>
          <w:p w14:paraId="71218132" w14:textId="77777777" w:rsidR="00CF2E21" w:rsidRDefault="00CF2E21">
            <w:pPr>
              <w:rPr>
                <w:color w:val="000000"/>
              </w:rPr>
            </w:pPr>
            <w:proofErr w:type="spellStart"/>
            <w:r>
              <w:rPr>
                <w:color w:val="000000"/>
                <w:highlight w:val="white"/>
                <w:lang w:eastAsia="en-US"/>
              </w:rPr>
              <w:t>localUnitCityNisCode</w:t>
            </w:r>
            <w:proofErr w:type="spellEnd"/>
          </w:p>
        </w:tc>
      </w:tr>
      <w:tr w:rsidR="00CF2E21" w14:paraId="7F5F15AB" w14:textId="77777777" w:rsidTr="00FD47BE">
        <w:tc>
          <w:tcPr>
            <w:tcW w:w="4606" w:type="dxa"/>
            <w:vAlign w:val="center"/>
          </w:tcPr>
          <w:p w14:paraId="4BC04BD4" w14:textId="77777777" w:rsidR="00CF2E21" w:rsidRDefault="00CF2E21">
            <w:pPr>
              <w:rPr>
                <w:color w:val="000000"/>
              </w:rPr>
            </w:pPr>
            <w:proofErr w:type="spellStart"/>
            <w:r>
              <w:rPr>
                <w:color w:val="000000"/>
                <w:lang w:eastAsia="en-US"/>
              </w:rPr>
              <w:t>NextSituationNbr</w:t>
            </w:r>
            <w:proofErr w:type="spellEnd"/>
          </w:p>
        </w:tc>
        <w:tc>
          <w:tcPr>
            <w:tcW w:w="4606" w:type="dxa"/>
            <w:vAlign w:val="center"/>
          </w:tcPr>
          <w:p w14:paraId="2B29D863" w14:textId="77777777" w:rsidR="00CF2E21" w:rsidRDefault="00CF2E21">
            <w:pPr>
              <w:rPr>
                <w:color w:val="000000"/>
              </w:rPr>
            </w:pPr>
            <w:proofErr w:type="spellStart"/>
            <w:r>
              <w:rPr>
                <w:color w:val="000000"/>
                <w:highlight w:val="white"/>
                <w:lang w:eastAsia="en-US"/>
              </w:rPr>
              <w:t>nextAttestationVersion</w:t>
            </w:r>
            <w:proofErr w:type="spellEnd"/>
          </w:p>
        </w:tc>
      </w:tr>
      <w:tr w:rsidR="00CF2E21" w14:paraId="02C821A2" w14:textId="77777777" w:rsidTr="00FD47BE">
        <w:tc>
          <w:tcPr>
            <w:tcW w:w="4606" w:type="dxa"/>
            <w:vAlign w:val="center"/>
          </w:tcPr>
          <w:p w14:paraId="7DCF3ACD" w14:textId="77777777" w:rsidR="00CF2E21" w:rsidRDefault="00CF2E21">
            <w:pPr>
              <w:rPr>
                <w:color w:val="000000"/>
              </w:rPr>
            </w:pPr>
            <w:proofErr w:type="spellStart"/>
            <w:r>
              <w:rPr>
                <w:color w:val="000000"/>
                <w:highlight w:val="white"/>
                <w:lang w:eastAsia="en-US"/>
              </w:rPr>
              <w:t>NLOSSQuarterEndingDate</w:t>
            </w:r>
            <w:proofErr w:type="spellEnd"/>
          </w:p>
        </w:tc>
        <w:tc>
          <w:tcPr>
            <w:tcW w:w="4606" w:type="dxa"/>
            <w:vAlign w:val="center"/>
          </w:tcPr>
          <w:p w14:paraId="120FCA14" w14:textId="77777777" w:rsidR="00CF2E21" w:rsidRDefault="00CF2E21">
            <w:pPr>
              <w:rPr>
                <w:color w:val="000000"/>
              </w:rPr>
            </w:pPr>
            <w:proofErr w:type="spellStart"/>
            <w:r>
              <w:rPr>
                <w:color w:val="000000"/>
                <w:highlight w:val="white"/>
                <w:lang w:eastAsia="en-US"/>
              </w:rPr>
              <w:t>n</w:t>
            </w:r>
            <w:r w:rsidR="00292A98">
              <w:rPr>
                <w:color w:val="000000"/>
                <w:highlight w:val="white"/>
                <w:lang w:eastAsia="en-US"/>
              </w:rPr>
              <w:t>sso</w:t>
            </w:r>
            <w:r>
              <w:rPr>
                <w:color w:val="000000"/>
                <w:highlight w:val="white"/>
                <w:lang w:eastAsia="en-US"/>
              </w:rPr>
              <w:t>QuarterEndingDate</w:t>
            </w:r>
            <w:proofErr w:type="spellEnd"/>
          </w:p>
        </w:tc>
      </w:tr>
      <w:tr w:rsidR="00CF2E21" w14:paraId="6C2A0D30" w14:textId="77777777" w:rsidTr="00FD47BE">
        <w:tc>
          <w:tcPr>
            <w:tcW w:w="4606" w:type="dxa"/>
            <w:vAlign w:val="center"/>
          </w:tcPr>
          <w:p w14:paraId="52BEF873" w14:textId="77777777" w:rsidR="00CF2E21" w:rsidRDefault="00CF2E21">
            <w:pPr>
              <w:rPr>
                <w:color w:val="000000"/>
              </w:rPr>
            </w:pPr>
            <w:proofErr w:type="spellStart"/>
            <w:r>
              <w:rPr>
                <w:color w:val="000000"/>
                <w:highlight w:val="white"/>
                <w:lang w:eastAsia="en-US"/>
              </w:rPr>
              <w:t>NLOSSQuarterStartingDate</w:t>
            </w:r>
            <w:proofErr w:type="spellEnd"/>
          </w:p>
        </w:tc>
        <w:tc>
          <w:tcPr>
            <w:tcW w:w="4606" w:type="dxa"/>
            <w:vAlign w:val="center"/>
          </w:tcPr>
          <w:p w14:paraId="034E4141" w14:textId="77777777" w:rsidR="00CF2E21" w:rsidRDefault="00CF2E21">
            <w:pPr>
              <w:rPr>
                <w:color w:val="000000"/>
              </w:rPr>
            </w:pPr>
            <w:proofErr w:type="spellStart"/>
            <w:r>
              <w:rPr>
                <w:color w:val="000000"/>
                <w:highlight w:val="white"/>
                <w:lang w:eastAsia="en-US"/>
              </w:rPr>
              <w:t>n</w:t>
            </w:r>
            <w:r w:rsidR="00292A98">
              <w:rPr>
                <w:color w:val="000000"/>
                <w:highlight w:val="white"/>
                <w:lang w:eastAsia="en-US"/>
              </w:rPr>
              <w:t>sso</w:t>
            </w:r>
            <w:r>
              <w:rPr>
                <w:color w:val="000000"/>
                <w:highlight w:val="white"/>
                <w:lang w:eastAsia="en-US"/>
              </w:rPr>
              <w:t>QuarterStartingDate</w:t>
            </w:r>
            <w:proofErr w:type="spellEnd"/>
          </w:p>
        </w:tc>
      </w:tr>
      <w:tr w:rsidR="00CF2E21" w14:paraId="5AD80FC8" w14:textId="77777777" w:rsidTr="00FD47BE">
        <w:tc>
          <w:tcPr>
            <w:tcW w:w="4606" w:type="dxa"/>
            <w:vAlign w:val="center"/>
          </w:tcPr>
          <w:p w14:paraId="2448DB95" w14:textId="77777777" w:rsidR="00CF2E21" w:rsidRDefault="00CF2E21">
            <w:pPr>
              <w:rPr>
                <w:color w:val="000000"/>
              </w:rPr>
            </w:pPr>
            <w:proofErr w:type="spellStart"/>
            <w:r>
              <w:rPr>
                <w:color w:val="000000"/>
                <w:highlight w:val="white"/>
                <w:lang w:eastAsia="en-US"/>
              </w:rPr>
              <w:t>NLOSSRegistrationNbr</w:t>
            </w:r>
            <w:proofErr w:type="spellEnd"/>
          </w:p>
        </w:tc>
        <w:tc>
          <w:tcPr>
            <w:tcW w:w="4606" w:type="dxa"/>
            <w:vAlign w:val="center"/>
          </w:tcPr>
          <w:p w14:paraId="1A1CB853" w14:textId="77777777" w:rsidR="00CF2E21" w:rsidRDefault="00CF2E21">
            <w:pPr>
              <w:rPr>
                <w:color w:val="000000"/>
              </w:rPr>
            </w:pPr>
            <w:proofErr w:type="spellStart"/>
            <w:r>
              <w:rPr>
                <w:color w:val="000000"/>
                <w:highlight w:val="white"/>
                <w:lang w:eastAsia="en-US"/>
              </w:rPr>
              <w:t>nssoRegistrationNumber</w:t>
            </w:r>
            <w:proofErr w:type="spellEnd"/>
          </w:p>
        </w:tc>
      </w:tr>
      <w:tr w:rsidR="00CF2E21" w14:paraId="41DE344A" w14:textId="77777777" w:rsidTr="00FD47BE">
        <w:tc>
          <w:tcPr>
            <w:tcW w:w="4606" w:type="dxa"/>
            <w:vAlign w:val="center"/>
          </w:tcPr>
          <w:p w14:paraId="2DE25E5F" w14:textId="77777777" w:rsidR="00CF2E21" w:rsidRDefault="00CF2E21">
            <w:pPr>
              <w:rPr>
                <w:color w:val="000000"/>
              </w:rPr>
            </w:pPr>
            <w:proofErr w:type="spellStart"/>
            <w:r>
              <w:rPr>
                <w:color w:val="000000"/>
                <w:highlight w:val="white"/>
                <w:lang w:eastAsia="en-US"/>
              </w:rPr>
              <w:t>PLAIndicator</w:t>
            </w:r>
            <w:proofErr w:type="spellEnd"/>
          </w:p>
        </w:tc>
        <w:tc>
          <w:tcPr>
            <w:tcW w:w="4606" w:type="dxa"/>
            <w:vAlign w:val="center"/>
          </w:tcPr>
          <w:p w14:paraId="604B3FDF" w14:textId="77777777" w:rsidR="00CF2E21" w:rsidRDefault="00CF2E21">
            <w:pPr>
              <w:rPr>
                <w:color w:val="000000"/>
              </w:rPr>
            </w:pPr>
            <w:proofErr w:type="spellStart"/>
            <w:r>
              <w:rPr>
                <w:color w:val="000000"/>
                <w:lang w:eastAsia="en-US"/>
              </w:rPr>
              <w:t>provincialOrLocalAuthority</w:t>
            </w:r>
            <w:proofErr w:type="spellEnd"/>
          </w:p>
        </w:tc>
      </w:tr>
      <w:tr w:rsidR="00CF2E21" w14:paraId="62D05484" w14:textId="77777777" w:rsidTr="00FD47BE">
        <w:tc>
          <w:tcPr>
            <w:tcW w:w="4606" w:type="dxa"/>
            <w:vAlign w:val="center"/>
          </w:tcPr>
          <w:p w14:paraId="0488D267" w14:textId="77777777" w:rsidR="00CF2E21" w:rsidRDefault="00CF2E21">
            <w:pPr>
              <w:rPr>
                <w:color w:val="000000"/>
              </w:rPr>
            </w:pPr>
            <w:proofErr w:type="spellStart"/>
            <w:r>
              <w:rPr>
                <w:color w:val="000000"/>
                <w:lang w:eastAsia="en-US"/>
              </w:rPr>
              <w:t>PreviousSituationNbr</w:t>
            </w:r>
            <w:proofErr w:type="spellEnd"/>
          </w:p>
        </w:tc>
        <w:tc>
          <w:tcPr>
            <w:tcW w:w="4606" w:type="dxa"/>
            <w:vAlign w:val="center"/>
          </w:tcPr>
          <w:p w14:paraId="0FFC72E4" w14:textId="77777777" w:rsidR="00CF2E21" w:rsidRDefault="00CF2E21">
            <w:pPr>
              <w:rPr>
                <w:color w:val="000000"/>
              </w:rPr>
            </w:pPr>
            <w:proofErr w:type="spellStart"/>
            <w:r>
              <w:rPr>
                <w:color w:val="000000"/>
                <w:highlight w:val="white"/>
                <w:lang w:eastAsia="en-US"/>
              </w:rPr>
              <w:t>previousAttestationVersion</w:t>
            </w:r>
            <w:proofErr w:type="spellEnd"/>
          </w:p>
        </w:tc>
      </w:tr>
      <w:tr w:rsidR="00CF2E21" w14:paraId="569CA62C" w14:textId="77777777" w:rsidTr="00FD47BE">
        <w:tc>
          <w:tcPr>
            <w:tcW w:w="4606" w:type="dxa"/>
            <w:vAlign w:val="center"/>
          </w:tcPr>
          <w:p w14:paraId="6D4734ED" w14:textId="77777777" w:rsidR="00CF2E21" w:rsidRDefault="00CF2E21">
            <w:pPr>
              <w:rPr>
                <w:color w:val="000000"/>
              </w:rPr>
            </w:pPr>
            <w:proofErr w:type="spellStart"/>
            <w:r>
              <w:rPr>
                <w:color w:val="000000"/>
                <w:highlight w:val="white"/>
                <w:lang w:eastAsia="en-US"/>
              </w:rPr>
              <w:t>PSDDclExemption</w:t>
            </w:r>
            <w:proofErr w:type="spellEnd"/>
          </w:p>
        </w:tc>
        <w:tc>
          <w:tcPr>
            <w:tcW w:w="4606" w:type="dxa"/>
            <w:vAlign w:val="center"/>
          </w:tcPr>
          <w:p w14:paraId="5FC6544B" w14:textId="77777777" w:rsidR="00CF2E21" w:rsidRDefault="00CF2E21" w:rsidP="007531AC">
            <w:pPr>
              <w:rPr>
                <w:color w:val="000000"/>
              </w:rPr>
            </w:pPr>
            <w:proofErr w:type="spellStart"/>
            <w:r>
              <w:rPr>
                <w:color w:val="000000"/>
                <w:highlight w:val="white"/>
                <w:lang w:eastAsia="en-US"/>
              </w:rPr>
              <w:t>psd</w:t>
            </w:r>
            <w:r w:rsidR="007531AC">
              <w:rPr>
                <w:color w:val="000000"/>
                <w:highlight w:val="white"/>
                <w:lang w:eastAsia="en-US"/>
              </w:rPr>
              <w:t>Dc</w:t>
            </w:r>
            <w:r>
              <w:rPr>
                <w:color w:val="000000"/>
                <w:highlight w:val="white"/>
                <w:lang w:eastAsia="en-US"/>
              </w:rPr>
              <w:t>lExemption</w:t>
            </w:r>
            <w:proofErr w:type="spellEnd"/>
          </w:p>
        </w:tc>
      </w:tr>
      <w:tr w:rsidR="00CF2E21" w14:paraId="23A5D10B" w14:textId="77777777" w:rsidTr="00FD47BE">
        <w:tc>
          <w:tcPr>
            <w:tcW w:w="4606" w:type="dxa"/>
            <w:vAlign w:val="center"/>
          </w:tcPr>
          <w:p w14:paraId="529FD986" w14:textId="77777777" w:rsidR="00CF2E21" w:rsidRDefault="00CF2E21">
            <w:pPr>
              <w:rPr>
                <w:color w:val="000000"/>
              </w:rPr>
            </w:pPr>
            <w:proofErr w:type="spellStart"/>
            <w:r>
              <w:rPr>
                <w:color w:val="000000"/>
                <w:highlight w:val="white"/>
                <w:lang w:eastAsia="en-US"/>
              </w:rPr>
              <w:t>ReplacedINSS</w:t>
            </w:r>
            <w:proofErr w:type="spellEnd"/>
          </w:p>
        </w:tc>
        <w:tc>
          <w:tcPr>
            <w:tcW w:w="4606" w:type="dxa"/>
            <w:vAlign w:val="center"/>
          </w:tcPr>
          <w:p w14:paraId="5968C6F7" w14:textId="77777777" w:rsidR="00CF2E21" w:rsidRDefault="00CF2E21">
            <w:pPr>
              <w:rPr>
                <w:color w:val="000000"/>
              </w:rPr>
            </w:pPr>
            <w:proofErr w:type="spellStart"/>
            <w:r>
              <w:rPr>
                <w:color w:val="000000"/>
                <w:highlight w:val="white"/>
                <w:lang w:eastAsia="en-US"/>
              </w:rPr>
              <w:t>replacedSsin</w:t>
            </w:r>
            <w:proofErr w:type="spellEnd"/>
          </w:p>
        </w:tc>
      </w:tr>
      <w:tr w:rsidR="00CF2E21" w14:paraId="218D2441" w14:textId="77777777" w:rsidTr="00FD47BE">
        <w:tc>
          <w:tcPr>
            <w:tcW w:w="4606" w:type="dxa"/>
            <w:vAlign w:val="center"/>
          </w:tcPr>
          <w:p w14:paraId="2B514846" w14:textId="77777777" w:rsidR="00CF2E21" w:rsidRDefault="00CF2E21">
            <w:pPr>
              <w:rPr>
                <w:color w:val="000000"/>
              </w:rPr>
            </w:pPr>
            <w:proofErr w:type="spellStart"/>
            <w:r>
              <w:rPr>
                <w:color w:val="000000"/>
              </w:rPr>
              <w:t>SituationLink</w:t>
            </w:r>
            <w:proofErr w:type="spellEnd"/>
          </w:p>
        </w:tc>
        <w:tc>
          <w:tcPr>
            <w:tcW w:w="4606" w:type="dxa"/>
            <w:vAlign w:val="center"/>
          </w:tcPr>
          <w:p w14:paraId="684E5E86" w14:textId="77777777" w:rsidR="00CF2E21" w:rsidRDefault="0009717C">
            <w:pPr>
              <w:rPr>
                <w:color w:val="000000"/>
              </w:rPr>
            </w:pPr>
            <w:proofErr w:type="spellStart"/>
            <w:r w:rsidRPr="0009717C">
              <w:rPr>
                <w:color w:val="000000"/>
              </w:rPr>
              <w:t>attestationVersionLink</w:t>
            </w:r>
            <w:proofErr w:type="spellEnd"/>
          </w:p>
        </w:tc>
      </w:tr>
    </w:tbl>
    <w:p w14:paraId="3EB4A8D5" w14:textId="77777777" w:rsidR="003B2C1F" w:rsidRDefault="00BC1050" w:rsidP="003B2C1F">
      <w:pPr>
        <w:pStyle w:val="Heading2"/>
      </w:pPr>
      <w:bookmarkStart w:id="439" w:name="_Toc139893562"/>
      <w:r>
        <w:t>Listes de codes</w:t>
      </w:r>
      <w:bookmarkEnd w:id="438"/>
      <w:r w:rsidR="00B30CA5">
        <w:t xml:space="preserve"> de retour</w:t>
      </w:r>
      <w:bookmarkEnd w:id="439"/>
    </w:p>
    <w:p w14:paraId="33BDB757" w14:textId="77777777" w:rsidR="003B2C1F" w:rsidRDefault="003B2C1F" w:rsidP="003B2C1F"/>
    <w:p w14:paraId="102F54C8" w14:textId="77777777" w:rsidR="00121E0E" w:rsidRPr="006B42A1" w:rsidRDefault="006B42A1" w:rsidP="00121E0E">
      <w:r w:rsidRPr="006B42A1">
        <w:t>Le champ valeur donne un statut glo</w:t>
      </w:r>
      <w:r>
        <w:t xml:space="preserve">bal de la réponse. </w:t>
      </w:r>
      <w:r w:rsidRPr="006B42A1">
        <w:t xml:space="preserve">Les champs </w:t>
      </w:r>
      <w:r w:rsidRPr="006B42A1">
        <w:rPr>
          <w:i/>
        </w:rPr>
        <w:t>code</w:t>
      </w:r>
      <w:r w:rsidRPr="006B42A1">
        <w:t xml:space="preserve"> et </w:t>
      </w:r>
      <w:r w:rsidRPr="006B42A1">
        <w:rPr>
          <w:i/>
        </w:rPr>
        <w:t>description</w:t>
      </w:r>
      <w:r w:rsidRPr="006B42A1">
        <w:t xml:space="preserve"> donnent des indications plus détaillées.</w:t>
      </w:r>
      <w:r>
        <w:t xml:space="preserve"> </w:t>
      </w:r>
      <w:r w:rsidRPr="006B42A1">
        <w:t xml:space="preserve">Le champ optionnel </w:t>
      </w:r>
      <w:r w:rsidR="00121E0E" w:rsidRPr="006B42A1">
        <w:rPr>
          <w:i/>
        </w:rPr>
        <w:t>information</w:t>
      </w:r>
      <w:r w:rsidR="00121E0E" w:rsidRPr="006B42A1">
        <w:t xml:space="preserve"> </w:t>
      </w:r>
      <w:r w:rsidRPr="006B42A1">
        <w:t>apporte d’autres informations qui peuvent être trai</w:t>
      </w:r>
      <w:r w:rsidR="00C033C7">
        <w:t>t</w:t>
      </w:r>
      <w:r w:rsidRPr="006B42A1">
        <w:t xml:space="preserve">és de </w:t>
      </w:r>
      <w:r>
        <w:t>manière automatique.</w:t>
      </w:r>
    </w:p>
    <w:p w14:paraId="02D43DC6" w14:textId="77777777" w:rsidR="00121E0E" w:rsidRDefault="00121E0E" w:rsidP="00121E0E">
      <w:pPr>
        <w:keepNext/>
      </w:pPr>
    </w:p>
    <w:p w14:paraId="2352827D" w14:textId="77777777" w:rsidR="007E45C6" w:rsidRPr="006B42A1" w:rsidRDefault="007E45C6" w:rsidP="007E45C6">
      <w:pPr>
        <w:pStyle w:val="Heading3"/>
      </w:pPr>
      <w:bookmarkStart w:id="440" w:name="_Toc139893563"/>
      <w:r>
        <w:t>BCSS</w:t>
      </w:r>
      <w:bookmarkEnd w:id="440"/>
    </w:p>
    <w:p w14:paraId="2F64B9AC" w14:textId="284C6EE3" w:rsidR="00121E0E" w:rsidRPr="00DE43E9" w:rsidRDefault="00A23D51" w:rsidP="00121E0E">
      <w:pPr>
        <w:keepNext/>
      </w:pPr>
      <w:r w:rsidRPr="00DE43E9">
        <w:t>Liste des valeurs possible</w:t>
      </w:r>
      <w:r w:rsidR="002206EB">
        <w:t xml:space="preserve">s pour </w:t>
      </w:r>
      <w:r w:rsidR="00843CA3">
        <w:t>les</w:t>
      </w:r>
      <w:r w:rsidR="00843CA3" w:rsidRPr="00DE43E9">
        <w:t xml:space="preserve"> réponse</w:t>
      </w:r>
      <w:r w:rsidR="00843CA3">
        <w:t>s</w:t>
      </w:r>
      <w:r w:rsidR="00843CA3" w:rsidRPr="00DE43E9">
        <w:t xml:space="preserve"> onlines</w:t>
      </w:r>
      <w:r w:rsidR="00121E0E" w:rsidRPr="00DE43E9">
        <w:t>:</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5386"/>
      </w:tblGrid>
      <w:tr w:rsidR="00442B64" w14:paraId="5B09AE54" w14:textId="77777777" w:rsidTr="00D941A7">
        <w:trPr>
          <w:trHeight w:val="124"/>
        </w:trPr>
        <w:tc>
          <w:tcPr>
            <w:tcW w:w="3686" w:type="dxa"/>
            <w:tcBorders>
              <w:top w:val="single" w:sz="2" w:space="0" w:color="000000"/>
              <w:left w:val="single" w:sz="2" w:space="0" w:color="000000"/>
              <w:bottom w:val="double" w:sz="4" w:space="0" w:color="auto"/>
              <w:right w:val="single" w:sz="2" w:space="0" w:color="000000"/>
            </w:tcBorders>
            <w:shd w:val="clear" w:color="auto" w:fill="D9D9D9"/>
          </w:tcPr>
          <w:p w14:paraId="4633D82C" w14:textId="77777777" w:rsidR="00121E0E" w:rsidRPr="006B42A1" w:rsidRDefault="00121E0E" w:rsidP="00D941A7">
            <w:pPr>
              <w:pStyle w:val="TableContents"/>
              <w:keepNext/>
              <w:snapToGrid w:val="0"/>
              <w:spacing w:before="0" w:after="0"/>
              <w:ind w:firstLine="0"/>
              <w:jc w:val="center"/>
              <w:rPr>
                <w:rFonts w:ascii="Arial" w:hAnsi="Arial"/>
                <w:b/>
                <w:bCs/>
                <w:sz w:val="18"/>
                <w:szCs w:val="14"/>
                <w:lang w:val="fr-BE"/>
              </w:rPr>
            </w:pPr>
            <w:r w:rsidRPr="006B42A1">
              <w:rPr>
                <w:rFonts w:ascii="Arial" w:hAnsi="Arial"/>
                <w:b/>
                <w:bCs/>
                <w:sz w:val="18"/>
                <w:szCs w:val="14"/>
                <w:lang w:val="fr-BE"/>
              </w:rPr>
              <w:t>Valeur</w:t>
            </w:r>
          </w:p>
        </w:tc>
        <w:tc>
          <w:tcPr>
            <w:tcW w:w="5386" w:type="dxa"/>
            <w:shd w:val="clear" w:color="auto" w:fill="D9D9D9"/>
          </w:tcPr>
          <w:p w14:paraId="4DF8DDE9" w14:textId="77777777" w:rsidR="00121E0E" w:rsidRPr="006B42A1" w:rsidRDefault="00121E0E" w:rsidP="00D941A7">
            <w:pPr>
              <w:pStyle w:val="TableContents"/>
              <w:keepNext/>
              <w:snapToGrid w:val="0"/>
              <w:spacing w:before="0" w:after="0"/>
              <w:ind w:firstLine="0"/>
              <w:jc w:val="center"/>
              <w:rPr>
                <w:rFonts w:ascii="Arial" w:hAnsi="Arial"/>
                <w:b/>
                <w:bCs/>
                <w:sz w:val="18"/>
                <w:szCs w:val="14"/>
                <w:lang w:val="fr-BE"/>
              </w:rPr>
            </w:pPr>
            <w:r w:rsidRPr="006B42A1">
              <w:rPr>
                <w:rFonts w:ascii="Arial" w:hAnsi="Arial"/>
                <w:b/>
                <w:bCs/>
                <w:sz w:val="18"/>
                <w:szCs w:val="14"/>
                <w:lang w:val="fr-BE"/>
              </w:rPr>
              <w:t>Se produit lorsque…</w:t>
            </w:r>
          </w:p>
        </w:tc>
      </w:tr>
      <w:tr w:rsidR="00442B64" w14:paraId="3015740C" w14:textId="77777777" w:rsidTr="00D941A7">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689625ED" w14:textId="77777777" w:rsidR="00121E0E" w:rsidRPr="00807188" w:rsidRDefault="00121E0E" w:rsidP="00D941A7">
            <w:pPr>
              <w:pStyle w:val="Footer"/>
              <w:ind w:left="-13" w:right="1"/>
              <w:jc w:val="left"/>
              <w:rPr>
                <w:rFonts w:ascii="Arial" w:hAnsi="Arial"/>
                <w:sz w:val="18"/>
                <w:szCs w:val="16"/>
                <w:lang w:eastAsia="ar-SA"/>
              </w:rPr>
            </w:pPr>
            <w:r w:rsidRPr="00807188">
              <w:rPr>
                <w:rFonts w:ascii="Arial" w:hAnsi="Arial"/>
                <w:sz w:val="18"/>
                <w:szCs w:val="16"/>
                <w:lang w:eastAsia="ar-SA"/>
              </w:rPr>
              <w:t>NO_RESULT</w:t>
            </w:r>
          </w:p>
        </w:tc>
        <w:tc>
          <w:tcPr>
            <w:tcW w:w="5386" w:type="dxa"/>
            <w:shd w:val="clear" w:color="auto" w:fill="auto"/>
          </w:tcPr>
          <w:p w14:paraId="6339D47B" w14:textId="77777777" w:rsidR="00121E0E" w:rsidRPr="008C7929" w:rsidRDefault="00DA5181" w:rsidP="00DA5181">
            <w:pPr>
              <w:pStyle w:val="FootnoteText"/>
              <w:ind w:left="-13" w:right="1"/>
              <w:jc w:val="left"/>
              <w:rPr>
                <w:rFonts w:ascii="Arial" w:hAnsi="Arial" w:cs="Arial"/>
                <w:sz w:val="18"/>
                <w:szCs w:val="16"/>
                <w:lang w:eastAsia="ar-SA"/>
              </w:rPr>
            </w:pPr>
            <w:r w:rsidRPr="00651F83">
              <w:rPr>
                <w:rFonts w:ascii="Arial" w:hAnsi="Arial" w:cs="Arial"/>
                <w:sz w:val="18"/>
                <w:szCs w:val="16"/>
                <w:lang w:eastAsia="ar-SA"/>
              </w:rPr>
              <w:t xml:space="preserve">Un problème est survenu </w:t>
            </w:r>
            <w:r w:rsidRPr="008C7929">
              <w:rPr>
                <w:rFonts w:ascii="Arial" w:hAnsi="Arial" w:cs="Arial"/>
                <w:sz w:val="18"/>
                <w:szCs w:val="16"/>
                <w:lang w:eastAsia="ar-SA"/>
              </w:rPr>
              <w:t>lors de l'exécution du service</w:t>
            </w:r>
            <w:r w:rsidR="00C614D5" w:rsidRPr="008C7929">
              <w:rPr>
                <w:rFonts w:ascii="Arial" w:hAnsi="Arial" w:cs="Arial"/>
                <w:sz w:val="18"/>
                <w:szCs w:val="16"/>
                <w:lang w:eastAsia="ar-SA"/>
              </w:rPr>
              <w:t>.</w:t>
            </w:r>
          </w:p>
        </w:tc>
      </w:tr>
      <w:tr w:rsidR="00442B64" w14:paraId="3AFAAC94" w14:textId="77777777" w:rsidTr="00D941A7">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6169D338" w14:textId="77777777" w:rsidR="00121E0E" w:rsidRPr="00807188" w:rsidRDefault="00121E0E" w:rsidP="00D941A7">
            <w:pPr>
              <w:pStyle w:val="Footer"/>
              <w:ind w:left="-13" w:right="1"/>
              <w:jc w:val="left"/>
              <w:rPr>
                <w:rFonts w:ascii="Arial" w:hAnsi="Arial"/>
                <w:sz w:val="18"/>
                <w:szCs w:val="16"/>
                <w:lang w:eastAsia="ar-SA"/>
              </w:rPr>
            </w:pPr>
            <w:r w:rsidRPr="00807188">
              <w:rPr>
                <w:rFonts w:ascii="Arial" w:hAnsi="Arial"/>
                <w:sz w:val="18"/>
                <w:szCs w:val="16"/>
                <w:lang w:eastAsia="ar-SA"/>
              </w:rPr>
              <w:t>NO_DATA_FOUND</w:t>
            </w:r>
          </w:p>
        </w:tc>
        <w:tc>
          <w:tcPr>
            <w:tcW w:w="5386" w:type="dxa"/>
            <w:shd w:val="clear" w:color="auto" w:fill="auto"/>
          </w:tcPr>
          <w:p w14:paraId="33D8F54B" w14:textId="77777777" w:rsidR="00121E0E" w:rsidRPr="008C7929" w:rsidRDefault="00363788" w:rsidP="00CE1C4B">
            <w:pPr>
              <w:pStyle w:val="FootnoteText"/>
              <w:ind w:left="-13" w:right="1"/>
              <w:jc w:val="left"/>
              <w:rPr>
                <w:rFonts w:ascii="Arial" w:hAnsi="Arial" w:cs="Arial"/>
                <w:sz w:val="18"/>
                <w:szCs w:val="16"/>
                <w:lang w:val="nl-BE" w:eastAsia="ar-SA"/>
              </w:rPr>
            </w:pPr>
            <w:proofErr w:type="spellStart"/>
            <w:r>
              <w:rPr>
                <w:rFonts w:ascii="Arial" w:hAnsi="Arial" w:cs="Arial"/>
                <w:sz w:val="18"/>
                <w:szCs w:val="16"/>
                <w:lang w:val="nl-BE" w:eastAsia="ar-SA"/>
              </w:rPr>
              <w:t>Aucune</w:t>
            </w:r>
            <w:proofErr w:type="spellEnd"/>
            <w:r>
              <w:rPr>
                <w:rFonts w:ascii="Arial" w:hAnsi="Arial" w:cs="Arial"/>
                <w:sz w:val="18"/>
                <w:szCs w:val="16"/>
                <w:lang w:val="nl-BE" w:eastAsia="ar-SA"/>
              </w:rPr>
              <w:t xml:space="preserve"> </w:t>
            </w:r>
            <w:proofErr w:type="spellStart"/>
            <w:r>
              <w:rPr>
                <w:rFonts w:ascii="Arial" w:hAnsi="Arial" w:cs="Arial"/>
                <w:sz w:val="18"/>
                <w:szCs w:val="16"/>
                <w:lang w:val="nl-BE" w:eastAsia="ar-SA"/>
              </w:rPr>
              <w:t>attestation</w:t>
            </w:r>
            <w:proofErr w:type="spellEnd"/>
            <w:r>
              <w:rPr>
                <w:rFonts w:ascii="Arial" w:hAnsi="Arial" w:cs="Arial"/>
                <w:sz w:val="18"/>
                <w:szCs w:val="16"/>
                <w:lang w:val="nl-BE" w:eastAsia="ar-SA"/>
              </w:rPr>
              <w:t xml:space="preserve"> </w:t>
            </w:r>
            <w:proofErr w:type="spellStart"/>
            <w:r>
              <w:rPr>
                <w:rFonts w:ascii="Arial" w:hAnsi="Arial" w:cs="Arial"/>
                <w:sz w:val="18"/>
                <w:szCs w:val="16"/>
                <w:lang w:val="nl-BE" w:eastAsia="ar-SA"/>
              </w:rPr>
              <w:t>trouvée</w:t>
            </w:r>
            <w:proofErr w:type="spellEnd"/>
            <w:r>
              <w:rPr>
                <w:rFonts w:ascii="Arial" w:hAnsi="Arial" w:cs="Arial"/>
                <w:sz w:val="18"/>
                <w:szCs w:val="16"/>
                <w:lang w:val="nl-BE" w:eastAsia="ar-SA"/>
              </w:rPr>
              <w:t>.</w:t>
            </w:r>
          </w:p>
        </w:tc>
      </w:tr>
      <w:tr w:rsidR="00442B64" w14:paraId="5ACC2479" w14:textId="77777777" w:rsidTr="00AA4254">
        <w:trPr>
          <w:trHeight w:val="194"/>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32882045" w14:textId="77777777" w:rsidR="00121E0E" w:rsidRDefault="00121E0E" w:rsidP="00D941A7">
            <w:pPr>
              <w:pStyle w:val="Footer"/>
              <w:ind w:left="-13" w:right="1"/>
              <w:jc w:val="left"/>
              <w:rPr>
                <w:rFonts w:ascii="Arial" w:hAnsi="Arial"/>
                <w:sz w:val="18"/>
                <w:szCs w:val="16"/>
                <w:lang w:eastAsia="ar-SA"/>
              </w:rPr>
            </w:pPr>
            <w:r>
              <w:rPr>
                <w:rFonts w:ascii="Arial" w:hAnsi="Arial"/>
                <w:sz w:val="18"/>
                <w:szCs w:val="16"/>
                <w:lang w:eastAsia="ar-SA"/>
              </w:rPr>
              <w:t>DATA_FOUND</w:t>
            </w:r>
          </w:p>
        </w:tc>
        <w:tc>
          <w:tcPr>
            <w:tcW w:w="5386" w:type="dxa"/>
            <w:shd w:val="clear" w:color="auto" w:fill="auto"/>
          </w:tcPr>
          <w:p w14:paraId="2B4AC91D" w14:textId="77777777" w:rsidR="00121E0E" w:rsidRPr="008C7929" w:rsidRDefault="00DA5181" w:rsidP="00D941A7">
            <w:pPr>
              <w:pStyle w:val="FootnoteText"/>
              <w:ind w:left="-13" w:right="1"/>
              <w:jc w:val="left"/>
              <w:rPr>
                <w:rFonts w:ascii="Arial" w:hAnsi="Arial" w:cs="Arial"/>
                <w:sz w:val="18"/>
                <w:szCs w:val="16"/>
                <w:lang w:val="nl-BE" w:eastAsia="ar-SA"/>
              </w:rPr>
            </w:pPr>
            <w:proofErr w:type="spellStart"/>
            <w:r w:rsidRPr="00651F83">
              <w:rPr>
                <w:rFonts w:ascii="Arial" w:hAnsi="Arial" w:cs="Arial"/>
                <w:sz w:val="18"/>
                <w:szCs w:val="16"/>
                <w:lang w:val="nl-BE" w:eastAsia="ar-SA"/>
              </w:rPr>
              <w:t>Données</w:t>
            </w:r>
            <w:proofErr w:type="spellEnd"/>
            <w:r w:rsidRPr="00651F83">
              <w:rPr>
                <w:rFonts w:ascii="Arial" w:hAnsi="Arial" w:cs="Arial"/>
                <w:sz w:val="18"/>
                <w:szCs w:val="16"/>
                <w:lang w:val="nl-BE" w:eastAsia="ar-SA"/>
              </w:rPr>
              <w:t xml:space="preserve"> </w:t>
            </w:r>
            <w:proofErr w:type="spellStart"/>
            <w:r w:rsidRPr="00651F83">
              <w:rPr>
                <w:rFonts w:ascii="Arial" w:hAnsi="Arial" w:cs="Arial"/>
                <w:sz w:val="18"/>
                <w:szCs w:val="16"/>
                <w:lang w:val="nl-BE" w:eastAsia="ar-SA"/>
              </w:rPr>
              <w:t>trouvées</w:t>
            </w:r>
            <w:proofErr w:type="spellEnd"/>
            <w:r w:rsidRPr="00651F83">
              <w:rPr>
                <w:rFonts w:ascii="Arial" w:hAnsi="Arial" w:cs="Arial"/>
                <w:sz w:val="18"/>
                <w:szCs w:val="16"/>
                <w:lang w:val="nl-BE" w:eastAsia="ar-SA"/>
              </w:rPr>
              <w:t>.</w:t>
            </w:r>
          </w:p>
        </w:tc>
      </w:tr>
      <w:tr w:rsidR="00442B64" w14:paraId="7033C11C" w14:textId="77777777" w:rsidTr="004F31CB">
        <w:trPr>
          <w:trHeight w:val="432"/>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27F14CE9" w14:textId="50947A63" w:rsidR="00181AC6" w:rsidRPr="003D6AC2" w:rsidRDefault="00E2386B" w:rsidP="00E2386B">
            <w:pPr>
              <w:pStyle w:val="Footer"/>
              <w:ind w:left="-13" w:right="1"/>
              <w:jc w:val="left"/>
              <w:rPr>
                <w:rFonts w:ascii="Arial" w:hAnsi="Arial"/>
                <w:sz w:val="18"/>
                <w:szCs w:val="16"/>
                <w:lang w:val="en-US" w:eastAsia="ar-SA"/>
              </w:rPr>
            </w:pPr>
            <w:r w:rsidRPr="003D6AC2">
              <w:rPr>
                <w:rFonts w:ascii="Arial" w:hAnsi="Arial"/>
                <w:sz w:val="18"/>
                <w:szCs w:val="16"/>
                <w:lang w:val="en-US" w:eastAsia="ar-SA"/>
              </w:rPr>
              <w:t>RESPONSE_IN_BATCH</w:t>
            </w:r>
          </w:p>
        </w:tc>
        <w:tc>
          <w:tcPr>
            <w:tcW w:w="5386" w:type="dxa"/>
            <w:shd w:val="clear" w:color="auto" w:fill="auto"/>
          </w:tcPr>
          <w:p w14:paraId="6F20608E" w14:textId="253D9376" w:rsidR="00181AC6" w:rsidRPr="003D6AC2" w:rsidRDefault="00181AC6" w:rsidP="003C67C6">
            <w:pPr>
              <w:pStyle w:val="FootnoteText"/>
              <w:ind w:left="-13" w:right="1"/>
              <w:jc w:val="left"/>
              <w:rPr>
                <w:rFonts w:ascii="Arial" w:hAnsi="Arial" w:cs="Arial"/>
                <w:sz w:val="18"/>
                <w:szCs w:val="16"/>
                <w:lang w:eastAsia="ar-SA"/>
              </w:rPr>
            </w:pPr>
            <w:r w:rsidRPr="003D6AC2">
              <w:rPr>
                <w:rFonts w:ascii="Arial" w:hAnsi="Arial" w:cs="Arial"/>
                <w:sz w:val="18"/>
                <w:szCs w:val="16"/>
                <w:lang w:eastAsia="ar-SA"/>
              </w:rPr>
              <w:t>Ce type de réponse sera envoyée lorsque la valeur du bloc “</w:t>
            </w:r>
            <w:proofErr w:type="spellStart"/>
            <w:r w:rsidRPr="003D6AC2">
              <w:rPr>
                <w:rFonts w:ascii="Arial" w:hAnsi="Arial" w:cs="Arial"/>
                <w:sz w:val="18"/>
                <w:szCs w:val="16"/>
                <w:lang w:eastAsia="ar-SA"/>
              </w:rPr>
              <w:t>result</w:t>
            </w:r>
            <w:r w:rsidR="003C67C6">
              <w:rPr>
                <w:rFonts w:ascii="Arial" w:hAnsi="Arial" w:cs="Arial"/>
                <w:sz w:val="18"/>
                <w:szCs w:val="16"/>
                <w:lang w:eastAsia="ar-SA"/>
              </w:rPr>
              <w:t>s</w:t>
            </w:r>
            <w:r w:rsidRPr="003D6AC2">
              <w:rPr>
                <w:rFonts w:ascii="Arial" w:hAnsi="Arial" w:cs="Arial"/>
                <w:sz w:val="18"/>
                <w:szCs w:val="16"/>
                <w:lang w:eastAsia="ar-SA"/>
              </w:rPr>
              <w:t>Action</w:t>
            </w:r>
            <w:proofErr w:type="spellEnd"/>
            <w:r w:rsidRPr="003D6AC2">
              <w:rPr>
                <w:rFonts w:ascii="Arial" w:hAnsi="Arial" w:cs="Arial"/>
                <w:sz w:val="18"/>
                <w:szCs w:val="16"/>
                <w:lang w:eastAsia="ar-SA"/>
              </w:rPr>
              <w:t>” aura comme valeur RESULTS_BATCH_ONLY. Ce qui signifie que la réponse définitive arrivera via un fichier BATCH.</w:t>
            </w:r>
          </w:p>
        </w:tc>
      </w:tr>
      <w:tr w:rsidR="00442B64" w14:paraId="477EEEBC" w14:textId="77777777" w:rsidTr="00181AC6">
        <w:trPr>
          <w:trHeight w:val="432"/>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58E90182" w14:textId="254AC2A6" w:rsidR="00E2386B" w:rsidRDefault="00E2386B" w:rsidP="00181AC6">
            <w:pPr>
              <w:pStyle w:val="Footer"/>
              <w:ind w:left="-13" w:right="1"/>
              <w:jc w:val="left"/>
              <w:rPr>
                <w:rFonts w:ascii="Arial" w:hAnsi="Arial"/>
                <w:sz w:val="18"/>
                <w:szCs w:val="16"/>
                <w:lang w:eastAsia="ar-SA"/>
              </w:rPr>
            </w:pPr>
            <w:r w:rsidRPr="000D0466">
              <w:rPr>
                <w:rFonts w:ascii="Arial" w:hAnsi="Arial"/>
                <w:sz w:val="18"/>
                <w:szCs w:val="16"/>
                <w:lang w:val="en-US" w:eastAsia="ar-SA"/>
              </w:rPr>
              <w:lastRenderedPageBreak/>
              <w:t>PARTIAL_RESULT</w:t>
            </w:r>
          </w:p>
        </w:tc>
        <w:tc>
          <w:tcPr>
            <w:tcW w:w="5386" w:type="dxa"/>
            <w:shd w:val="clear" w:color="auto" w:fill="auto"/>
          </w:tcPr>
          <w:p w14:paraId="5FEF9DAC" w14:textId="50F9139F" w:rsidR="00E2386B" w:rsidRDefault="006E7460">
            <w:pPr>
              <w:pStyle w:val="FootnoteText"/>
              <w:ind w:left="-13" w:right="1"/>
              <w:jc w:val="left"/>
              <w:rPr>
                <w:rFonts w:ascii="Arial" w:hAnsi="Arial" w:cs="Arial"/>
                <w:sz w:val="18"/>
                <w:szCs w:val="16"/>
                <w:lang w:eastAsia="ar-SA"/>
              </w:rPr>
            </w:pPr>
            <w:r>
              <w:rPr>
                <w:rFonts w:ascii="Arial" w:hAnsi="Arial" w:cs="Arial"/>
                <w:sz w:val="18"/>
                <w:szCs w:val="16"/>
                <w:lang w:eastAsia="ar-SA"/>
              </w:rPr>
              <w:t xml:space="preserve">Ce type de réponse sera envoyée lorsqu’une des limites (temps ou nombre </w:t>
            </w:r>
            <w:r w:rsidR="00E2702F">
              <w:rPr>
                <w:rFonts w:ascii="Arial" w:hAnsi="Arial" w:cs="Arial"/>
                <w:sz w:val="18"/>
                <w:szCs w:val="16"/>
                <w:lang w:eastAsia="ar-SA"/>
              </w:rPr>
              <w:t>de pagination</w:t>
            </w:r>
            <w:r>
              <w:rPr>
                <w:rFonts w:ascii="Arial" w:hAnsi="Arial" w:cs="Arial"/>
                <w:sz w:val="18"/>
                <w:szCs w:val="16"/>
                <w:lang w:eastAsia="ar-SA"/>
              </w:rPr>
              <w:t xml:space="preserve">) est atteinte ou lors d’une erreur avec le fournisseur pendant la pagination. </w:t>
            </w:r>
          </w:p>
          <w:p w14:paraId="7DEBB06A" w14:textId="37BE4249" w:rsidR="006E7460" w:rsidRPr="00E2386B" w:rsidRDefault="006E7460">
            <w:pPr>
              <w:pStyle w:val="FootnoteText"/>
              <w:ind w:left="-13" w:right="1"/>
              <w:jc w:val="left"/>
              <w:rPr>
                <w:rFonts w:ascii="Arial" w:hAnsi="Arial" w:cs="Arial"/>
                <w:sz w:val="18"/>
                <w:szCs w:val="16"/>
                <w:lang w:eastAsia="ar-SA"/>
              </w:rPr>
            </w:pPr>
            <w:r>
              <w:rPr>
                <w:rFonts w:ascii="Arial" w:hAnsi="Arial" w:cs="Arial"/>
                <w:sz w:val="18"/>
                <w:szCs w:val="16"/>
                <w:lang w:eastAsia="ar-SA"/>
              </w:rPr>
              <w:t xml:space="preserve">Cette réponse contiendra </w:t>
            </w:r>
            <w:r w:rsidR="00E2702F">
              <w:rPr>
                <w:rFonts w:ascii="Arial" w:hAnsi="Arial" w:cs="Arial"/>
                <w:sz w:val="18"/>
                <w:szCs w:val="16"/>
                <w:lang w:eastAsia="ar-SA"/>
              </w:rPr>
              <w:t>alors en plus des attestations déjà trouvées un bloc « </w:t>
            </w:r>
            <w:proofErr w:type="spellStart"/>
            <w:r w:rsidR="00E2702F">
              <w:rPr>
                <w:rFonts w:ascii="Arial" w:hAnsi="Arial" w:cs="Arial"/>
                <w:sz w:val="18"/>
                <w:szCs w:val="16"/>
                <w:lang w:eastAsia="ar-SA"/>
              </w:rPr>
              <w:t>next</w:t>
            </w:r>
            <w:proofErr w:type="spellEnd"/>
            <w:r w:rsidR="00E2702F">
              <w:rPr>
                <w:rFonts w:ascii="Arial" w:hAnsi="Arial" w:cs="Arial"/>
                <w:sz w:val="18"/>
                <w:szCs w:val="16"/>
                <w:lang w:eastAsia="ar-SA"/>
              </w:rPr>
              <w:t> », qui permettra de faire une nouvelle requête pour obtenir le reste des attestations.</w:t>
            </w:r>
          </w:p>
        </w:tc>
      </w:tr>
    </w:tbl>
    <w:p w14:paraId="5A0FFB1E" w14:textId="77777777" w:rsidR="00121E0E" w:rsidRPr="00C614D5" w:rsidRDefault="00121E0E" w:rsidP="00121E0E">
      <w:pPr>
        <w:pStyle w:val="BodyText"/>
      </w:pPr>
    </w:p>
    <w:p w14:paraId="3221959A" w14:textId="77777777" w:rsidR="00DE43E9" w:rsidRPr="00DE43E9" w:rsidRDefault="00DE43E9" w:rsidP="00DE43E9">
      <w:pPr>
        <w:keepNext/>
      </w:pPr>
      <w:r w:rsidRPr="00DE43E9">
        <w:t xml:space="preserve">Liste des </w:t>
      </w:r>
      <w:r>
        <w:t xml:space="preserve">statuts </w:t>
      </w:r>
      <w:r w:rsidRPr="00DE43E9">
        <w:t>possible</w:t>
      </w:r>
      <w:r w:rsidR="003E0B43">
        <w:t>s pour les</w:t>
      </w:r>
      <w:r w:rsidRPr="00DE43E9">
        <w:t xml:space="preserve"> réponse</w:t>
      </w:r>
      <w:r w:rsidR="003E0B43">
        <w:t>s en</w:t>
      </w:r>
      <w:r w:rsidRPr="00DE43E9">
        <w:t xml:space="preserve"> online:</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275"/>
        <w:gridCol w:w="5670"/>
      </w:tblGrid>
      <w:tr w:rsidR="00442B64" w14:paraId="7792DB09" w14:textId="77777777" w:rsidTr="000F1011">
        <w:tc>
          <w:tcPr>
            <w:tcW w:w="2127" w:type="dxa"/>
            <w:shd w:val="clear" w:color="auto" w:fill="D9D9D9"/>
          </w:tcPr>
          <w:p w14:paraId="4D74F768" w14:textId="77777777" w:rsidR="00121E0E" w:rsidRPr="00807188" w:rsidRDefault="00121E0E" w:rsidP="00D941A7">
            <w:pPr>
              <w:pStyle w:val="TableContents"/>
              <w:keepNext/>
              <w:snapToGrid w:val="0"/>
              <w:spacing w:before="0" w:after="0"/>
              <w:ind w:firstLine="0"/>
              <w:jc w:val="center"/>
              <w:rPr>
                <w:rFonts w:ascii="Arial" w:hAnsi="Arial"/>
                <w:b/>
                <w:bCs/>
                <w:sz w:val="18"/>
                <w:szCs w:val="14"/>
                <w:lang w:val="nl-BE"/>
              </w:rPr>
            </w:pPr>
            <w:proofErr w:type="spellStart"/>
            <w:r>
              <w:rPr>
                <w:rFonts w:ascii="Arial" w:hAnsi="Arial"/>
                <w:b/>
                <w:bCs/>
                <w:sz w:val="18"/>
                <w:szCs w:val="14"/>
                <w:lang w:val="nl-BE"/>
              </w:rPr>
              <w:t>Valeur</w:t>
            </w:r>
            <w:proofErr w:type="spellEnd"/>
          </w:p>
        </w:tc>
        <w:tc>
          <w:tcPr>
            <w:tcW w:w="1275" w:type="dxa"/>
            <w:shd w:val="clear" w:color="auto" w:fill="D9D9D9"/>
          </w:tcPr>
          <w:p w14:paraId="1B442F0B" w14:textId="77777777" w:rsidR="00121E0E" w:rsidRDefault="00121E0E" w:rsidP="00D941A7">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Code</w:t>
            </w:r>
          </w:p>
        </w:tc>
        <w:tc>
          <w:tcPr>
            <w:tcW w:w="5670" w:type="dxa"/>
            <w:shd w:val="clear" w:color="auto" w:fill="D9D9D9"/>
          </w:tcPr>
          <w:p w14:paraId="21CD7FCE" w14:textId="77777777" w:rsidR="00121E0E" w:rsidRPr="00807188" w:rsidRDefault="00121E0E" w:rsidP="00D941A7">
            <w:pPr>
              <w:pStyle w:val="TableContents"/>
              <w:keepNext/>
              <w:snapToGrid w:val="0"/>
              <w:spacing w:before="0" w:after="0"/>
              <w:ind w:firstLine="0"/>
              <w:jc w:val="center"/>
              <w:rPr>
                <w:rFonts w:ascii="Arial" w:hAnsi="Arial"/>
                <w:b/>
                <w:bCs/>
                <w:sz w:val="18"/>
                <w:szCs w:val="14"/>
                <w:lang w:val="nl-BE"/>
              </w:rPr>
            </w:pPr>
            <w:r>
              <w:rPr>
                <w:rFonts w:ascii="Arial" w:hAnsi="Arial"/>
                <w:b/>
                <w:bCs/>
                <w:sz w:val="18"/>
                <w:szCs w:val="14"/>
                <w:lang w:val="nl-BE"/>
              </w:rPr>
              <w:t xml:space="preserve">Se </w:t>
            </w:r>
            <w:proofErr w:type="spellStart"/>
            <w:r>
              <w:rPr>
                <w:rFonts w:ascii="Arial" w:hAnsi="Arial"/>
                <w:b/>
                <w:bCs/>
                <w:sz w:val="18"/>
                <w:szCs w:val="14"/>
                <w:lang w:val="nl-BE"/>
              </w:rPr>
              <w:t>produit</w:t>
            </w:r>
            <w:proofErr w:type="spellEnd"/>
            <w:r>
              <w:rPr>
                <w:rFonts w:ascii="Arial" w:hAnsi="Arial"/>
                <w:b/>
                <w:bCs/>
                <w:sz w:val="18"/>
                <w:szCs w:val="14"/>
                <w:lang w:val="nl-BE"/>
              </w:rPr>
              <w:t xml:space="preserve"> </w:t>
            </w:r>
            <w:proofErr w:type="spellStart"/>
            <w:r>
              <w:rPr>
                <w:rFonts w:ascii="Arial" w:hAnsi="Arial"/>
                <w:b/>
                <w:bCs/>
                <w:sz w:val="18"/>
                <w:szCs w:val="14"/>
                <w:lang w:val="nl-BE"/>
              </w:rPr>
              <w:t>lorsque</w:t>
            </w:r>
            <w:proofErr w:type="spellEnd"/>
            <w:r>
              <w:rPr>
                <w:rFonts w:ascii="Arial" w:hAnsi="Arial"/>
                <w:b/>
                <w:bCs/>
                <w:sz w:val="18"/>
                <w:szCs w:val="14"/>
                <w:lang w:val="nl-BE"/>
              </w:rPr>
              <w:t>…</w:t>
            </w:r>
          </w:p>
        </w:tc>
      </w:tr>
      <w:tr w:rsidR="00121E0E" w:rsidRPr="00DA2B40" w14:paraId="6E856AA0" w14:textId="77777777" w:rsidTr="00416F60">
        <w:trPr>
          <w:trHeight w:val="154"/>
        </w:trPr>
        <w:tc>
          <w:tcPr>
            <w:tcW w:w="2127" w:type="dxa"/>
            <w:tcBorders>
              <w:top w:val="double" w:sz="4" w:space="0" w:color="auto"/>
              <w:left w:val="single" w:sz="2" w:space="0" w:color="000000"/>
              <w:bottom w:val="double" w:sz="12" w:space="0" w:color="auto"/>
              <w:right w:val="single" w:sz="2" w:space="0" w:color="000000"/>
            </w:tcBorders>
            <w:shd w:val="clear" w:color="auto" w:fill="auto"/>
          </w:tcPr>
          <w:p w14:paraId="7771C4AA" w14:textId="77777777" w:rsidR="00121E0E" w:rsidRPr="00807188" w:rsidRDefault="00121E0E" w:rsidP="00D941A7">
            <w:pPr>
              <w:pStyle w:val="FootnoteText"/>
              <w:ind w:left="-13" w:right="1"/>
              <w:jc w:val="left"/>
              <w:rPr>
                <w:rFonts w:ascii="Arial" w:hAnsi="Arial"/>
                <w:sz w:val="18"/>
                <w:szCs w:val="16"/>
                <w:lang w:eastAsia="ar-SA"/>
              </w:rPr>
            </w:pPr>
            <w:r w:rsidRPr="00807188">
              <w:rPr>
                <w:rFonts w:ascii="Arial" w:hAnsi="Arial"/>
                <w:sz w:val="18"/>
                <w:szCs w:val="16"/>
                <w:lang w:eastAsia="ar-SA"/>
              </w:rPr>
              <w:t>DATA_FOUND</w:t>
            </w:r>
          </w:p>
        </w:tc>
        <w:tc>
          <w:tcPr>
            <w:tcW w:w="1275" w:type="dxa"/>
            <w:tcBorders>
              <w:top w:val="double" w:sz="4" w:space="0" w:color="auto"/>
              <w:left w:val="single" w:sz="2" w:space="0" w:color="000000"/>
              <w:bottom w:val="double" w:sz="12" w:space="0" w:color="auto"/>
              <w:right w:val="single" w:sz="2" w:space="0" w:color="000000"/>
            </w:tcBorders>
          </w:tcPr>
          <w:p w14:paraId="6292B646" w14:textId="77777777" w:rsidR="00121E0E" w:rsidRPr="00807188" w:rsidRDefault="00121E0E" w:rsidP="00D941A7">
            <w:pPr>
              <w:pStyle w:val="FootnoteText"/>
              <w:ind w:right="1"/>
              <w:jc w:val="left"/>
              <w:rPr>
                <w:rFonts w:ascii="Arial" w:hAnsi="Arial"/>
                <w:sz w:val="18"/>
                <w:szCs w:val="16"/>
                <w:lang w:val="nl-BE" w:eastAsia="ar-SA"/>
              </w:rPr>
            </w:pPr>
            <w:r w:rsidRPr="00807188">
              <w:rPr>
                <w:rFonts w:ascii="Arial" w:hAnsi="Arial"/>
                <w:sz w:val="18"/>
                <w:szCs w:val="16"/>
                <w:lang w:eastAsia="ar-SA"/>
              </w:rPr>
              <w:t>MSG00000</w:t>
            </w:r>
          </w:p>
        </w:tc>
        <w:tc>
          <w:tcPr>
            <w:tcW w:w="5670" w:type="dxa"/>
            <w:tcBorders>
              <w:top w:val="double" w:sz="4" w:space="0" w:color="auto"/>
              <w:left w:val="single" w:sz="2" w:space="0" w:color="000000"/>
              <w:bottom w:val="double" w:sz="12" w:space="0" w:color="auto"/>
              <w:right w:val="single" w:sz="2" w:space="0" w:color="000000"/>
            </w:tcBorders>
            <w:shd w:val="clear" w:color="auto" w:fill="auto"/>
          </w:tcPr>
          <w:p w14:paraId="316799D6" w14:textId="77777777" w:rsidR="00121E0E" w:rsidRPr="00DA2B40" w:rsidRDefault="00DA2B40" w:rsidP="00D941A7">
            <w:pPr>
              <w:pStyle w:val="FootnoteText"/>
              <w:ind w:right="1"/>
              <w:jc w:val="left"/>
              <w:rPr>
                <w:rFonts w:ascii="Arial" w:hAnsi="Arial"/>
                <w:sz w:val="18"/>
                <w:szCs w:val="16"/>
                <w:lang w:eastAsia="ar-SA"/>
              </w:rPr>
            </w:pPr>
            <w:r w:rsidRPr="00DA2B40">
              <w:rPr>
                <w:rFonts w:ascii="Arial" w:hAnsi="Arial"/>
                <w:sz w:val="18"/>
                <w:szCs w:val="16"/>
                <w:lang w:eastAsia="ar-SA"/>
              </w:rPr>
              <w:t>Le service a reçu une réponse correcte : il y a des attestations</w:t>
            </w:r>
            <w:r>
              <w:rPr>
                <w:rFonts w:ascii="Arial" w:hAnsi="Arial"/>
                <w:sz w:val="18"/>
                <w:szCs w:val="16"/>
                <w:lang w:eastAsia="ar-SA"/>
              </w:rPr>
              <w:t xml:space="preserve"> trouvées.</w:t>
            </w:r>
          </w:p>
        </w:tc>
      </w:tr>
      <w:tr w:rsidR="00F43536" w:rsidRPr="00DA2B40" w:rsidDel="00535D0E" w14:paraId="20721392" w14:textId="77777777" w:rsidTr="00F43536">
        <w:trPr>
          <w:trHeight w:val="319"/>
        </w:trPr>
        <w:tc>
          <w:tcPr>
            <w:tcW w:w="2127" w:type="dxa"/>
            <w:tcBorders>
              <w:top w:val="double" w:sz="4" w:space="0" w:color="auto"/>
              <w:left w:val="single" w:sz="2" w:space="0" w:color="000000"/>
              <w:bottom w:val="double" w:sz="12" w:space="0" w:color="auto"/>
              <w:right w:val="single" w:sz="2" w:space="0" w:color="000000"/>
            </w:tcBorders>
            <w:shd w:val="clear" w:color="auto" w:fill="auto"/>
          </w:tcPr>
          <w:p w14:paraId="15DC0FAF" w14:textId="0E8BFBAE" w:rsidR="00F43536" w:rsidDel="00535D0E" w:rsidRDefault="00F43536" w:rsidP="00F43536">
            <w:pPr>
              <w:pStyle w:val="FootnoteText"/>
              <w:ind w:left="-13" w:right="1"/>
              <w:jc w:val="left"/>
              <w:rPr>
                <w:rFonts w:ascii="Arial" w:hAnsi="Arial"/>
                <w:sz w:val="18"/>
                <w:szCs w:val="16"/>
                <w:lang w:eastAsia="ar-SA"/>
              </w:rPr>
            </w:pPr>
            <w:r>
              <w:rPr>
                <w:rFonts w:ascii="Arial" w:hAnsi="Arial"/>
                <w:sz w:val="18"/>
                <w:szCs w:val="16"/>
                <w:lang w:eastAsia="ar-SA"/>
              </w:rPr>
              <w:t>RESPONSE_IN_BATCH</w:t>
            </w:r>
          </w:p>
        </w:tc>
        <w:tc>
          <w:tcPr>
            <w:tcW w:w="1275" w:type="dxa"/>
            <w:tcBorders>
              <w:top w:val="double" w:sz="4" w:space="0" w:color="auto"/>
              <w:left w:val="single" w:sz="2" w:space="0" w:color="000000"/>
              <w:bottom w:val="double" w:sz="12" w:space="0" w:color="auto"/>
              <w:right w:val="single" w:sz="2" w:space="0" w:color="000000"/>
            </w:tcBorders>
          </w:tcPr>
          <w:p w14:paraId="365261C6" w14:textId="2B430E1D" w:rsidR="00F43536" w:rsidDel="00535D0E" w:rsidRDefault="00F43536" w:rsidP="00F43536">
            <w:pPr>
              <w:pStyle w:val="FootnoteText"/>
              <w:ind w:right="1"/>
              <w:jc w:val="left"/>
              <w:rPr>
                <w:rFonts w:ascii="Arial" w:hAnsi="Arial"/>
                <w:sz w:val="18"/>
                <w:szCs w:val="16"/>
                <w:lang w:eastAsia="ar-SA"/>
              </w:rPr>
            </w:pPr>
            <w:r>
              <w:rPr>
                <w:rFonts w:ascii="Arial" w:hAnsi="Arial"/>
                <w:sz w:val="18"/>
                <w:szCs w:val="16"/>
                <w:lang w:val="nl-BE" w:eastAsia="ar-SA"/>
              </w:rPr>
              <w:t>MSG00000</w:t>
            </w:r>
          </w:p>
        </w:tc>
        <w:tc>
          <w:tcPr>
            <w:tcW w:w="5670" w:type="dxa"/>
            <w:tcBorders>
              <w:top w:val="double" w:sz="4" w:space="0" w:color="auto"/>
              <w:left w:val="single" w:sz="2" w:space="0" w:color="000000"/>
              <w:bottom w:val="double" w:sz="12" w:space="0" w:color="auto"/>
              <w:right w:val="single" w:sz="2" w:space="0" w:color="000000"/>
            </w:tcBorders>
            <w:shd w:val="clear" w:color="auto" w:fill="auto"/>
          </w:tcPr>
          <w:p w14:paraId="117DC16C" w14:textId="72334E33" w:rsidR="00F43536" w:rsidRPr="00DA2B40" w:rsidDel="00535D0E" w:rsidRDefault="00F43536" w:rsidP="00F43536">
            <w:pPr>
              <w:pStyle w:val="FootnoteText"/>
              <w:ind w:right="1"/>
              <w:jc w:val="left"/>
              <w:rPr>
                <w:rFonts w:ascii="Arial" w:hAnsi="Arial"/>
                <w:sz w:val="18"/>
                <w:szCs w:val="16"/>
                <w:lang w:eastAsia="ar-SA"/>
              </w:rPr>
            </w:pPr>
            <w:r>
              <w:rPr>
                <w:rFonts w:ascii="Arial" w:hAnsi="Arial"/>
                <w:sz w:val="18"/>
                <w:szCs w:val="16"/>
                <w:lang w:eastAsia="ar-SA"/>
              </w:rPr>
              <w:t>La réponse suivra plus tard en batch</w:t>
            </w:r>
            <w:r w:rsidR="001E47D4">
              <w:rPr>
                <w:rFonts w:ascii="Arial" w:hAnsi="Arial"/>
                <w:sz w:val="18"/>
                <w:szCs w:val="16"/>
                <w:lang w:eastAsia="ar-SA"/>
              </w:rPr>
              <w:t>.</w:t>
            </w:r>
          </w:p>
        </w:tc>
      </w:tr>
      <w:tr w:rsidR="00442B64" w14:paraId="405DA02D" w14:textId="77777777" w:rsidTr="00416F60">
        <w:trPr>
          <w:trHeight w:val="140"/>
        </w:trPr>
        <w:tc>
          <w:tcPr>
            <w:tcW w:w="2127" w:type="dxa"/>
            <w:tcBorders>
              <w:top w:val="double" w:sz="12" w:space="0" w:color="auto"/>
              <w:left w:val="single" w:sz="2" w:space="0" w:color="000000"/>
              <w:bottom w:val="single" w:sz="2" w:space="0" w:color="000000"/>
              <w:right w:val="single" w:sz="2" w:space="0" w:color="000000"/>
            </w:tcBorders>
            <w:shd w:val="clear" w:color="auto" w:fill="auto"/>
          </w:tcPr>
          <w:p w14:paraId="0F586BB2" w14:textId="77777777" w:rsidR="00121E0E" w:rsidRPr="00807188" w:rsidRDefault="00121E0E" w:rsidP="00D941A7">
            <w:pPr>
              <w:pStyle w:val="FootnoteText"/>
              <w:ind w:left="-13" w:right="1"/>
              <w:jc w:val="left"/>
              <w:rPr>
                <w:rFonts w:ascii="Arial" w:hAnsi="Arial"/>
                <w:sz w:val="18"/>
                <w:szCs w:val="16"/>
                <w:lang w:eastAsia="ar-SA"/>
              </w:rPr>
            </w:pPr>
            <w:r w:rsidRPr="00807188">
              <w:rPr>
                <w:rFonts w:ascii="Arial" w:hAnsi="Arial"/>
                <w:sz w:val="18"/>
                <w:szCs w:val="16"/>
                <w:lang w:eastAsia="ar-SA"/>
              </w:rPr>
              <w:t>NO_DATA_FOUND</w:t>
            </w:r>
          </w:p>
        </w:tc>
        <w:tc>
          <w:tcPr>
            <w:tcW w:w="1275" w:type="dxa"/>
          </w:tcPr>
          <w:p w14:paraId="4E2850F9" w14:textId="77777777" w:rsidR="00121E0E" w:rsidRPr="00807188" w:rsidRDefault="00363788" w:rsidP="00D941A7">
            <w:pPr>
              <w:pStyle w:val="FootnoteText"/>
              <w:ind w:right="1"/>
              <w:jc w:val="left"/>
              <w:rPr>
                <w:rFonts w:ascii="Arial" w:hAnsi="Arial"/>
                <w:sz w:val="18"/>
                <w:szCs w:val="16"/>
                <w:lang w:val="nl-BE" w:eastAsia="ar-SA"/>
              </w:rPr>
            </w:pPr>
            <w:r>
              <w:rPr>
                <w:rFonts w:ascii="Arial" w:hAnsi="Arial"/>
                <w:sz w:val="18"/>
                <w:szCs w:val="16"/>
                <w:lang w:eastAsia="ar-SA"/>
              </w:rPr>
              <w:t>MSG001</w:t>
            </w:r>
            <w:r w:rsidR="00121E0E" w:rsidRPr="00807188">
              <w:rPr>
                <w:rFonts w:ascii="Arial" w:hAnsi="Arial"/>
                <w:sz w:val="18"/>
                <w:szCs w:val="16"/>
                <w:lang w:eastAsia="ar-SA"/>
              </w:rPr>
              <w:t>00</w:t>
            </w:r>
          </w:p>
        </w:tc>
        <w:tc>
          <w:tcPr>
            <w:tcW w:w="5670" w:type="dxa"/>
            <w:shd w:val="clear" w:color="auto" w:fill="auto"/>
          </w:tcPr>
          <w:p w14:paraId="7BB73AF8" w14:textId="77777777" w:rsidR="00121E0E" w:rsidRPr="00DA2B40" w:rsidRDefault="00DA2B40" w:rsidP="00D941A7">
            <w:pPr>
              <w:pStyle w:val="FootnoteText"/>
              <w:ind w:right="1"/>
              <w:jc w:val="left"/>
              <w:rPr>
                <w:rFonts w:ascii="Arial" w:hAnsi="Arial"/>
                <w:sz w:val="18"/>
                <w:szCs w:val="16"/>
                <w:lang w:eastAsia="ar-SA"/>
              </w:rPr>
            </w:pPr>
            <w:r w:rsidRPr="00DA2B40">
              <w:rPr>
                <w:rFonts w:ascii="Arial" w:hAnsi="Arial"/>
                <w:sz w:val="18"/>
                <w:szCs w:val="16"/>
                <w:lang w:eastAsia="ar-SA"/>
              </w:rPr>
              <w:t xml:space="preserve">Le service a reçu une réponse correcte : </w:t>
            </w:r>
            <w:r>
              <w:rPr>
                <w:rFonts w:ascii="Arial" w:hAnsi="Arial"/>
                <w:sz w:val="18"/>
                <w:szCs w:val="16"/>
                <w:lang w:eastAsia="ar-SA"/>
              </w:rPr>
              <w:t>aucune</w:t>
            </w:r>
            <w:r w:rsidRPr="00DA2B40">
              <w:rPr>
                <w:rFonts w:ascii="Arial" w:hAnsi="Arial"/>
                <w:sz w:val="18"/>
                <w:szCs w:val="16"/>
                <w:lang w:eastAsia="ar-SA"/>
              </w:rPr>
              <w:t xml:space="preserve"> attestation</w:t>
            </w:r>
            <w:r>
              <w:rPr>
                <w:rFonts w:ascii="Arial" w:hAnsi="Arial"/>
                <w:sz w:val="18"/>
                <w:szCs w:val="16"/>
                <w:lang w:eastAsia="ar-SA"/>
              </w:rPr>
              <w:t xml:space="preserve"> trouvée.</w:t>
            </w:r>
          </w:p>
        </w:tc>
      </w:tr>
      <w:tr w:rsidR="00442B64" w14:paraId="5F4E5EAC" w14:textId="77777777" w:rsidTr="00416F60">
        <w:trPr>
          <w:trHeight w:val="140"/>
        </w:trPr>
        <w:tc>
          <w:tcPr>
            <w:tcW w:w="2127" w:type="dxa"/>
            <w:tcBorders>
              <w:top w:val="single" w:sz="2" w:space="0" w:color="000000"/>
              <w:left w:val="single" w:sz="2" w:space="0" w:color="000000"/>
              <w:bottom w:val="double" w:sz="12" w:space="0" w:color="auto"/>
              <w:right w:val="single" w:sz="2" w:space="0" w:color="000000"/>
            </w:tcBorders>
            <w:shd w:val="clear" w:color="auto" w:fill="auto"/>
          </w:tcPr>
          <w:p w14:paraId="19E927A4" w14:textId="77777777" w:rsidR="00112F47" w:rsidRPr="00807188" w:rsidRDefault="00112F47" w:rsidP="00FD47BE">
            <w:pPr>
              <w:pStyle w:val="FootnoteText"/>
              <w:ind w:left="-13" w:right="1"/>
              <w:jc w:val="left"/>
              <w:rPr>
                <w:rFonts w:ascii="Arial" w:hAnsi="Arial"/>
                <w:sz w:val="18"/>
                <w:szCs w:val="16"/>
                <w:lang w:eastAsia="ar-SA"/>
              </w:rPr>
            </w:pPr>
            <w:r>
              <w:rPr>
                <w:rFonts w:ascii="Arial" w:hAnsi="Arial"/>
                <w:sz w:val="18"/>
                <w:szCs w:val="16"/>
                <w:lang w:eastAsia="ar-SA"/>
              </w:rPr>
              <w:t>NO_DATA_FOUND</w:t>
            </w:r>
          </w:p>
        </w:tc>
        <w:tc>
          <w:tcPr>
            <w:tcW w:w="1275" w:type="dxa"/>
          </w:tcPr>
          <w:p w14:paraId="20A270C8" w14:textId="77777777" w:rsidR="00112F47" w:rsidRDefault="00112F47" w:rsidP="00FD47BE">
            <w:pPr>
              <w:pStyle w:val="FootnoteText"/>
              <w:ind w:right="1"/>
              <w:jc w:val="left"/>
              <w:rPr>
                <w:rFonts w:ascii="Arial" w:hAnsi="Arial"/>
                <w:sz w:val="18"/>
                <w:szCs w:val="16"/>
                <w:lang w:eastAsia="ar-SA"/>
              </w:rPr>
            </w:pPr>
            <w:r>
              <w:rPr>
                <w:rFonts w:ascii="Arial" w:hAnsi="Arial"/>
                <w:sz w:val="18"/>
                <w:szCs w:val="16"/>
                <w:lang w:eastAsia="ar-SA"/>
              </w:rPr>
              <w:t>MSG00021</w:t>
            </w:r>
          </w:p>
        </w:tc>
        <w:tc>
          <w:tcPr>
            <w:tcW w:w="5670" w:type="dxa"/>
            <w:shd w:val="clear" w:color="auto" w:fill="auto"/>
          </w:tcPr>
          <w:p w14:paraId="12CD76F6" w14:textId="77777777" w:rsidR="00112F47" w:rsidRPr="00F00815" w:rsidRDefault="004F017D" w:rsidP="004F017D">
            <w:pPr>
              <w:pStyle w:val="FootnoteText"/>
              <w:ind w:right="1"/>
              <w:jc w:val="left"/>
              <w:rPr>
                <w:rFonts w:ascii="Arial" w:hAnsi="Arial"/>
                <w:sz w:val="18"/>
                <w:szCs w:val="18"/>
                <w:lang w:eastAsia="ar-SA"/>
              </w:rPr>
            </w:pPr>
            <w:r>
              <w:rPr>
                <w:rFonts w:ascii="Arial" w:hAnsi="Arial"/>
                <w:sz w:val="18"/>
                <w:szCs w:val="18"/>
                <w:lang w:eastAsia="ar-SA"/>
              </w:rPr>
              <w:t>NISS inconnu chez le fournisseur</w:t>
            </w:r>
            <w:r w:rsidR="00112F47">
              <w:rPr>
                <w:rFonts w:ascii="Arial" w:hAnsi="Arial"/>
                <w:sz w:val="18"/>
                <w:szCs w:val="18"/>
                <w:lang w:eastAsia="ar-SA"/>
              </w:rPr>
              <w:t>.</w:t>
            </w:r>
          </w:p>
        </w:tc>
      </w:tr>
      <w:tr w:rsidR="00442B64" w14:paraId="08DA2CC8" w14:textId="77777777" w:rsidTr="00F43536">
        <w:trPr>
          <w:trHeight w:val="140"/>
        </w:trPr>
        <w:tc>
          <w:tcPr>
            <w:tcW w:w="2127" w:type="dxa"/>
            <w:tcBorders>
              <w:top w:val="double" w:sz="12" w:space="0" w:color="auto"/>
              <w:left w:val="single" w:sz="2" w:space="0" w:color="000000"/>
              <w:bottom w:val="double" w:sz="12" w:space="0" w:color="auto"/>
              <w:right w:val="single" w:sz="2" w:space="0" w:color="000000"/>
            </w:tcBorders>
            <w:shd w:val="clear" w:color="auto" w:fill="auto"/>
          </w:tcPr>
          <w:p w14:paraId="53ED126D" w14:textId="77777777" w:rsidR="00117788" w:rsidRDefault="00117788" w:rsidP="00FD47BE">
            <w:pPr>
              <w:pStyle w:val="FootnoteText"/>
              <w:ind w:left="-13" w:right="1"/>
              <w:jc w:val="left"/>
              <w:rPr>
                <w:rFonts w:ascii="Arial" w:hAnsi="Arial"/>
                <w:sz w:val="18"/>
                <w:szCs w:val="16"/>
                <w:lang w:eastAsia="ar-SA"/>
              </w:rPr>
            </w:pPr>
            <w:r>
              <w:rPr>
                <w:rFonts w:ascii="Arial" w:hAnsi="Arial"/>
                <w:sz w:val="18"/>
                <w:szCs w:val="16"/>
                <w:lang w:eastAsia="ar-SA"/>
              </w:rPr>
              <w:t>PARTIAL_RESULT</w:t>
            </w:r>
          </w:p>
        </w:tc>
        <w:tc>
          <w:tcPr>
            <w:tcW w:w="1275" w:type="dxa"/>
            <w:tcBorders>
              <w:top w:val="double" w:sz="12" w:space="0" w:color="auto"/>
              <w:left w:val="single" w:sz="2" w:space="0" w:color="000000"/>
              <w:bottom w:val="double" w:sz="12" w:space="0" w:color="auto"/>
              <w:right w:val="single" w:sz="2" w:space="0" w:color="000000"/>
            </w:tcBorders>
          </w:tcPr>
          <w:p w14:paraId="48E8C0EE" w14:textId="77777777" w:rsidR="00117788" w:rsidRDefault="00E03F18" w:rsidP="00FD47BE">
            <w:pPr>
              <w:pStyle w:val="FootnoteText"/>
              <w:ind w:right="1"/>
              <w:jc w:val="left"/>
              <w:rPr>
                <w:rFonts w:ascii="Arial" w:hAnsi="Arial"/>
                <w:sz w:val="18"/>
                <w:szCs w:val="16"/>
                <w:lang w:eastAsia="ar-SA"/>
              </w:rPr>
            </w:pPr>
            <w:r w:rsidRPr="00807188">
              <w:rPr>
                <w:rFonts w:ascii="Arial" w:hAnsi="Arial"/>
                <w:sz w:val="18"/>
                <w:szCs w:val="16"/>
                <w:lang w:eastAsia="ar-SA"/>
              </w:rPr>
              <w:t>MSG00000</w:t>
            </w:r>
          </w:p>
        </w:tc>
        <w:tc>
          <w:tcPr>
            <w:tcW w:w="5670" w:type="dxa"/>
            <w:shd w:val="clear" w:color="auto" w:fill="auto"/>
          </w:tcPr>
          <w:p w14:paraId="01A2C97B" w14:textId="77777777" w:rsidR="00FB7C1B" w:rsidRDefault="00117788" w:rsidP="002E0B71">
            <w:pPr>
              <w:pStyle w:val="FootnoteText"/>
              <w:ind w:right="1"/>
              <w:jc w:val="left"/>
              <w:rPr>
                <w:rFonts w:ascii="Arial" w:hAnsi="Arial"/>
                <w:sz w:val="18"/>
                <w:szCs w:val="16"/>
                <w:lang w:eastAsia="ar-SA"/>
              </w:rPr>
            </w:pPr>
            <w:r>
              <w:rPr>
                <w:rFonts w:ascii="Arial" w:hAnsi="Arial"/>
                <w:sz w:val="18"/>
                <w:szCs w:val="16"/>
                <w:lang w:eastAsia="ar-SA"/>
              </w:rPr>
              <w:t>Si la consultation produit seulement les x premiers résultats. Un</w:t>
            </w:r>
            <w:r w:rsidR="00723C01">
              <w:rPr>
                <w:rFonts w:ascii="Arial" w:hAnsi="Arial"/>
                <w:sz w:val="18"/>
                <w:szCs w:val="16"/>
                <w:lang w:eastAsia="ar-SA"/>
              </w:rPr>
              <w:t>e</w:t>
            </w:r>
            <w:r>
              <w:rPr>
                <w:rFonts w:ascii="Arial" w:hAnsi="Arial"/>
                <w:sz w:val="18"/>
                <w:szCs w:val="16"/>
                <w:lang w:eastAsia="ar-SA"/>
              </w:rPr>
              <w:t xml:space="preserve"> référence sera utilisée pour faire une nouvelle consultation et obtenir les données suivantes.</w:t>
            </w:r>
          </w:p>
          <w:p w14:paraId="32377EDB" w14:textId="24F2D2CB" w:rsidR="00FB7C1B" w:rsidRDefault="00FB7C1B" w:rsidP="002E0B71">
            <w:pPr>
              <w:pStyle w:val="FootnoteText"/>
              <w:ind w:right="1"/>
              <w:jc w:val="left"/>
              <w:rPr>
                <w:rFonts w:ascii="Arial" w:hAnsi="Arial"/>
                <w:sz w:val="18"/>
                <w:szCs w:val="16"/>
                <w:lang w:eastAsia="ar-SA"/>
              </w:rPr>
            </w:pPr>
            <w:r>
              <w:rPr>
                <w:rFonts w:ascii="Arial" w:hAnsi="Arial"/>
                <w:sz w:val="18"/>
                <w:szCs w:val="16"/>
                <w:lang w:eastAsia="ar-SA"/>
              </w:rPr>
              <w:t xml:space="preserve">Dans le </w:t>
            </w:r>
            <w:r w:rsidR="00843CA3">
              <w:rPr>
                <w:rFonts w:ascii="Arial" w:hAnsi="Arial"/>
                <w:sz w:val="18"/>
                <w:szCs w:val="16"/>
                <w:lang w:eastAsia="ar-SA"/>
              </w:rPr>
              <w:t xml:space="preserve">bloc </w:t>
            </w:r>
            <w:r>
              <w:rPr>
                <w:rFonts w:ascii="Arial" w:hAnsi="Arial"/>
                <w:sz w:val="18"/>
                <w:szCs w:val="16"/>
                <w:lang w:eastAsia="ar-SA"/>
              </w:rPr>
              <w:t>information on donne le ‘</w:t>
            </w:r>
            <w:proofErr w:type="spellStart"/>
            <w:r>
              <w:rPr>
                <w:rFonts w:ascii="Arial" w:hAnsi="Arial"/>
                <w:sz w:val="18"/>
                <w:szCs w:val="16"/>
                <w:lang w:eastAsia="ar-SA"/>
              </w:rPr>
              <w:t>terminationReason</w:t>
            </w:r>
            <w:proofErr w:type="spellEnd"/>
            <w:r>
              <w:rPr>
                <w:rFonts w:ascii="Arial" w:hAnsi="Arial"/>
                <w:sz w:val="18"/>
                <w:szCs w:val="16"/>
                <w:lang w:eastAsia="ar-SA"/>
              </w:rPr>
              <w:t>’ :</w:t>
            </w:r>
          </w:p>
          <w:p w14:paraId="3B8926E8" w14:textId="44F4CC67" w:rsidR="00FB7C1B" w:rsidRDefault="00FB7C1B" w:rsidP="00FB7C1B">
            <w:pPr>
              <w:pStyle w:val="FootnoteText"/>
              <w:numPr>
                <w:ilvl w:val="0"/>
                <w:numId w:val="6"/>
              </w:numPr>
              <w:ind w:right="1"/>
              <w:jc w:val="left"/>
              <w:rPr>
                <w:rFonts w:ascii="Arial" w:hAnsi="Arial"/>
                <w:sz w:val="18"/>
                <w:szCs w:val="16"/>
                <w:lang w:eastAsia="ar-SA"/>
              </w:rPr>
            </w:pPr>
            <w:r>
              <w:rPr>
                <w:rFonts w:ascii="Arial" w:hAnsi="Arial"/>
                <w:sz w:val="18"/>
                <w:szCs w:val="16"/>
                <w:lang w:eastAsia="ar-SA"/>
              </w:rPr>
              <w:t>PAGINATION_LIMIT_EXCEEDED</w:t>
            </w:r>
          </w:p>
          <w:p w14:paraId="56EB1DF0" w14:textId="77777777" w:rsidR="00117788" w:rsidRDefault="00FB7C1B" w:rsidP="00FB7C1B">
            <w:pPr>
              <w:pStyle w:val="FootnoteText"/>
              <w:numPr>
                <w:ilvl w:val="0"/>
                <w:numId w:val="6"/>
              </w:numPr>
              <w:ind w:right="1"/>
              <w:jc w:val="left"/>
              <w:rPr>
                <w:rFonts w:ascii="Arial" w:hAnsi="Arial"/>
                <w:sz w:val="18"/>
                <w:szCs w:val="16"/>
                <w:lang w:eastAsia="ar-SA"/>
              </w:rPr>
            </w:pPr>
            <w:r>
              <w:rPr>
                <w:rFonts w:ascii="Arial" w:hAnsi="Arial"/>
                <w:sz w:val="18"/>
                <w:szCs w:val="16"/>
                <w:lang w:eastAsia="ar-SA"/>
              </w:rPr>
              <w:t>TIMEOUT_EXCEEDED</w:t>
            </w:r>
            <w:r w:rsidR="00117788">
              <w:rPr>
                <w:rFonts w:ascii="Arial" w:hAnsi="Arial"/>
                <w:sz w:val="18"/>
                <w:szCs w:val="16"/>
                <w:lang w:eastAsia="ar-SA"/>
              </w:rPr>
              <w:t xml:space="preserve"> </w:t>
            </w:r>
          </w:p>
          <w:p w14:paraId="19018A51" w14:textId="77777777" w:rsidR="00FB7C1B" w:rsidRDefault="00FB7C1B" w:rsidP="00FB7C1B">
            <w:pPr>
              <w:pStyle w:val="FootnoteText"/>
              <w:numPr>
                <w:ilvl w:val="0"/>
                <w:numId w:val="6"/>
              </w:numPr>
              <w:ind w:right="1"/>
              <w:jc w:val="left"/>
              <w:rPr>
                <w:rFonts w:ascii="Arial" w:hAnsi="Arial"/>
                <w:sz w:val="18"/>
                <w:szCs w:val="16"/>
                <w:lang w:eastAsia="ar-SA"/>
              </w:rPr>
            </w:pPr>
            <w:r>
              <w:rPr>
                <w:rFonts w:ascii="Arial" w:hAnsi="Arial"/>
                <w:sz w:val="18"/>
                <w:szCs w:val="16"/>
                <w:lang w:eastAsia="ar-SA"/>
              </w:rPr>
              <w:t>SUPPLIER_ERROR (avec ‘</w:t>
            </w:r>
            <w:proofErr w:type="spellStart"/>
            <w:r>
              <w:rPr>
                <w:rFonts w:ascii="Arial" w:hAnsi="Arial"/>
                <w:sz w:val="18"/>
                <w:szCs w:val="16"/>
                <w:lang w:eastAsia="ar-SA"/>
              </w:rPr>
              <w:t>supplierReturnCode</w:t>
            </w:r>
            <w:proofErr w:type="spellEnd"/>
            <w:r>
              <w:rPr>
                <w:rFonts w:ascii="Arial" w:hAnsi="Arial"/>
                <w:sz w:val="18"/>
                <w:szCs w:val="16"/>
                <w:lang w:eastAsia="ar-SA"/>
              </w:rPr>
              <w:t>’)</w:t>
            </w:r>
          </w:p>
          <w:p w14:paraId="64718E81" w14:textId="05F8C091" w:rsidR="00FB7C1B" w:rsidRDefault="00FB7C1B" w:rsidP="00FB7C1B">
            <w:pPr>
              <w:pStyle w:val="FootnoteText"/>
              <w:ind w:right="1"/>
              <w:jc w:val="left"/>
              <w:rPr>
                <w:rFonts w:ascii="Arial" w:hAnsi="Arial"/>
                <w:sz w:val="18"/>
                <w:szCs w:val="16"/>
                <w:lang w:eastAsia="ar-SA"/>
              </w:rPr>
            </w:pPr>
            <w:r>
              <w:rPr>
                <w:rFonts w:ascii="Arial" w:hAnsi="Arial"/>
                <w:sz w:val="18"/>
                <w:szCs w:val="16"/>
                <w:lang w:eastAsia="ar-SA"/>
              </w:rPr>
              <w:t xml:space="preserve">Par exemple : </w:t>
            </w:r>
          </w:p>
          <w:p w14:paraId="4F0D687F" w14:textId="77777777" w:rsidR="00FB7C1B" w:rsidRPr="00FB7C1B" w:rsidRDefault="00FB7C1B" w:rsidP="00FB7C1B">
            <w:pPr>
              <w:pStyle w:val="FootnoteText"/>
              <w:ind w:right="1"/>
              <w:jc w:val="left"/>
              <w:rPr>
                <w:rFonts w:asciiTheme="majorHAnsi" w:hAnsiTheme="majorHAnsi" w:cs="Courier New"/>
                <w:i/>
                <w:sz w:val="18"/>
                <w:szCs w:val="16"/>
                <w:lang w:eastAsia="ar-SA"/>
              </w:rPr>
            </w:pPr>
            <w:r w:rsidRPr="00FB7C1B">
              <w:rPr>
                <w:rFonts w:asciiTheme="majorHAnsi" w:hAnsiTheme="majorHAnsi" w:cs="Courier New"/>
                <w:i/>
                <w:sz w:val="18"/>
                <w:szCs w:val="16"/>
                <w:lang w:eastAsia="ar-SA"/>
              </w:rPr>
              <w:t xml:space="preserve">      &lt;</w:t>
            </w:r>
            <w:proofErr w:type="spellStart"/>
            <w:r w:rsidRPr="00FB7C1B">
              <w:rPr>
                <w:rFonts w:asciiTheme="majorHAnsi" w:hAnsiTheme="majorHAnsi" w:cs="Courier New"/>
                <w:i/>
                <w:sz w:val="18"/>
                <w:szCs w:val="16"/>
                <w:lang w:eastAsia="ar-SA"/>
              </w:rPr>
              <w:t>status</w:t>
            </w:r>
            <w:proofErr w:type="spellEnd"/>
            <w:r w:rsidRPr="00FB7C1B">
              <w:rPr>
                <w:rFonts w:asciiTheme="majorHAnsi" w:hAnsiTheme="majorHAnsi" w:cs="Courier New"/>
                <w:i/>
                <w:sz w:val="18"/>
                <w:szCs w:val="16"/>
                <w:lang w:eastAsia="ar-SA"/>
              </w:rPr>
              <w:t xml:space="preserve">&gt; </w:t>
            </w:r>
          </w:p>
          <w:p w14:paraId="506EA8A0" w14:textId="77777777" w:rsidR="00FB7C1B" w:rsidRPr="003D6AC2" w:rsidRDefault="00FB7C1B" w:rsidP="00FB7C1B">
            <w:pPr>
              <w:pStyle w:val="FootnoteText"/>
              <w:ind w:right="1"/>
              <w:jc w:val="left"/>
              <w:rPr>
                <w:rFonts w:asciiTheme="majorHAnsi" w:hAnsiTheme="majorHAnsi" w:cs="Courier New"/>
                <w:i/>
                <w:sz w:val="18"/>
                <w:szCs w:val="16"/>
                <w:lang w:val="en-US" w:eastAsia="ar-SA"/>
              </w:rPr>
            </w:pPr>
            <w:r w:rsidRPr="00FB7C1B">
              <w:rPr>
                <w:rFonts w:asciiTheme="majorHAnsi" w:hAnsiTheme="majorHAnsi" w:cs="Courier New"/>
                <w:i/>
                <w:sz w:val="18"/>
                <w:szCs w:val="16"/>
                <w:lang w:eastAsia="ar-SA"/>
              </w:rPr>
              <w:t xml:space="preserve">        </w:t>
            </w:r>
            <w:r w:rsidRPr="003D6AC2">
              <w:rPr>
                <w:rFonts w:asciiTheme="majorHAnsi" w:hAnsiTheme="majorHAnsi" w:cs="Courier New"/>
                <w:i/>
                <w:sz w:val="18"/>
                <w:szCs w:val="16"/>
                <w:lang w:val="en-US" w:eastAsia="ar-SA"/>
              </w:rPr>
              <w:t xml:space="preserve">&lt;value&gt;PARTIAL_RESULT&lt;/value&gt; </w:t>
            </w:r>
          </w:p>
          <w:p w14:paraId="4047EFD2" w14:textId="6204A54E" w:rsidR="00FB7C1B" w:rsidRPr="003D6AC2" w:rsidRDefault="00FB7C1B" w:rsidP="00FB7C1B">
            <w:pPr>
              <w:pStyle w:val="FootnoteText"/>
              <w:ind w:right="1"/>
              <w:jc w:val="left"/>
              <w:rPr>
                <w:rFonts w:asciiTheme="majorHAnsi" w:hAnsiTheme="majorHAnsi" w:cs="Courier New"/>
                <w:i/>
                <w:sz w:val="18"/>
                <w:szCs w:val="16"/>
                <w:lang w:val="en-US" w:eastAsia="ar-SA"/>
              </w:rPr>
            </w:pPr>
            <w:r w:rsidRPr="003D6AC2">
              <w:rPr>
                <w:rFonts w:asciiTheme="majorHAnsi" w:hAnsiTheme="majorHAnsi" w:cs="Courier New"/>
                <w:i/>
                <w:sz w:val="18"/>
                <w:szCs w:val="16"/>
                <w:lang w:val="en-US" w:eastAsia="ar-SA"/>
              </w:rPr>
              <w:t xml:space="preserve">        &lt;code&gt;MSG00000&lt;/code&gt; </w:t>
            </w:r>
          </w:p>
          <w:p w14:paraId="22C82222" w14:textId="77777777" w:rsidR="00FB7C1B" w:rsidRPr="003D6AC2" w:rsidRDefault="00FB7C1B" w:rsidP="00FB7C1B">
            <w:pPr>
              <w:pStyle w:val="FootnoteText"/>
              <w:ind w:right="1"/>
              <w:jc w:val="left"/>
              <w:rPr>
                <w:rFonts w:asciiTheme="majorHAnsi" w:hAnsiTheme="majorHAnsi" w:cs="Courier New"/>
                <w:i/>
                <w:sz w:val="18"/>
                <w:szCs w:val="16"/>
                <w:lang w:val="en-US" w:eastAsia="ar-SA"/>
              </w:rPr>
            </w:pPr>
            <w:r w:rsidRPr="003D6AC2">
              <w:rPr>
                <w:rFonts w:asciiTheme="majorHAnsi" w:hAnsiTheme="majorHAnsi" w:cs="Courier New"/>
                <w:i/>
                <w:sz w:val="18"/>
                <w:szCs w:val="16"/>
                <w:lang w:val="en-US" w:eastAsia="ar-SA"/>
              </w:rPr>
              <w:t xml:space="preserve">        &lt;description&gt;Treatment successful&lt;/description&gt;</w:t>
            </w:r>
          </w:p>
          <w:p w14:paraId="72D239D5" w14:textId="77777777" w:rsidR="00FB7C1B" w:rsidRPr="003D6AC2" w:rsidRDefault="00FB7C1B" w:rsidP="00FB7C1B">
            <w:pPr>
              <w:pStyle w:val="FootnoteText"/>
              <w:ind w:right="1"/>
              <w:jc w:val="left"/>
              <w:rPr>
                <w:rFonts w:asciiTheme="majorHAnsi" w:hAnsiTheme="majorHAnsi" w:cs="Courier New"/>
                <w:i/>
                <w:sz w:val="18"/>
                <w:szCs w:val="16"/>
                <w:lang w:val="en-US" w:eastAsia="ar-SA"/>
              </w:rPr>
            </w:pPr>
            <w:r w:rsidRPr="003D6AC2">
              <w:rPr>
                <w:rFonts w:asciiTheme="majorHAnsi" w:hAnsiTheme="majorHAnsi" w:cs="Courier New"/>
                <w:i/>
                <w:sz w:val="18"/>
                <w:szCs w:val="16"/>
                <w:lang w:val="en-US" w:eastAsia="ar-SA"/>
              </w:rPr>
              <w:t xml:space="preserve">        &lt;information&gt;</w:t>
            </w:r>
          </w:p>
          <w:p w14:paraId="06018529"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3D6AC2">
              <w:rPr>
                <w:rFonts w:asciiTheme="majorHAnsi" w:hAnsiTheme="majorHAnsi" w:cs="Courier New"/>
                <w:i/>
                <w:sz w:val="18"/>
                <w:szCs w:val="16"/>
                <w:lang w:val="en-US" w:eastAsia="ar-SA"/>
              </w:rPr>
              <w:t xml:space="preserve">          </w:t>
            </w:r>
            <w:r w:rsidRPr="008247BD">
              <w:rPr>
                <w:rFonts w:asciiTheme="majorHAnsi" w:hAnsiTheme="majorHAnsi" w:cs="Courier New"/>
                <w:i/>
                <w:sz w:val="18"/>
                <w:szCs w:val="16"/>
                <w:lang w:val="en-US" w:eastAsia="ar-SA"/>
              </w:rPr>
              <w:t>&lt;</w:t>
            </w:r>
            <w:proofErr w:type="spellStart"/>
            <w:r w:rsidRPr="008247BD">
              <w:rPr>
                <w:rFonts w:asciiTheme="majorHAnsi" w:hAnsiTheme="majorHAnsi" w:cs="Courier New"/>
                <w:i/>
                <w:sz w:val="18"/>
                <w:szCs w:val="16"/>
                <w:lang w:val="en-US" w:eastAsia="ar-SA"/>
              </w:rPr>
              <w:t>fieldName</w:t>
            </w:r>
            <w:proofErr w:type="spellEnd"/>
            <w:r w:rsidRPr="008247BD">
              <w:rPr>
                <w:rFonts w:asciiTheme="majorHAnsi" w:hAnsiTheme="majorHAnsi" w:cs="Courier New"/>
                <w:i/>
                <w:sz w:val="18"/>
                <w:szCs w:val="16"/>
                <w:lang w:val="en-US" w:eastAsia="ar-SA"/>
              </w:rPr>
              <w:t>&gt;</w:t>
            </w:r>
            <w:proofErr w:type="spellStart"/>
            <w:r w:rsidRPr="008247BD">
              <w:rPr>
                <w:rFonts w:asciiTheme="majorHAnsi" w:hAnsiTheme="majorHAnsi" w:cs="Courier New"/>
                <w:i/>
                <w:sz w:val="18"/>
                <w:szCs w:val="16"/>
                <w:lang w:val="en-US" w:eastAsia="ar-SA"/>
              </w:rPr>
              <w:t>terminationReason</w:t>
            </w:r>
            <w:proofErr w:type="spellEnd"/>
            <w:r w:rsidRPr="008247BD">
              <w:rPr>
                <w:rFonts w:asciiTheme="majorHAnsi" w:hAnsiTheme="majorHAnsi" w:cs="Courier New"/>
                <w:i/>
                <w:sz w:val="18"/>
                <w:szCs w:val="16"/>
                <w:lang w:val="en-US" w:eastAsia="ar-SA"/>
              </w:rPr>
              <w:t>&lt;/</w:t>
            </w:r>
            <w:proofErr w:type="spellStart"/>
            <w:r w:rsidRPr="008247BD">
              <w:rPr>
                <w:rFonts w:asciiTheme="majorHAnsi" w:hAnsiTheme="majorHAnsi" w:cs="Courier New"/>
                <w:i/>
                <w:sz w:val="18"/>
                <w:szCs w:val="16"/>
                <w:lang w:val="en-US" w:eastAsia="ar-SA"/>
              </w:rPr>
              <w:t>fieldName</w:t>
            </w:r>
            <w:proofErr w:type="spellEnd"/>
            <w:r w:rsidRPr="008247BD">
              <w:rPr>
                <w:rFonts w:asciiTheme="majorHAnsi" w:hAnsiTheme="majorHAnsi" w:cs="Courier New"/>
                <w:i/>
                <w:sz w:val="18"/>
                <w:szCs w:val="16"/>
                <w:lang w:val="en-US" w:eastAsia="ar-SA"/>
              </w:rPr>
              <w:t>&gt;</w:t>
            </w:r>
          </w:p>
          <w:p w14:paraId="035E3537"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8247BD">
              <w:rPr>
                <w:rFonts w:asciiTheme="majorHAnsi" w:hAnsiTheme="majorHAnsi" w:cs="Courier New"/>
                <w:i/>
                <w:sz w:val="18"/>
                <w:szCs w:val="16"/>
                <w:lang w:val="en-US" w:eastAsia="ar-SA"/>
              </w:rPr>
              <w:t xml:space="preserve">          &lt;</w:t>
            </w:r>
            <w:proofErr w:type="spellStart"/>
            <w:r w:rsidRPr="008247BD">
              <w:rPr>
                <w:rFonts w:asciiTheme="majorHAnsi" w:hAnsiTheme="majorHAnsi" w:cs="Courier New"/>
                <w:i/>
                <w:sz w:val="18"/>
                <w:szCs w:val="16"/>
                <w:lang w:val="en-US" w:eastAsia="ar-SA"/>
              </w:rPr>
              <w:t>fieldValue</w:t>
            </w:r>
            <w:proofErr w:type="spellEnd"/>
            <w:r w:rsidRPr="008247BD">
              <w:rPr>
                <w:rFonts w:asciiTheme="majorHAnsi" w:hAnsiTheme="majorHAnsi" w:cs="Courier New"/>
                <w:i/>
                <w:sz w:val="18"/>
                <w:szCs w:val="16"/>
                <w:lang w:val="en-US" w:eastAsia="ar-SA"/>
              </w:rPr>
              <w:t>&gt;SUPPLIER_ERROR&lt;/</w:t>
            </w:r>
            <w:proofErr w:type="spellStart"/>
            <w:r w:rsidRPr="008247BD">
              <w:rPr>
                <w:rFonts w:asciiTheme="majorHAnsi" w:hAnsiTheme="majorHAnsi" w:cs="Courier New"/>
                <w:i/>
                <w:sz w:val="18"/>
                <w:szCs w:val="16"/>
                <w:lang w:val="en-US" w:eastAsia="ar-SA"/>
              </w:rPr>
              <w:t>fieldValue</w:t>
            </w:r>
            <w:proofErr w:type="spellEnd"/>
            <w:r w:rsidRPr="008247BD">
              <w:rPr>
                <w:rFonts w:asciiTheme="majorHAnsi" w:hAnsiTheme="majorHAnsi" w:cs="Courier New"/>
                <w:i/>
                <w:sz w:val="18"/>
                <w:szCs w:val="16"/>
                <w:lang w:val="en-US" w:eastAsia="ar-SA"/>
              </w:rPr>
              <w:t>&gt;</w:t>
            </w:r>
          </w:p>
          <w:p w14:paraId="502C1EC0"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8247BD">
              <w:rPr>
                <w:rFonts w:asciiTheme="majorHAnsi" w:hAnsiTheme="majorHAnsi" w:cs="Courier New"/>
                <w:i/>
                <w:sz w:val="18"/>
                <w:szCs w:val="16"/>
                <w:lang w:val="en-US" w:eastAsia="ar-SA"/>
              </w:rPr>
              <w:t xml:space="preserve">        &lt;/information&gt;</w:t>
            </w:r>
          </w:p>
          <w:p w14:paraId="47A48630"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8247BD">
              <w:rPr>
                <w:rFonts w:asciiTheme="majorHAnsi" w:hAnsiTheme="majorHAnsi" w:cs="Courier New"/>
                <w:i/>
                <w:sz w:val="18"/>
                <w:szCs w:val="16"/>
                <w:lang w:val="en-US" w:eastAsia="ar-SA"/>
              </w:rPr>
              <w:t xml:space="preserve">        &lt;information&gt;</w:t>
            </w:r>
          </w:p>
          <w:p w14:paraId="0DBCC27F"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8247BD">
              <w:rPr>
                <w:rFonts w:asciiTheme="majorHAnsi" w:hAnsiTheme="majorHAnsi" w:cs="Courier New"/>
                <w:i/>
                <w:sz w:val="18"/>
                <w:szCs w:val="16"/>
                <w:lang w:val="en-US" w:eastAsia="ar-SA"/>
              </w:rPr>
              <w:t xml:space="preserve">          &lt;</w:t>
            </w:r>
            <w:proofErr w:type="spellStart"/>
            <w:r w:rsidRPr="008247BD">
              <w:rPr>
                <w:rFonts w:asciiTheme="majorHAnsi" w:hAnsiTheme="majorHAnsi" w:cs="Courier New"/>
                <w:i/>
                <w:sz w:val="18"/>
                <w:szCs w:val="16"/>
                <w:lang w:val="en-US" w:eastAsia="ar-SA"/>
              </w:rPr>
              <w:t>fieldName</w:t>
            </w:r>
            <w:proofErr w:type="spellEnd"/>
            <w:r w:rsidRPr="008247BD">
              <w:rPr>
                <w:rFonts w:asciiTheme="majorHAnsi" w:hAnsiTheme="majorHAnsi" w:cs="Courier New"/>
                <w:i/>
                <w:sz w:val="18"/>
                <w:szCs w:val="16"/>
                <w:lang w:val="en-US" w:eastAsia="ar-SA"/>
              </w:rPr>
              <w:t>&gt;</w:t>
            </w:r>
            <w:proofErr w:type="spellStart"/>
            <w:r w:rsidRPr="008247BD">
              <w:rPr>
                <w:rFonts w:asciiTheme="majorHAnsi" w:hAnsiTheme="majorHAnsi" w:cs="Courier New"/>
                <w:i/>
                <w:sz w:val="18"/>
                <w:szCs w:val="16"/>
                <w:lang w:val="en-US" w:eastAsia="ar-SA"/>
              </w:rPr>
              <w:t>supplierReturnCode</w:t>
            </w:r>
            <w:proofErr w:type="spellEnd"/>
            <w:r w:rsidRPr="008247BD">
              <w:rPr>
                <w:rFonts w:asciiTheme="majorHAnsi" w:hAnsiTheme="majorHAnsi" w:cs="Courier New"/>
                <w:i/>
                <w:sz w:val="18"/>
                <w:szCs w:val="16"/>
                <w:lang w:val="en-US" w:eastAsia="ar-SA"/>
              </w:rPr>
              <w:t>&lt;/</w:t>
            </w:r>
            <w:proofErr w:type="spellStart"/>
            <w:r w:rsidRPr="008247BD">
              <w:rPr>
                <w:rFonts w:asciiTheme="majorHAnsi" w:hAnsiTheme="majorHAnsi" w:cs="Courier New"/>
                <w:i/>
                <w:sz w:val="18"/>
                <w:szCs w:val="16"/>
                <w:lang w:val="en-US" w:eastAsia="ar-SA"/>
              </w:rPr>
              <w:t>fieldName</w:t>
            </w:r>
            <w:proofErr w:type="spellEnd"/>
            <w:r w:rsidRPr="008247BD">
              <w:rPr>
                <w:rFonts w:asciiTheme="majorHAnsi" w:hAnsiTheme="majorHAnsi" w:cs="Courier New"/>
                <w:i/>
                <w:sz w:val="18"/>
                <w:szCs w:val="16"/>
                <w:lang w:val="en-US" w:eastAsia="ar-SA"/>
              </w:rPr>
              <w:t>&gt;</w:t>
            </w:r>
          </w:p>
          <w:p w14:paraId="1D7E3A8F" w14:textId="77777777" w:rsidR="00FB7C1B" w:rsidRPr="008247BD" w:rsidRDefault="00FB7C1B" w:rsidP="00FB7C1B">
            <w:pPr>
              <w:pStyle w:val="FootnoteText"/>
              <w:ind w:right="1"/>
              <w:jc w:val="left"/>
              <w:rPr>
                <w:rFonts w:asciiTheme="majorHAnsi" w:hAnsiTheme="majorHAnsi" w:cs="Courier New"/>
                <w:i/>
                <w:sz w:val="18"/>
                <w:szCs w:val="16"/>
                <w:lang w:val="en-US" w:eastAsia="ar-SA"/>
              </w:rPr>
            </w:pPr>
            <w:r w:rsidRPr="008247BD">
              <w:rPr>
                <w:rFonts w:asciiTheme="majorHAnsi" w:hAnsiTheme="majorHAnsi" w:cs="Courier New"/>
                <w:i/>
                <w:sz w:val="18"/>
                <w:szCs w:val="16"/>
                <w:lang w:val="en-US" w:eastAsia="ar-SA"/>
              </w:rPr>
              <w:t xml:space="preserve">          &lt;</w:t>
            </w:r>
            <w:proofErr w:type="spellStart"/>
            <w:r w:rsidRPr="008247BD">
              <w:rPr>
                <w:rFonts w:asciiTheme="majorHAnsi" w:hAnsiTheme="majorHAnsi" w:cs="Courier New"/>
                <w:i/>
                <w:sz w:val="18"/>
                <w:szCs w:val="16"/>
                <w:lang w:val="en-US" w:eastAsia="ar-SA"/>
              </w:rPr>
              <w:t>fieldValue</w:t>
            </w:r>
            <w:proofErr w:type="spellEnd"/>
            <w:r w:rsidRPr="008247BD">
              <w:rPr>
                <w:rFonts w:asciiTheme="majorHAnsi" w:hAnsiTheme="majorHAnsi" w:cs="Courier New"/>
                <w:i/>
                <w:sz w:val="18"/>
                <w:szCs w:val="16"/>
                <w:lang w:val="en-US" w:eastAsia="ar-SA"/>
              </w:rPr>
              <w:t>&gt;040367&lt;/</w:t>
            </w:r>
            <w:proofErr w:type="spellStart"/>
            <w:r w:rsidRPr="008247BD">
              <w:rPr>
                <w:rFonts w:asciiTheme="majorHAnsi" w:hAnsiTheme="majorHAnsi" w:cs="Courier New"/>
                <w:i/>
                <w:sz w:val="18"/>
                <w:szCs w:val="16"/>
                <w:lang w:val="en-US" w:eastAsia="ar-SA"/>
              </w:rPr>
              <w:t>fieldValue</w:t>
            </w:r>
            <w:proofErr w:type="spellEnd"/>
            <w:r w:rsidRPr="008247BD">
              <w:rPr>
                <w:rFonts w:asciiTheme="majorHAnsi" w:hAnsiTheme="majorHAnsi" w:cs="Courier New"/>
                <w:i/>
                <w:sz w:val="18"/>
                <w:szCs w:val="16"/>
                <w:lang w:val="en-US" w:eastAsia="ar-SA"/>
              </w:rPr>
              <w:t>&gt;</w:t>
            </w:r>
          </w:p>
          <w:p w14:paraId="0E99512D" w14:textId="77777777" w:rsidR="00FB7C1B" w:rsidRPr="00FB7C1B" w:rsidRDefault="00FB7C1B" w:rsidP="00FB7C1B">
            <w:pPr>
              <w:pStyle w:val="FootnoteText"/>
              <w:ind w:right="1"/>
              <w:jc w:val="left"/>
              <w:rPr>
                <w:rFonts w:asciiTheme="majorHAnsi" w:hAnsiTheme="majorHAnsi" w:cs="Courier New"/>
                <w:i/>
                <w:sz w:val="18"/>
                <w:szCs w:val="16"/>
                <w:lang w:eastAsia="ar-SA"/>
              </w:rPr>
            </w:pPr>
            <w:r w:rsidRPr="008247BD">
              <w:rPr>
                <w:rFonts w:asciiTheme="majorHAnsi" w:hAnsiTheme="majorHAnsi" w:cs="Courier New"/>
                <w:i/>
                <w:sz w:val="18"/>
                <w:szCs w:val="16"/>
                <w:lang w:val="en-US" w:eastAsia="ar-SA"/>
              </w:rPr>
              <w:t xml:space="preserve">        </w:t>
            </w:r>
            <w:r w:rsidRPr="00FB7C1B">
              <w:rPr>
                <w:rFonts w:asciiTheme="majorHAnsi" w:hAnsiTheme="majorHAnsi" w:cs="Courier New"/>
                <w:i/>
                <w:sz w:val="18"/>
                <w:szCs w:val="16"/>
                <w:lang w:eastAsia="ar-SA"/>
              </w:rPr>
              <w:t>&lt;/information&gt;</w:t>
            </w:r>
          </w:p>
          <w:p w14:paraId="243E426E" w14:textId="2ACBDAEE" w:rsidR="00FB7C1B" w:rsidRPr="00FB7C1B" w:rsidRDefault="00FB7C1B" w:rsidP="00FB7C1B">
            <w:pPr>
              <w:pStyle w:val="FootnoteText"/>
              <w:ind w:right="1"/>
              <w:jc w:val="left"/>
              <w:rPr>
                <w:rFonts w:ascii="Arial" w:hAnsi="Arial"/>
                <w:sz w:val="18"/>
                <w:szCs w:val="16"/>
                <w:lang w:eastAsia="ar-SA"/>
              </w:rPr>
            </w:pPr>
            <w:r w:rsidRPr="00FB7C1B">
              <w:rPr>
                <w:rFonts w:asciiTheme="majorHAnsi" w:hAnsiTheme="majorHAnsi" w:cs="Courier New"/>
                <w:i/>
                <w:sz w:val="18"/>
                <w:szCs w:val="16"/>
                <w:lang w:eastAsia="ar-SA"/>
              </w:rPr>
              <w:t xml:space="preserve">      &lt;/</w:t>
            </w:r>
            <w:proofErr w:type="spellStart"/>
            <w:r w:rsidRPr="00FB7C1B">
              <w:rPr>
                <w:rFonts w:asciiTheme="majorHAnsi" w:hAnsiTheme="majorHAnsi" w:cs="Courier New"/>
                <w:i/>
                <w:sz w:val="18"/>
                <w:szCs w:val="16"/>
                <w:lang w:eastAsia="ar-SA"/>
              </w:rPr>
              <w:t>status</w:t>
            </w:r>
            <w:proofErr w:type="spellEnd"/>
            <w:r w:rsidRPr="00FB7C1B">
              <w:rPr>
                <w:rFonts w:asciiTheme="majorHAnsi" w:hAnsiTheme="majorHAnsi" w:cs="Courier New"/>
                <w:i/>
                <w:sz w:val="18"/>
                <w:szCs w:val="16"/>
                <w:lang w:eastAsia="ar-SA"/>
              </w:rPr>
              <w:t>&gt;</w:t>
            </w:r>
          </w:p>
        </w:tc>
      </w:tr>
      <w:tr w:rsidR="00442B64" w14:paraId="282DDA2C" w14:textId="77777777" w:rsidTr="00F43536">
        <w:trPr>
          <w:trHeight w:val="140"/>
        </w:trPr>
        <w:tc>
          <w:tcPr>
            <w:tcW w:w="2127" w:type="dxa"/>
            <w:tcBorders>
              <w:top w:val="double" w:sz="12" w:space="0" w:color="auto"/>
              <w:left w:val="single" w:sz="2" w:space="0" w:color="000000"/>
              <w:bottom w:val="single" w:sz="2" w:space="0" w:color="000000"/>
              <w:right w:val="single" w:sz="2" w:space="0" w:color="000000"/>
            </w:tcBorders>
            <w:shd w:val="clear" w:color="auto" w:fill="auto"/>
          </w:tcPr>
          <w:p w14:paraId="600F8872" w14:textId="77777777" w:rsidR="00112F47" w:rsidRPr="00807188" w:rsidRDefault="00112F47" w:rsidP="00FD47BE">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4EF26EB4" w14:textId="77777777" w:rsidR="00112F47" w:rsidRPr="00807188" w:rsidRDefault="00112F47" w:rsidP="00FD47BE">
            <w:pPr>
              <w:pStyle w:val="FootnoteText"/>
              <w:ind w:right="1"/>
              <w:jc w:val="left"/>
              <w:rPr>
                <w:rFonts w:ascii="Arial" w:hAnsi="Arial"/>
                <w:sz w:val="18"/>
                <w:szCs w:val="16"/>
                <w:lang w:eastAsia="ar-SA"/>
              </w:rPr>
            </w:pPr>
            <w:r>
              <w:rPr>
                <w:rFonts w:ascii="Arial" w:hAnsi="Arial"/>
                <w:sz w:val="18"/>
                <w:szCs w:val="16"/>
                <w:lang w:eastAsia="ar-SA"/>
              </w:rPr>
              <w:t>MSG00005</w:t>
            </w:r>
          </w:p>
        </w:tc>
        <w:tc>
          <w:tcPr>
            <w:tcW w:w="5670" w:type="dxa"/>
            <w:shd w:val="clear" w:color="auto" w:fill="auto"/>
          </w:tcPr>
          <w:p w14:paraId="458DE1CE" w14:textId="0AA58AFA" w:rsidR="00112F47" w:rsidRPr="00DA2B40" w:rsidRDefault="00112F47" w:rsidP="00D941A7">
            <w:pPr>
              <w:pStyle w:val="FootnoteText"/>
              <w:ind w:right="1"/>
              <w:jc w:val="left"/>
              <w:rPr>
                <w:rFonts w:ascii="Arial" w:hAnsi="Arial"/>
                <w:sz w:val="18"/>
                <w:szCs w:val="16"/>
                <w:lang w:eastAsia="ar-SA"/>
              </w:rPr>
            </w:pPr>
            <w:r>
              <w:rPr>
                <w:rFonts w:ascii="Arial" w:hAnsi="Arial"/>
                <w:sz w:val="18"/>
                <w:szCs w:val="16"/>
                <w:lang w:eastAsia="ar-SA"/>
              </w:rPr>
              <w:t>Le NISS n’existe pas</w:t>
            </w:r>
            <w:r w:rsidR="001E47D4">
              <w:rPr>
                <w:rFonts w:ascii="Arial" w:hAnsi="Arial"/>
                <w:sz w:val="18"/>
                <w:szCs w:val="16"/>
                <w:lang w:eastAsia="ar-SA"/>
              </w:rPr>
              <w:t>.</w:t>
            </w:r>
          </w:p>
        </w:tc>
      </w:tr>
      <w:tr w:rsidR="00442B64" w14:paraId="5E8D577D"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33F4C756" w14:textId="77777777" w:rsidR="00112F47" w:rsidRPr="00807188" w:rsidRDefault="00112F47" w:rsidP="00D941A7">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50900456" w14:textId="77777777" w:rsidR="00112F47" w:rsidRPr="00807188" w:rsidRDefault="00112F47" w:rsidP="00D941A7">
            <w:pPr>
              <w:pStyle w:val="FootnoteText"/>
              <w:ind w:right="1"/>
              <w:jc w:val="left"/>
              <w:rPr>
                <w:rFonts w:ascii="Arial" w:hAnsi="Arial"/>
                <w:sz w:val="18"/>
                <w:szCs w:val="16"/>
                <w:lang w:eastAsia="ar-SA"/>
              </w:rPr>
            </w:pPr>
            <w:r>
              <w:rPr>
                <w:rFonts w:ascii="Arial" w:hAnsi="Arial"/>
                <w:sz w:val="18"/>
                <w:szCs w:val="16"/>
                <w:lang w:eastAsia="ar-SA"/>
              </w:rPr>
              <w:t>MSG00008</w:t>
            </w:r>
          </w:p>
        </w:tc>
        <w:tc>
          <w:tcPr>
            <w:tcW w:w="5670" w:type="dxa"/>
            <w:shd w:val="clear" w:color="auto" w:fill="auto"/>
          </w:tcPr>
          <w:p w14:paraId="400325C4" w14:textId="77777777" w:rsidR="00112F47" w:rsidRPr="006105FD" w:rsidRDefault="00112F47" w:rsidP="00AA53F0">
            <w:pPr>
              <w:pStyle w:val="FootnoteText"/>
              <w:ind w:right="1"/>
              <w:jc w:val="left"/>
              <w:rPr>
                <w:rFonts w:ascii="Arial" w:hAnsi="Arial"/>
                <w:sz w:val="18"/>
                <w:szCs w:val="16"/>
                <w:lang w:eastAsia="ar-SA"/>
              </w:rPr>
            </w:pPr>
            <w:r w:rsidRPr="00DA2B40">
              <w:rPr>
                <w:rFonts w:ascii="Arial" w:hAnsi="Arial"/>
                <w:sz w:val="18"/>
                <w:szCs w:val="16"/>
                <w:lang w:eastAsia="ar-SA"/>
              </w:rPr>
              <w:t>La demande contient des données incorrectes</w:t>
            </w:r>
            <w:r>
              <w:rPr>
                <w:rFonts w:ascii="Arial" w:hAnsi="Arial"/>
                <w:sz w:val="18"/>
                <w:szCs w:val="16"/>
                <w:lang w:eastAsia="ar-SA"/>
              </w:rPr>
              <w:t>.</w:t>
            </w:r>
          </w:p>
        </w:tc>
      </w:tr>
      <w:tr w:rsidR="00442B64" w14:paraId="27463461"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6FB521DF" w14:textId="77777777" w:rsidR="00112F47" w:rsidRPr="00807188" w:rsidRDefault="00112F47" w:rsidP="00FD47BE">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12E14A65" w14:textId="77777777" w:rsidR="00112F47" w:rsidRPr="00807188" w:rsidRDefault="00112F47" w:rsidP="00FD47BE">
            <w:pPr>
              <w:pStyle w:val="FootnoteText"/>
              <w:ind w:right="1"/>
              <w:jc w:val="left"/>
              <w:rPr>
                <w:rFonts w:ascii="Arial" w:hAnsi="Arial"/>
                <w:sz w:val="18"/>
                <w:szCs w:val="16"/>
                <w:lang w:eastAsia="ar-SA"/>
              </w:rPr>
            </w:pPr>
            <w:r>
              <w:rPr>
                <w:rFonts w:ascii="Arial" w:hAnsi="Arial"/>
                <w:sz w:val="18"/>
                <w:szCs w:val="16"/>
                <w:lang w:eastAsia="ar-SA"/>
              </w:rPr>
              <w:t>MSG00011</w:t>
            </w:r>
          </w:p>
        </w:tc>
        <w:tc>
          <w:tcPr>
            <w:tcW w:w="5670" w:type="dxa"/>
            <w:shd w:val="clear" w:color="auto" w:fill="auto"/>
          </w:tcPr>
          <w:p w14:paraId="67EFCB32" w14:textId="3D0A50F1" w:rsidR="00112F47" w:rsidRDefault="00112F47" w:rsidP="00AC6A1C">
            <w:pPr>
              <w:pStyle w:val="FootnoteText"/>
              <w:ind w:right="1"/>
              <w:jc w:val="left"/>
              <w:rPr>
                <w:rFonts w:ascii="Arial" w:hAnsi="Arial"/>
                <w:sz w:val="18"/>
                <w:szCs w:val="16"/>
                <w:lang w:eastAsia="ar-SA"/>
              </w:rPr>
            </w:pPr>
            <w:r>
              <w:rPr>
                <w:rFonts w:ascii="Arial" w:hAnsi="Arial"/>
                <w:sz w:val="18"/>
                <w:szCs w:val="16"/>
                <w:lang w:eastAsia="ar-SA"/>
              </w:rPr>
              <w:t>Le NISS n’est pas valide</w:t>
            </w:r>
            <w:r w:rsidR="001E47D4">
              <w:rPr>
                <w:rFonts w:ascii="Arial" w:hAnsi="Arial"/>
                <w:sz w:val="18"/>
                <w:szCs w:val="16"/>
                <w:lang w:eastAsia="ar-SA"/>
              </w:rPr>
              <w:t>.</w:t>
            </w:r>
          </w:p>
        </w:tc>
      </w:tr>
      <w:tr w:rsidR="00442B64" w14:paraId="7A7FA436"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14F5F5DE" w14:textId="77777777" w:rsidR="00112F47" w:rsidRPr="00807188" w:rsidRDefault="00112F47" w:rsidP="00FD47BE">
            <w:pPr>
              <w:pStyle w:val="FootnoteText"/>
              <w:ind w:left="-13" w:right="1"/>
              <w:jc w:val="left"/>
              <w:rPr>
                <w:rFonts w:ascii="Arial" w:hAnsi="Arial"/>
                <w:sz w:val="18"/>
                <w:szCs w:val="16"/>
                <w:lang w:eastAsia="ar-SA"/>
              </w:rPr>
            </w:pPr>
            <w:r w:rsidRPr="00807188">
              <w:rPr>
                <w:rFonts w:ascii="Arial" w:hAnsi="Arial"/>
                <w:sz w:val="18"/>
                <w:szCs w:val="16"/>
                <w:lang w:eastAsia="ar-SA"/>
              </w:rPr>
              <w:t>NO_RESULT</w:t>
            </w:r>
          </w:p>
        </w:tc>
        <w:tc>
          <w:tcPr>
            <w:tcW w:w="1275" w:type="dxa"/>
          </w:tcPr>
          <w:p w14:paraId="3AE60005" w14:textId="77777777" w:rsidR="00112F47" w:rsidRPr="00807188" w:rsidRDefault="00112F47" w:rsidP="00FD47BE">
            <w:pPr>
              <w:pStyle w:val="FootnoteText"/>
              <w:ind w:right="1"/>
              <w:jc w:val="left"/>
              <w:rPr>
                <w:rFonts w:ascii="Arial" w:hAnsi="Arial"/>
                <w:sz w:val="18"/>
                <w:szCs w:val="16"/>
                <w:lang w:eastAsia="ar-SA"/>
              </w:rPr>
            </w:pPr>
            <w:r>
              <w:rPr>
                <w:rFonts w:ascii="Arial" w:hAnsi="Arial"/>
                <w:sz w:val="18"/>
                <w:szCs w:val="16"/>
                <w:lang w:eastAsia="ar-SA"/>
              </w:rPr>
              <w:t>MSG00012</w:t>
            </w:r>
          </w:p>
        </w:tc>
        <w:tc>
          <w:tcPr>
            <w:tcW w:w="5670" w:type="dxa"/>
            <w:shd w:val="clear" w:color="auto" w:fill="auto"/>
          </w:tcPr>
          <w:p w14:paraId="249B8667" w14:textId="2C900096" w:rsidR="00112F47" w:rsidRDefault="00112F47" w:rsidP="00AC6A1C">
            <w:pPr>
              <w:pStyle w:val="FootnoteText"/>
              <w:ind w:right="1"/>
              <w:jc w:val="left"/>
              <w:rPr>
                <w:rFonts w:ascii="Arial" w:hAnsi="Arial"/>
                <w:sz w:val="18"/>
                <w:szCs w:val="16"/>
                <w:lang w:eastAsia="ar-SA"/>
              </w:rPr>
            </w:pPr>
            <w:r>
              <w:rPr>
                <w:rFonts w:ascii="Arial" w:hAnsi="Arial"/>
                <w:sz w:val="18"/>
                <w:szCs w:val="16"/>
                <w:lang w:eastAsia="ar-SA"/>
              </w:rPr>
              <w:t>Le NISS n’est pas connu pour le client</w:t>
            </w:r>
            <w:r w:rsidR="001E47D4">
              <w:rPr>
                <w:rFonts w:ascii="Arial" w:hAnsi="Arial"/>
                <w:sz w:val="18"/>
                <w:szCs w:val="16"/>
                <w:lang w:eastAsia="ar-SA"/>
              </w:rPr>
              <w:t>.</w:t>
            </w:r>
          </w:p>
        </w:tc>
      </w:tr>
      <w:tr w:rsidR="00442B64" w14:paraId="58C23216"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2C18EBE2" w14:textId="77777777" w:rsidR="00112F47" w:rsidRPr="00807188" w:rsidRDefault="00112F47" w:rsidP="00D941A7">
            <w:pPr>
              <w:pStyle w:val="FootnoteText"/>
              <w:ind w:left="-13" w:right="1"/>
              <w:jc w:val="left"/>
              <w:rPr>
                <w:rFonts w:ascii="Arial" w:hAnsi="Arial"/>
                <w:sz w:val="18"/>
                <w:szCs w:val="16"/>
                <w:lang w:eastAsia="ar-SA"/>
              </w:rPr>
            </w:pPr>
            <w:r w:rsidRPr="00807188">
              <w:rPr>
                <w:rFonts w:ascii="Arial" w:hAnsi="Arial"/>
                <w:sz w:val="18"/>
                <w:szCs w:val="16"/>
                <w:lang w:eastAsia="ar-SA"/>
              </w:rPr>
              <w:t>NO_RESULT</w:t>
            </w:r>
          </w:p>
        </w:tc>
        <w:tc>
          <w:tcPr>
            <w:tcW w:w="1275" w:type="dxa"/>
          </w:tcPr>
          <w:p w14:paraId="531DF7C5" w14:textId="77777777" w:rsidR="00112F47" w:rsidRPr="00807188" w:rsidRDefault="00112F47" w:rsidP="00D941A7">
            <w:pPr>
              <w:pStyle w:val="FootnoteText"/>
              <w:ind w:right="1"/>
              <w:jc w:val="left"/>
              <w:rPr>
                <w:rFonts w:ascii="Arial" w:hAnsi="Arial"/>
                <w:sz w:val="18"/>
                <w:szCs w:val="16"/>
                <w:lang w:eastAsia="ar-SA"/>
              </w:rPr>
            </w:pPr>
            <w:r w:rsidRPr="00807188">
              <w:rPr>
                <w:rFonts w:ascii="Arial" w:hAnsi="Arial"/>
                <w:sz w:val="18"/>
                <w:szCs w:val="16"/>
                <w:lang w:eastAsia="ar-SA"/>
              </w:rPr>
              <w:t>MSG00013</w:t>
            </w:r>
          </w:p>
        </w:tc>
        <w:tc>
          <w:tcPr>
            <w:tcW w:w="5670" w:type="dxa"/>
            <w:shd w:val="clear" w:color="auto" w:fill="auto"/>
          </w:tcPr>
          <w:p w14:paraId="3FB72306" w14:textId="77777777" w:rsidR="00112F47" w:rsidRPr="00807188" w:rsidRDefault="00F03EA0" w:rsidP="00F03EA0">
            <w:pPr>
              <w:pStyle w:val="FootnoteText"/>
              <w:ind w:right="1"/>
              <w:jc w:val="left"/>
              <w:rPr>
                <w:rFonts w:ascii="Arial" w:hAnsi="Arial"/>
                <w:sz w:val="18"/>
                <w:szCs w:val="16"/>
                <w:lang w:eastAsia="ar-SA"/>
              </w:rPr>
            </w:pPr>
            <w:r>
              <w:rPr>
                <w:rFonts w:ascii="Arial" w:hAnsi="Arial"/>
                <w:sz w:val="18"/>
                <w:szCs w:val="16"/>
                <w:lang w:eastAsia="ar-SA"/>
              </w:rPr>
              <w:t>L’accès à l’opération avec ce contexte légal n’est pas autorisé.</w:t>
            </w:r>
          </w:p>
        </w:tc>
      </w:tr>
      <w:tr w:rsidR="00442B64" w14:paraId="36E22266"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29261E18" w14:textId="77777777" w:rsidR="000F1011" w:rsidRPr="00520480" w:rsidRDefault="00C370F0" w:rsidP="00D941A7">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365D5A95" w14:textId="77777777" w:rsidR="000F1011" w:rsidRPr="00520480" w:rsidRDefault="00C370F0" w:rsidP="00D941A7">
            <w:pPr>
              <w:pStyle w:val="FootnoteText"/>
              <w:ind w:right="1"/>
              <w:jc w:val="left"/>
              <w:rPr>
                <w:rFonts w:ascii="Arial" w:hAnsi="Arial"/>
                <w:sz w:val="18"/>
                <w:szCs w:val="16"/>
                <w:lang w:eastAsia="ar-SA"/>
              </w:rPr>
            </w:pPr>
            <w:r>
              <w:rPr>
                <w:rFonts w:ascii="Arial" w:hAnsi="Arial"/>
                <w:sz w:val="18"/>
                <w:szCs w:val="16"/>
                <w:lang w:eastAsia="ar-SA"/>
              </w:rPr>
              <w:t>MSG00026</w:t>
            </w:r>
          </w:p>
        </w:tc>
        <w:tc>
          <w:tcPr>
            <w:tcW w:w="5670" w:type="dxa"/>
            <w:shd w:val="clear" w:color="auto" w:fill="auto"/>
          </w:tcPr>
          <w:p w14:paraId="3668D421" w14:textId="4832975D" w:rsidR="000F1011" w:rsidRPr="00520480" w:rsidRDefault="00C370F0" w:rsidP="00C370F0">
            <w:pPr>
              <w:pStyle w:val="FootnoteText"/>
              <w:ind w:right="1"/>
              <w:jc w:val="left"/>
              <w:rPr>
                <w:rFonts w:ascii="Arial" w:hAnsi="Arial"/>
                <w:sz w:val="18"/>
                <w:szCs w:val="16"/>
                <w:lang w:eastAsia="ar-SA"/>
              </w:rPr>
            </w:pPr>
            <w:r>
              <w:rPr>
                <w:rFonts w:ascii="Arial" w:hAnsi="Arial"/>
                <w:sz w:val="18"/>
                <w:szCs w:val="16"/>
                <w:lang w:eastAsia="ar-SA"/>
              </w:rPr>
              <w:t>Numéro d’entreprise n’est pas valide</w:t>
            </w:r>
            <w:r w:rsidR="001E47D4">
              <w:rPr>
                <w:rFonts w:ascii="Arial" w:hAnsi="Arial"/>
                <w:sz w:val="18"/>
                <w:szCs w:val="16"/>
                <w:lang w:eastAsia="ar-SA"/>
              </w:rPr>
              <w:t>.</w:t>
            </w:r>
          </w:p>
        </w:tc>
      </w:tr>
      <w:tr w:rsidR="00442B64" w14:paraId="0A7ECA57"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3F46A548" w14:textId="3D720F9B" w:rsidR="007B53FA" w:rsidRDefault="007B53FA" w:rsidP="007B53FA">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143F7F7E" w14:textId="5BCD7AA2" w:rsidR="007B53FA" w:rsidRDefault="007B53FA" w:rsidP="007B53FA">
            <w:pPr>
              <w:pStyle w:val="FootnoteText"/>
              <w:ind w:right="1"/>
              <w:jc w:val="left"/>
              <w:rPr>
                <w:rFonts w:ascii="Arial" w:hAnsi="Arial"/>
                <w:sz w:val="18"/>
                <w:szCs w:val="16"/>
                <w:lang w:eastAsia="ar-SA"/>
              </w:rPr>
            </w:pPr>
            <w:r>
              <w:rPr>
                <w:rFonts w:ascii="Arial" w:hAnsi="Arial"/>
                <w:sz w:val="18"/>
                <w:szCs w:val="16"/>
                <w:lang w:eastAsia="ar-SA"/>
              </w:rPr>
              <w:t>MSG00027</w:t>
            </w:r>
          </w:p>
        </w:tc>
        <w:tc>
          <w:tcPr>
            <w:tcW w:w="5670" w:type="dxa"/>
            <w:shd w:val="clear" w:color="auto" w:fill="auto"/>
          </w:tcPr>
          <w:p w14:paraId="630AD16C" w14:textId="4D87D5B0" w:rsidR="007B53FA" w:rsidRPr="006341A6" w:rsidRDefault="00704FD2" w:rsidP="007B53FA">
            <w:pPr>
              <w:pStyle w:val="FootnoteText"/>
              <w:ind w:right="1"/>
              <w:jc w:val="left"/>
              <w:rPr>
                <w:rFonts w:ascii="Arial" w:hAnsi="Arial" w:cs="Arial"/>
                <w:sz w:val="18"/>
                <w:szCs w:val="16"/>
                <w:lang w:eastAsia="ar-SA"/>
              </w:rPr>
            </w:pPr>
            <w:r w:rsidRPr="002A1485">
              <w:rPr>
                <w:rStyle w:val="tlid-translation"/>
                <w:rFonts w:ascii="Arial" w:hAnsi="Arial" w:cs="Arial"/>
                <w:sz w:val="18"/>
              </w:rPr>
              <w:t>Le client n'est pas autorisé à consulter les données demandées</w:t>
            </w:r>
            <w:r w:rsidR="001E47D4">
              <w:rPr>
                <w:rStyle w:val="tlid-translation"/>
                <w:rFonts w:ascii="Arial" w:hAnsi="Arial" w:cs="Arial"/>
                <w:sz w:val="18"/>
              </w:rPr>
              <w:t>.</w:t>
            </w:r>
          </w:p>
        </w:tc>
      </w:tr>
      <w:tr w:rsidR="00442B64" w14:paraId="55768B2B" w14:textId="77777777" w:rsidTr="00D941A7">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7630A046" w14:textId="58CE0243" w:rsidR="008B5702" w:rsidRDefault="008B5702" w:rsidP="007B53FA">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Pr>
          <w:p w14:paraId="4281A606" w14:textId="63514FC0" w:rsidR="008B5702" w:rsidRDefault="008B5702" w:rsidP="007B53FA">
            <w:pPr>
              <w:pStyle w:val="FootnoteText"/>
              <w:ind w:right="1"/>
              <w:jc w:val="left"/>
              <w:rPr>
                <w:rFonts w:ascii="Arial" w:hAnsi="Arial"/>
                <w:sz w:val="18"/>
                <w:szCs w:val="16"/>
                <w:lang w:eastAsia="ar-SA"/>
              </w:rPr>
            </w:pPr>
            <w:r>
              <w:rPr>
                <w:rFonts w:ascii="Arial" w:hAnsi="Arial"/>
                <w:sz w:val="18"/>
                <w:szCs w:val="16"/>
                <w:lang w:eastAsia="ar-SA"/>
              </w:rPr>
              <w:t>DMFA0001</w:t>
            </w:r>
          </w:p>
        </w:tc>
        <w:tc>
          <w:tcPr>
            <w:tcW w:w="5670" w:type="dxa"/>
            <w:shd w:val="clear" w:color="auto" w:fill="auto"/>
          </w:tcPr>
          <w:p w14:paraId="02CB131E" w14:textId="5489983D" w:rsidR="008B5702" w:rsidRPr="002A1485" w:rsidRDefault="008B5702">
            <w:pPr>
              <w:pStyle w:val="FootnoteText"/>
              <w:ind w:right="1"/>
              <w:jc w:val="left"/>
              <w:rPr>
                <w:rStyle w:val="tlid-translation"/>
                <w:rFonts w:ascii="Arial" w:hAnsi="Arial" w:cs="Arial"/>
                <w:sz w:val="18"/>
              </w:rPr>
            </w:pPr>
            <w:r>
              <w:rPr>
                <w:rStyle w:val="tlid-translation"/>
                <w:rFonts w:ascii="Arial" w:hAnsi="Arial" w:cs="Arial"/>
                <w:sz w:val="18"/>
              </w:rPr>
              <w:t xml:space="preserve">Lorsque </w:t>
            </w:r>
            <w:r w:rsidR="00873B6A">
              <w:rPr>
                <w:rStyle w:val="tlid-translation"/>
                <w:rFonts w:ascii="Arial" w:hAnsi="Arial" w:cs="Arial"/>
                <w:sz w:val="18"/>
              </w:rPr>
              <w:t>l’</w:t>
            </w:r>
            <w:r w:rsidR="00E47602">
              <w:rPr>
                <w:rStyle w:val="tlid-translation"/>
                <w:rFonts w:ascii="Arial" w:hAnsi="Arial" w:cs="Arial"/>
                <w:sz w:val="18"/>
              </w:rPr>
              <w:t>employeur demandé n’a pas</w:t>
            </w:r>
            <w:r w:rsidR="0049771A">
              <w:rPr>
                <w:rStyle w:val="tlid-translation"/>
                <w:rFonts w:ascii="Arial" w:hAnsi="Arial" w:cs="Arial"/>
                <w:sz w:val="18"/>
              </w:rPr>
              <w:t xml:space="preserve"> été trouvé chez le fournisseur.</w:t>
            </w:r>
          </w:p>
        </w:tc>
      </w:tr>
    </w:tbl>
    <w:p w14:paraId="775DD88E" w14:textId="2941FFD7" w:rsidR="007255B2" w:rsidRDefault="007255B2" w:rsidP="00AF02A3"/>
    <w:p w14:paraId="4AD2D73B" w14:textId="2306F64D" w:rsidR="00301F51" w:rsidRPr="00DE43E9" w:rsidRDefault="00301F51" w:rsidP="00301F51">
      <w:pPr>
        <w:keepNext/>
      </w:pPr>
      <w:r w:rsidRPr="00DE43E9">
        <w:t xml:space="preserve">Liste des </w:t>
      </w:r>
      <w:r>
        <w:t xml:space="preserve">statuts </w:t>
      </w:r>
      <w:r w:rsidRPr="00DE43E9">
        <w:t>possible</w:t>
      </w:r>
      <w:r>
        <w:t>s pour les</w:t>
      </w:r>
      <w:r w:rsidRPr="00DE43E9">
        <w:t xml:space="preserve"> réponse</w:t>
      </w:r>
      <w:r>
        <w:t>s en</w:t>
      </w:r>
      <w:r w:rsidRPr="00DE43E9">
        <w:t xml:space="preserve"> </w:t>
      </w:r>
      <w:r>
        <w:t xml:space="preserve">batch </w:t>
      </w:r>
      <w:r w:rsidRPr="00DE43E9">
        <w:t>:</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275"/>
        <w:gridCol w:w="5670"/>
      </w:tblGrid>
      <w:tr w:rsidR="00442B64" w14:paraId="245EE6BC" w14:textId="77777777" w:rsidTr="0024689E">
        <w:tc>
          <w:tcPr>
            <w:tcW w:w="2127" w:type="dxa"/>
            <w:shd w:val="clear" w:color="auto" w:fill="D9D9D9"/>
          </w:tcPr>
          <w:p w14:paraId="1597C0F6" w14:textId="77777777" w:rsidR="00301F51" w:rsidRPr="00B44A57" w:rsidRDefault="00301F51" w:rsidP="0024689E">
            <w:pPr>
              <w:pStyle w:val="TableContents"/>
              <w:keepNext/>
              <w:snapToGrid w:val="0"/>
              <w:spacing w:before="0" w:after="0"/>
              <w:ind w:firstLine="0"/>
              <w:jc w:val="center"/>
              <w:rPr>
                <w:rFonts w:ascii="Arial" w:hAnsi="Arial"/>
                <w:b/>
                <w:bCs/>
                <w:sz w:val="18"/>
                <w:szCs w:val="14"/>
              </w:rPr>
            </w:pPr>
            <w:r w:rsidRPr="00B44A57">
              <w:rPr>
                <w:rFonts w:ascii="Arial" w:hAnsi="Arial"/>
                <w:b/>
                <w:bCs/>
                <w:sz w:val="18"/>
                <w:szCs w:val="14"/>
              </w:rPr>
              <w:t>Valeur</w:t>
            </w:r>
          </w:p>
        </w:tc>
        <w:tc>
          <w:tcPr>
            <w:tcW w:w="1275" w:type="dxa"/>
            <w:shd w:val="clear" w:color="auto" w:fill="D9D9D9"/>
          </w:tcPr>
          <w:p w14:paraId="79D26D03" w14:textId="77777777" w:rsidR="00301F51" w:rsidRPr="00B44A57" w:rsidRDefault="00301F51" w:rsidP="0024689E">
            <w:pPr>
              <w:pStyle w:val="TableContents"/>
              <w:keepNext/>
              <w:snapToGrid w:val="0"/>
              <w:spacing w:before="0" w:after="0"/>
              <w:ind w:firstLine="0"/>
              <w:jc w:val="center"/>
              <w:rPr>
                <w:rFonts w:ascii="Arial" w:hAnsi="Arial"/>
                <w:b/>
                <w:bCs/>
                <w:sz w:val="18"/>
                <w:szCs w:val="14"/>
              </w:rPr>
            </w:pPr>
            <w:r w:rsidRPr="00B44A57">
              <w:rPr>
                <w:rFonts w:ascii="Arial" w:hAnsi="Arial"/>
                <w:b/>
                <w:bCs/>
                <w:sz w:val="18"/>
                <w:szCs w:val="14"/>
              </w:rPr>
              <w:t>Code</w:t>
            </w:r>
          </w:p>
        </w:tc>
        <w:tc>
          <w:tcPr>
            <w:tcW w:w="5670" w:type="dxa"/>
            <w:shd w:val="clear" w:color="auto" w:fill="D9D9D9"/>
          </w:tcPr>
          <w:p w14:paraId="18AD0F84" w14:textId="77777777" w:rsidR="00301F51" w:rsidRPr="00B44A57" w:rsidRDefault="00301F51" w:rsidP="0024689E">
            <w:pPr>
              <w:pStyle w:val="TableContents"/>
              <w:keepNext/>
              <w:snapToGrid w:val="0"/>
              <w:spacing w:before="0" w:after="0"/>
              <w:ind w:firstLine="0"/>
              <w:jc w:val="center"/>
              <w:rPr>
                <w:rFonts w:ascii="Arial" w:hAnsi="Arial"/>
                <w:b/>
                <w:bCs/>
                <w:sz w:val="18"/>
                <w:szCs w:val="14"/>
              </w:rPr>
            </w:pPr>
            <w:r w:rsidRPr="00B44A57">
              <w:rPr>
                <w:rFonts w:ascii="Arial" w:hAnsi="Arial"/>
                <w:b/>
                <w:bCs/>
                <w:sz w:val="18"/>
                <w:szCs w:val="14"/>
              </w:rPr>
              <w:t>Se produit lorsque…</w:t>
            </w:r>
          </w:p>
        </w:tc>
      </w:tr>
      <w:tr w:rsidR="00707A8C" w:rsidRPr="00DA2B40" w14:paraId="23080157" w14:textId="77777777" w:rsidTr="0024689E">
        <w:trPr>
          <w:trHeight w:val="154"/>
        </w:trPr>
        <w:tc>
          <w:tcPr>
            <w:tcW w:w="2127" w:type="dxa"/>
            <w:tcBorders>
              <w:top w:val="double" w:sz="4" w:space="0" w:color="auto"/>
              <w:left w:val="single" w:sz="2" w:space="0" w:color="000000"/>
              <w:bottom w:val="double" w:sz="12" w:space="0" w:color="auto"/>
              <w:right w:val="single" w:sz="2" w:space="0" w:color="000000"/>
            </w:tcBorders>
            <w:shd w:val="clear" w:color="auto" w:fill="auto"/>
          </w:tcPr>
          <w:p w14:paraId="12F5F807" w14:textId="25279E23" w:rsidR="00707A8C" w:rsidRPr="00807188" w:rsidRDefault="00707A8C" w:rsidP="00707A8C">
            <w:pPr>
              <w:pStyle w:val="FootnoteText"/>
              <w:ind w:left="-13" w:right="1"/>
              <w:jc w:val="left"/>
              <w:rPr>
                <w:rFonts w:ascii="Arial" w:hAnsi="Arial"/>
                <w:sz w:val="18"/>
                <w:szCs w:val="16"/>
                <w:lang w:eastAsia="ar-SA"/>
              </w:rPr>
            </w:pPr>
            <w:r w:rsidRPr="00807188">
              <w:rPr>
                <w:rFonts w:ascii="Arial" w:hAnsi="Arial"/>
                <w:sz w:val="18"/>
                <w:szCs w:val="16"/>
                <w:lang w:eastAsia="ar-SA"/>
              </w:rPr>
              <w:t>DATA_FOUND</w:t>
            </w:r>
          </w:p>
        </w:tc>
        <w:tc>
          <w:tcPr>
            <w:tcW w:w="1275" w:type="dxa"/>
            <w:tcBorders>
              <w:top w:val="double" w:sz="4" w:space="0" w:color="auto"/>
              <w:left w:val="single" w:sz="2" w:space="0" w:color="000000"/>
              <w:bottom w:val="double" w:sz="12" w:space="0" w:color="auto"/>
              <w:right w:val="single" w:sz="2" w:space="0" w:color="000000"/>
            </w:tcBorders>
          </w:tcPr>
          <w:p w14:paraId="0138E091" w14:textId="7BEA6812" w:rsidR="00707A8C" w:rsidRPr="00807188" w:rsidRDefault="00707A8C" w:rsidP="00707A8C">
            <w:pPr>
              <w:pStyle w:val="FootnoteText"/>
              <w:ind w:right="1"/>
              <w:jc w:val="left"/>
              <w:rPr>
                <w:rFonts w:ascii="Arial" w:hAnsi="Arial"/>
                <w:sz w:val="18"/>
                <w:szCs w:val="16"/>
                <w:lang w:eastAsia="ar-SA"/>
              </w:rPr>
            </w:pPr>
            <w:r w:rsidRPr="00807188">
              <w:rPr>
                <w:rFonts w:ascii="Arial" w:hAnsi="Arial"/>
                <w:sz w:val="18"/>
                <w:szCs w:val="16"/>
                <w:lang w:eastAsia="ar-SA"/>
              </w:rPr>
              <w:t>MSG00000</w:t>
            </w:r>
          </w:p>
        </w:tc>
        <w:tc>
          <w:tcPr>
            <w:tcW w:w="5670" w:type="dxa"/>
            <w:tcBorders>
              <w:top w:val="double" w:sz="4" w:space="0" w:color="auto"/>
              <w:left w:val="single" w:sz="2" w:space="0" w:color="000000"/>
              <w:bottom w:val="double" w:sz="12" w:space="0" w:color="auto"/>
              <w:right w:val="single" w:sz="2" w:space="0" w:color="000000"/>
            </w:tcBorders>
            <w:shd w:val="clear" w:color="auto" w:fill="auto"/>
          </w:tcPr>
          <w:p w14:paraId="7E0BBABE" w14:textId="6AA7860E" w:rsidR="00707A8C" w:rsidRPr="00DA2B40" w:rsidRDefault="00707A8C" w:rsidP="00707A8C">
            <w:pPr>
              <w:pStyle w:val="FootnoteText"/>
              <w:ind w:right="1"/>
              <w:jc w:val="left"/>
              <w:rPr>
                <w:rFonts w:ascii="Arial" w:hAnsi="Arial"/>
                <w:sz w:val="18"/>
                <w:szCs w:val="16"/>
                <w:lang w:eastAsia="ar-SA"/>
              </w:rPr>
            </w:pPr>
            <w:r w:rsidRPr="00DA2B40">
              <w:rPr>
                <w:rFonts w:ascii="Arial" w:hAnsi="Arial"/>
                <w:sz w:val="18"/>
                <w:szCs w:val="16"/>
                <w:lang w:eastAsia="ar-SA"/>
              </w:rPr>
              <w:t>Le service a reçu une réponse correcte : il y a des attestations</w:t>
            </w:r>
            <w:r>
              <w:rPr>
                <w:rFonts w:ascii="Arial" w:hAnsi="Arial"/>
                <w:sz w:val="18"/>
                <w:szCs w:val="16"/>
                <w:lang w:eastAsia="ar-SA"/>
              </w:rPr>
              <w:t xml:space="preserve"> trouvées.</w:t>
            </w:r>
          </w:p>
        </w:tc>
      </w:tr>
      <w:tr w:rsidR="00707A8C" w:rsidRPr="00DA2B40" w14:paraId="7EEF51D8" w14:textId="77777777" w:rsidTr="00F43536">
        <w:trPr>
          <w:trHeight w:val="140"/>
        </w:trPr>
        <w:tc>
          <w:tcPr>
            <w:tcW w:w="2127" w:type="dxa"/>
            <w:tcBorders>
              <w:top w:val="double" w:sz="12" w:space="0" w:color="auto"/>
              <w:left w:val="single" w:sz="2" w:space="0" w:color="000000"/>
              <w:bottom w:val="double" w:sz="12" w:space="0" w:color="auto"/>
              <w:right w:val="single" w:sz="2" w:space="0" w:color="000000"/>
            </w:tcBorders>
            <w:shd w:val="clear" w:color="auto" w:fill="auto"/>
          </w:tcPr>
          <w:p w14:paraId="05281E6E" w14:textId="77777777" w:rsidR="00707A8C" w:rsidRPr="00807188" w:rsidRDefault="00707A8C" w:rsidP="00707A8C">
            <w:pPr>
              <w:pStyle w:val="FootnoteText"/>
              <w:ind w:left="-13" w:right="1"/>
              <w:jc w:val="left"/>
              <w:rPr>
                <w:rFonts w:ascii="Arial" w:hAnsi="Arial"/>
                <w:sz w:val="18"/>
                <w:szCs w:val="16"/>
                <w:lang w:eastAsia="ar-SA"/>
              </w:rPr>
            </w:pPr>
            <w:r w:rsidRPr="00807188">
              <w:rPr>
                <w:rFonts w:ascii="Arial" w:hAnsi="Arial"/>
                <w:sz w:val="18"/>
                <w:szCs w:val="16"/>
                <w:lang w:eastAsia="ar-SA"/>
              </w:rPr>
              <w:t>NO_DATA_FOUND</w:t>
            </w:r>
          </w:p>
        </w:tc>
        <w:tc>
          <w:tcPr>
            <w:tcW w:w="1275" w:type="dxa"/>
            <w:tcBorders>
              <w:top w:val="double" w:sz="12" w:space="0" w:color="auto"/>
              <w:left w:val="single" w:sz="2" w:space="0" w:color="000000"/>
              <w:bottom w:val="double" w:sz="12" w:space="0" w:color="auto"/>
              <w:right w:val="single" w:sz="2" w:space="0" w:color="000000"/>
            </w:tcBorders>
          </w:tcPr>
          <w:p w14:paraId="6F2421CC" w14:textId="77777777" w:rsidR="00707A8C" w:rsidRPr="00807188" w:rsidRDefault="00707A8C" w:rsidP="00707A8C">
            <w:pPr>
              <w:pStyle w:val="FootnoteText"/>
              <w:ind w:right="1"/>
              <w:jc w:val="left"/>
              <w:rPr>
                <w:rFonts w:ascii="Arial" w:hAnsi="Arial"/>
                <w:sz w:val="18"/>
                <w:szCs w:val="16"/>
                <w:lang w:val="nl-BE" w:eastAsia="ar-SA"/>
              </w:rPr>
            </w:pPr>
            <w:r>
              <w:rPr>
                <w:rFonts w:ascii="Arial" w:hAnsi="Arial"/>
                <w:sz w:val="18"/>
                <w:szCs w:val="16"/>
                <w:lang w:eastAsia="ar-SA"/>
              </w:rPr>
              <w:t>MSG001</w:t>
            </w:r>
            <w:r w:rsidRPr="00807188">
              <w:rPr>
                <w:rFonts w:ascii="Arial" w:hAnsi="Arial"/>
                <w:sz w:val="18"/>
                <w:szCs w:val="16"/>
                <w:lang w:eastAsia="ar-SA"/>
              </w:rPr>
              <w:t>00</w:t>
            </w:r>
          </w:p>
        </w:tc>
        <w:tc>
          <w:tcPr>
            <w:tcW w:w="5670" w:type="dxa"/>
            <w:tcBorders>
              <w:top w:val="double" w:sz="12" w:space="0" w:color="auto"/>
              <w:left w:val="single" w:sz="2" w:space="0" w:color="000000"/>
              <w:bottom w:val="double" w:sz="12" w:space="0" w:color="auto"/>
              <w:right w:val="single" w:sz="2" w:space="0" w:color="000000"/>
            </w:tcBorders>
            <w:shd w:val="clear" w:color="auto" w:fill="auto"/>
          </w:tcPr>
          <w:p w14:paraId="58318605" w14:textId="77777777" w:rsidR="00707A8C" w:rsidRPr="00DA2B40" w:rsidRDefault="00707A8C" w:rsidP="00707A8C">
            <w:pPr>
              <w:pStyle w:val="FootnoteText"/>
              <w:ind w:right="1"/>
              <w:jc w:val="left"/>
              <w:rPr>
                <w:rFonts w:ascii="Arial" w:hAnsi="Arial"/>
                <w:sz w:val="18"/>
                <w:szCs w:val="16"/>
                <w:lang w:eastAsia="ar-SA"/>
              </w:rPr>
            </w:pPr>
            <w:r w:rsidRPr="00DA2B40">
              <w:rPr>
                <w:rFonts w:ascii="Arial" w:hAnsi="Arial"/>
                <w:sz w:val="18"/>
                <w:szCs w:val="16"/>
                <w:lang w:eastAsia="ar-SA"/>
              </w:rPr>
              <w:t xml:space="preserve">Le service a reçu une réponse correcte : </w:t>
            </w:r>
            <w:r>
              <w:rPr>
                <w:rFonts w:ascii="Arial" w:hAnsi="Arial"/>
                <w:sz w:val="18"/>
                <w:szCs w:val="16"/>
                <w:lang w:eastAsia="ar-SA"/>
              </w:rPr>
              <w:t>aucune</w:t>
            </w:r>
            <w:r w:rsidRPr="00DA2B40">
              <w:rPr>
                <w:rFonts w:ascii="Arial" w:hAnsi="Arial"/>
                <w:sz w:val="18"/>
                <w:szCs w:val="16"/>
                <w:lang w:eastAsia="ar-SA"/>
              </w:rPr>
              <w:t xml:space="preserve"> attestation</w:t>
            </w:r>
            <w:r>
              <w:rPr>
                <w:rFonts w:ascii="Arial" w:hAnsi="Arial"/>
                <w:sz w:val="18"/>
                <w:szCs w:val="16"/>
                <w:lang w:eastAsia="ar-SA"/>
              </w:rPr>
              <w:t xml:space="preserve"> trouvée.</w:t>
            </w:r>
          </w:p>
        </w:tc>
      </w:tr>
      <w:tr w:rsidR="00442B64" w14:paraId="478FBB80" w14:textId="77777777" w:rsidTr="002A1485">
        <w:trPr>
          <w:trHeight w:val="140"/>
        </w:trPr>
        <w:tc>
          <w:tcPr>
            <w:tcW w:w="2127" w:type="dxa"/>
            <w:tcBorders>
              <w:top w:val="double" w:sz="12" w:space="0" w:color="auto"/>
              <w:left w:val="single" w:sz="2" w:space="0" w:color="000000"/>
              <w:bottom w:val="single" w:sz="4" w:space="0" w:color="auto"/>
              <w:right w:val="single" w:sz="2" w:space="0" w:color="000000"/>
            </w:tcBorders>
            <w:shd w:val="clear" w:color="auto" w:fill="auto"/>
          </w:tcPr>
          <w:p w14:paraId="17397733" w14:textId="5F48E0D7" w:rsidR="00707A8C" w:rsidRPr="00807188" w:rsidRDefault="00633E94" w:rsidP="00707A8C">
            <w:pPr>
              <w:pStyle w:val="FootnoteText"/>
              <w:ind w:left="-13" w:right="1"/>
              <w:jc w:val="left"/>
              <w:rPr>
                <w:rFonts w:ascii="Arial" w:hAnsi="Arial"/>
                <w:sz w:val="18"/>
                <w:szCs w:val="16"/>
                <w:lang w:eastAsia="ar-SA"/>
              </w:rPr>
            </w:pPr>
            <w:r>
              <w:rPr>
                <w:rFonts w:ascii="Arial" w:hAnsi="Arial"/>
                <w:sz w:val="18"/>
                <w:szCs w:val="16"/>
                <w:lang w:eastAsia="ar-SA"/>
              </w:rPr>
              <w:t>NO_RESULT</w:t>
            </w:r>
          </w:p>
        </w:tc>
        <w:tc>
          <w:tcPr>
            <w:tcW w:w="1275" w:type="dxa"/>
            <w:tcBorders>
              <w:top w:val="double" w:sz="12" w:space="0" w:color="auto"/>
              <w:left w:val="single" w:sz="2" w:space="0" w:color="000000"/>
              <w:bottom w:val="single" w:sz="4" w:space="0" w:color="auto"/>
              <w:right w:val="single" w:sz="2" w:space="0" w:color="000000"/>
            </w:tcBorders>
          </w:tcPr>
          <w:p w14:paraId="129EA48A" w14:textId="74680197" w:rsidR="00707A8C" w:rsidRPr="00807188" w:rsidRDefault="00633E94" w:rsidP="00707A8C">
            <w:pPr>
              <w:pStyle w:val="FootnoteText"/>
              <w:ind w:right="1"/>
              <w:jc w:val="left"/>
              <w:rPr>
                <w:rFonts w:ascii="Arial" w:hAnsi="Arial"/>
                <w:sz w:val="18"/>
                <w:szCs w:val="16"/>
                <w:lang w:eastAsia="ar-SA"/>
              </w:rPr>
            </w:pPr>
            <w:r>
              <w:rPr>
                <w:rFonts w:ascii="Arial" w:hAnsi="Arial"/>
                <w:sz w:val="18"/>
                <w:szCs w:val="16"/>
                <w:lang w:eastAsia="ar-SA"/>
              </w:rPr>
              <w:t>MSG00006</w:t>
            </w:r>
          </w:p>
        </w:tc>
        <w:tc>
          <w:tcPr>
            <w:tcW w:w="5670" w:type="dxa"/>
            <w:shd w:val="clear" w:color="auto" w:fill="auto"/>
          </w:tcPr>
          <w:p w14:paraId="6B1B00C5" w14:textId="2E31E8C1" w:rsidR="00707A8C" w:rsidRPr="006105FD" w:rsidRDefault="00633E94" w:rsidP="00707A8C">
            <w:pPr>
              <w:pStyle w:val="FootnoteText"/>
              <w:ind w:right="1"/>
              <w:jc w:val="left"/>
              <w:rPr>
                <w:rFonts w:ascii="Arial" w:hAnsi="Arial"/>
                <w:sz w:val="18"/>
                <w:szCs w:val="16"/>
                <w:lang w:eastAsia="ar-SA"/>
              </w:rPr>
            </w:pPr>
            <w:r>
              <w:rPr>
                <w:rFonts w:ascii="Arial" w:hAnsi="Arial"/>
                <w:sz w:val="18"/>
                <w:szCs w:val="16"/>
                <w:lang w:eastAsia="ar-SA"/>
              </w:rPr>
              <w:t xml:space="preserve">Le NISS donné dans la requête a été remplacé. Ce code retour sera utilisé uniquement dans le cas </w:t>
            </w:r>
            <w:r w:rsidR="00E64169">
              <w:rPr>
                <w:rFonts w:ascii="Arial" w:hAnsi="Arial"/>
                <w:sz w:val="18"/>
                <w:szCs w:val="16"/>
                <w:lang w:eastAsia="ar-SA"/>
              </w:rPr>
              <w:t>où</w:t>
            </w:r>
            <w:r>
              <w:rPr>
                <w:rFonts w:ascii="Arial" w:hAnsi="Arial"/>
                <w:sz w:val="18"/>
                <w:szCs w:val="16"/>
                <w:lang w:eastAsia="ar-SA"/>
              </w:rPr>
              <w:t xml:space="preserve"> le NISS aura été remplacé entre le </w:t>
            </w:r>
            <w:r>
              <w:rPr>
                <w:rFonts w:ascii="Arial" w:hAnsi="Arial"/>
                <w:sz w:val="18"/>
                <w:szCs w:val="16"/>
                <w:lang w:eastAsia="ar-SA"/>
              </w:rPr>
              <w:lastRenderedPageBreak/>
              <w:t xml:space="preserve">moment ou la requête semi-online a été traitée et le moment ou la réponse finale a été créée par le </w:t>
            </w:r>
            <w:proofErr w:type="spellStart"/>
            <w:r>
              <w:rPr>
                <w:rFonts w:ascii="Arial" w:hAnsi="Arial"/>
                <w:sz w:val="18"/>
                <w:szCs w:val="16"/>
                <w:lang w:eastAsia="ar-SA"/>
              </w:rPr>
              <w:t>fournissseur</w:t>
            </w:r>
            <w:proofErr w:type="spellEnd"/>
            <w:r>
              <w:rPr>
                <w:rFonts w:ascii="Arial" w:hAnsi="Arial"/>
                <w:sz w:val="18"/>
                <w:szCs w:val="16"/>
                <w:lang w:eastAsia="ar-SA"/>
              </w:rPr>
              <w:t>.</w:t>
            </w:r>
          </w:p>
        </w:tc>
      </w:tr>
    </w:tbl>
    <w:p w14:paraId="6B123FA5" w14:textId="06386C6D" w:rsidR="007255B2" w:rsidRDefault="007255B2" w:rsidP="00AF02A3">
      <w:r w:rsidRPr="007255B2">
        <w:lastRenderedPageBreak/>
        <w:t>Lorsqu’une erreur technique se produit, comme</w:t>
      </w:r>
      <w:r w:rsidR="00C56A31">
        <w:t>, par exemple,</w:t>
      </w:r>
      <w:r w:rsidRPr="007255B2">
        <w:t xml:space="preserve"> en cas d’indisponibilité d</w:t>
      </w:r>
      <w:r>
        <w:t>u</w:t>
      </w:r>
      <w:r w:rsidRPr="007255B2">
        <w:t xml:space="preserve"> service</w:t>
      </w:r>
      <w:r w:rsidR="00C56A31">
        <w:t xml:space="preserve"> ou</w:t>
      </w:r>
      <w:r w:rsidRPr="007255B2">
        <w:t xml:space="preserve"> d’une structure invalide vis-à-vis WSD</w:t>
      </w:r>
      <w:r>
        <w:t>L</w:t>
      </w:r>
      <w:r w:rsidRPr="007255B2">
        <w:t>/XSD, la BCSS répond</w:t>
      </w:r>
      <w:r w:rsidR="00C56A31">
        <w:t>ra</w:t>
      </w:r>
      <w:r w:rsidRPr="007255B2">
        <w:t xml:space="preserve"> toujours par un</w:t>
      </w:r>
      <w:r w:rsidR="00C56A31">
        <w:t>e</w:t>
      </w:r>
      <w:r w:rsidR="006F7D9A">
        <w:t xml:space="preserve"> erreur</w:t>
      </w:r>
      <w:r w:rsidRPr="007255B2">
        <w:t xml:space="preserve"> </w:t>
      </w:r>
      <w:r w:rsidR="006F7D9A">
        <w:t>(</w:t>
      </w:r>
      <w:r>
        <w:t xml:space="preserve">SOAP </w:t>
      </w:r>
      <w:proofErr w:type="spellStart"/>
      <w:r>
        <w:t>Fault</w:t>
      </w:r>
      <w:proofErr w:type="spellEnd"/>
      <w:r w:rsidR="006F7D9A">
        <w:t>)</w:t>
      </w:r>
      <w:r w:rsidRPr="007255B2">
        <w:t>.</w:t>
      </w:r>
    </w:p>
    <w:p w14:paraId="72546F16" w14:textId="79246769" w:rsidR="007255B2" w:rsidRDefault="007255B2" w:rsidP="00AF02A3">
      <w:r>
        <w:t xml:space="preserve">Liste des valeurs possibles pour des SOAP </w:t>
      </w:r>
      <w:proofErr w:type="spellStart"/>
      <w:r>
        <w:t>Fault</w:t>
      </w:r>
      <w:proofErr w:type="spellEnd"/>
      <w:r>
        <w:t> :</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275"/>
        <w:gridCol w:w="2552"/>
        <w:gridCol w:w="3685"/>
      </w:tblGrid>
      <w:tr w:rsidR="00442B64" w14:paraId="083D3D23" w14:textId="77777777" w:rsidTr="002A1485">
        <w:tc>
          <w:tcPr>
            <w:tcW w:w="2127" w:type="dxa"/>
            <w:shd w:val="clear" w:color="auto" w:fill="D9D9D9"/>
          </w:tcPr>
          <w:p w14:paraId="240181A4" w14:textId="7146AA16" w:rsidR="00B631B1" w:rsidRPr="00807188" w:rsidRDefault="00B631B1">
            <w:pPr>
              <w:pStyle w:val="TableContents"/>
              <w:keepNext/>
              <w:snapToGrid w:val="0"/>
              <w:spacing w:before="0" w:after="0"/>
              <w:ind w:firstLine="0"/>
              <w:jc w:val="center"/>
              <w:rPr>
                <w:rFonts w:ascii="Arial" w:hAnsi="Arial"/>
                <w:b/>
                <w:bCs/>
                <w:sz w:val="18"/>
                <w:szCs w:val="14"/>
                <w:lang w:val="nl-BE"/>
              </w:rPr>
            </w:pPr>
            <w:proofErr w:type="spellStart"/>
            <w:r>
              <w:rPr>
                <w:rFonts w:ascii="Arial" w:hAnsi="Arial"/>
                <w:b/>
                <w:bCs/>
                <w:sz w:val="18"/>
                <w:szCs w:val="14"/>
                <w:lang w:val="nl-BE"/>
              </w:rPr>
              <w:t>Valeur</w:t>
            </w:r>
            <w:proofErr w:type="spellEnd"/>
            <w:r>
              <w:rPr>
                <w:rFonts w:ascii="Arial" w:hAnsi="Arial"/>
                <w:b/>
                <w:bCs/>
                <w:sz w:val="18"/>
                <w:szCs w:val="14"/>
                <w:lang w:val="nl-BE"/>
              </w:rPr>
              <w:t xml:space="preserve"> de </w:t>
            </w:r>
            <w:proofErr w:type="spellStart"/>
            <w:r>
              <w:rPr>
                <w:rFonts w:ascii="Arial" w:hAnsi="Arial"/>
                <w:b/>
                <w:bCs/>
                <w:sz w:val="18"/>
                <w:szCs w:val="14"/>
                <w:lang w:val="nl-BE"/>
              </w:rPr>
              <w:t>l’élément</w:t>
            </w:r>
            <w:proofErr w:type="spellEnd"/>
            <w:r>
              <w:rPr>
                <w:rFonts w:ascii="Arial" w:hAnsi="Arial"/>
                <w:b/>
                <w:bCs/>
                <w:sz w:val="18"/>
                <w:szCs w:val="14"/>
                <w:lang w:val="nl-BE"/>
              </w:rPr>
              <w:t xml:space="preserve"> </w:t>
            </w:r>
            <w:proofErr w:type="spellStart"/>
            <w:r>
              <w:rPr>
                <w:rFonts w:ascii="Arial" w:hAnsi="Arial"/>
                <w:b/>
                <w:bCs/>
                <w:sz w:val="18"/>
                <w:szCs w:val="14"/>
                <w:lang w:val="nl-BE"/>
              </w:rPr>
              <w:t>severity</w:t>
            </w:r>
            <w:proofErr w:type="spellEnd"/>
          </w:p>
        </w:tc>
        <w:tc>
          <w:tcPr>
            <w:tcW w:w="1275" w:type="dxa"/>
            <w:shd w:val="clear" w:color="auto" w:fill="D9D9D9"/>
          </w:tcPr>
          <w:p w14:paraId="68D72CE5" w14:textId="77777777" w:rsidR="00B631B1" w:rsidRDefault="00B631B1" w:rsidP="00695F49">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Code</w:t>
            </w:r>
          </w:p>
        </w:tc>
        <w:tc>
          <w:tcPr>
            <w:tcW w:w="2552" w:type="dxa"/>
            <w:shd w:val="clear" w:color="auto" w:fill="D9D9D9"/>
          </w:tcPr>
          <w:p w14:paraId="21E22F80" w14:textId="36BE9AD1" w:rsidR="00B631B1" w:rsidRPr="00807188" w:rsidRDefault="00B631B1" w:rsidP="00695F49">
            <w:pPr>
              <w:pStyle w:val="TableContents"/>
              <w:keepNext/>
              <w:snapToGrid w:val="0"/>
              <w:spacing w:before="0" w:after="0"/>
              <w:ind w:firstLine="0"/>
              <w:jc w:val="center"/>
              <w:rPr>
                <w:rFonts w:ascii="Arial" w:hAnsi="Arial"/>
                <w:b/>
                <w:bCs/>
                <w:sz w:val="18"/>
                <w:szCs w:val="14"/>
                <w:lang w:val="nl-BE"/>
              </w:rPr>
            </w:pPr>
            <w:proofErr w:type="spellStart"/>
            <w:r>
              <w:rPr>
                <w:rFonts w:ascii="Arial" w:hAnsi="Arial"/>
                <w:b/>
                <w:bCs/>
                <w:sz w:val="18"/>
                <w:szCs w:val="14"/>
                <w:lang w:val="nl-BE"/>
              </w:rPr>
              <w:t>Signification</w:t>
            </w:r>
            <w:proofErr w:type="spellEnd"/>
          </w:p>
        </w:tc>
        <w:tc>
          <w:tcPr>
            <w:tcW w:w="3685" w:type="dxa"/>
            <w:shd w:val="clear" w:color="auto" w:fill="D9D9D9"/>
          </w:tcPr>
          <w:p w14:paraId="122A19CE" w14:textId="33BB003F" w:rsidR="00B631B1" w:rsidRDefault="00B631B1" w:rsidP="00695F49">
            <w:pPr>
              <w:pStyle w:val="TableContents"/>
              <w:keepNext/>
              <w:snapToGrid w:val="0"/>
              <w:spacing w:before="0" w:after="0"/>
              <w:ind w:firstLine="0"/>
              <w:jc w:val="center"/>
              <w:rPr>
                <w:rFonts w:ascii="Arial" w:hAnsi="Arial"/>
                <w:b/>
                <w:bCs/>
                <w:sz w:val="18"/>
                <w:szCs w:val="14"/>
                <w:lang w:val="nl-BE"/>
              </w:rPr>
            </w:pPr>
            <w:r>
              <w:rPr>
                <w:rFonts w:ascii="Arial" w:hAnsi="Arial"/>
                <w:b/>
                <w:bCs/>
                <w:sz w:val="18"/>
                <w:szCs w:val="14"/>
                <w:lang w:val="nl-BE"/>
              </w:rPr>
              <w:t>Actions</w:t>
            </w:r>
          </w:p>
        </w:tc>
      </w:tr>
      <w:tr w:rsidR="00442B64" w14:paraId="49D14D6C" w14:textId="77777777" w:rsidTr="002A1485">
        <w:trPr>
          <w:trHeight w:val="140"/>
        </w:trPr>
        <w:tc>
          <w:tcPr>
            <w:tcW w:w="2127" w:type="dxa"/>
            <w:tcBorders>
              <w:top w:val="double" w:sz="12" w:space="0" w:color="auto"/>
              <w:left w:val="single" w:sz="2" w:space="0" w:color="000000"/>
              <w:bottom w:val="single" w:sz="2" w:space="0" w:color="000000"/>
              <w:right w:val="single" w:sz="2" w:space="0" w:color="000000"/>
            </w:tcBorders>
            <w:shd w:val="clear" w:color="auto" w:fill="auto"/>
          </w:tcPr>
          <w:p w14:paraId="4694193E" w14:textId="354C0631" w:rsidR="00B631B1"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FATAL</w:t>
            </w:r>
          </w:p>
          <w:p w14:paraId="3A993072" w14:textId="77777777" w:rsidR="00B631B1" w:rsidRPr="00807188"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21E465D9" w14:textId="77777777" w:rsidR="00B631B1" w:rsidRPr="00807188" w:rsidRDefault="00B631B1" w:rsidP="00695F49">
            <w:pPr>
              <w:pStyle w:val="FootnoteText"/>
              <w:ind w:right="1"/>
              <w:jc w:val="left"/>
              <w:rPr>
                <w:rFonts w:ascii="Arial" w:hAnsi="Arial"/>
                <w:sz w:val="18"/>
                <w:szCs w:val="16"/>
                <w:lang w:eastAsia="ar-SA"/>
              </w:rPr>
            </w:pPr>
            <w:r>
              <w:rPr>
                <w:rFonts w:ascii="Arial" w:hAnsi="Arial"/>
                <w:sz w:val="18"/>
                <w:szCs w:val="16"/>
                <w:lang w:eastAsia="ar-SA"/>
              </w:rPr>
              <w:t>MSG00002</w:t>
            </w:r>
          </w:p>
        </w:tc>
        <w:tc>
          <w:tcPr>
            <w:tcW w:w="2552" w:type="dxa"/>
            <w:shd w:val="clear" w:color="auto" w:fill="auto"/>
          </w:tcPr>
          <w:p w14:paraId="522406E7" w14:textId="1EDFBE9D" w:rsidR="00B631B1" w:rsidRPr="00427B04" w:rsidRDefault="00B631B1" w:rsidP="00695F49">
            <w:pPr>
              <w:pStyle w:val="FootnoteText"/>
              <w:ind w:right="1"/>
              <w:jc w:val="left"/>
              <w:rPr>
                <w:rFonts w:ascii="Arial" w:hAnsi="Arial"/>
                <w:sz w:val="18"/>
                <w:szCs w:val="18"/>
                <w:lang w:eastAsia="ar-SA"/>
              </w:rPr>
            </w:pPr>
            <w:r w:rsidRPr="003D6AC2">
              <w:rPr>
                <w:rFonts w:ascii="Arial" w:hAnsi="Arial" w:cs="Arial"/>
                <w:sz w:val="18"/>
                <w:szCs w:val="18"/>
              </w:rPr>
              <w:t>Problème de communication avec nos partenaires/destinations</w:t>
            </w:r>
            <w:r w:rsidRPr="00427B04">
              <w:rPr>
                <w:rFonts w:ascii="Arial" w:hAnsi="Arial"/>
                <w:sz w:val="18"/>
                <w:szCs w:val="18"/>
                <w:lang w:eastAsia="ar-SA"/>
              </w:rPr>
              <w:t>.</w:t>
            </w:r>
          </w:p>
        </w:tc>
        <w:tc>
          <w:tcPr>
            <w:tcW w:w="3685" w:type="dxa"/>
          </w:tcPr>
          <w:p w14:paraId="6ED98837" w14:textId="16C1C3B8" w:rsidR="00B631B1" w:rsidRDefault="00B631B1" w:rsidP="00695F49">
            <w:pPr>
              <w:pStyle w:val="FootnoteText"/>
              <w:ind w:right="1"/>
              <w:jc w:val="left"/>
              <w:rPr>
                <w:rFonts w:ascii="Arial" w:hAnsi="Arial"/>
                <w:sz w:val="18"/>
                <w:szCs w:val="16"/>
                <w:lang w:eastAsia="ar-SA"/>
              </w:rPr>
            </w:pPr>
            <w:r w:rsidRPr="00B631B1">
              <w:rPr>
                <w:rFonts w:ascii="Arial" w:hAnsi="Arial"/>
                <w:sz w:val="18"/>
                <w:szCs w:val="16"/>
                <w:lang w:eastAsia="ar-SA"/>
              </w:rPr>
              <w:t xml:space="preserve">Veuillez contacter notre </w:t>
            </w:r>
            <w:proofErr w:type="spellStart"/>
            <w:r w:rsidRPr="00B631B1">
              <w:rPr>
                <w:rFonts w:ascii="Arial" w:hAnsi="Arial"/>
                <w:sz w:val="18"/>
                <w:szCs w:val="16"/>
                <w:lang w:eastAsia="ar-SA"/>
              </w:rPr>
              <w:t>servicedesk</w:t>
            </w:r>
            <w:proofErr w:type="spellEnd"/>
            <w:r w:rsidRPr="00B631B1">
              <w:rPr>
                <w:rFonts w:ascii="Arial" w:hAnsi="Arial"/>
                <w:sz w:val="18"/>
                <w:szCs w:val="16"/>
                <w:lang w:eastAsia="ar-SA"/>
              </w:rPr>
              <w:t>.</w:t>
            </w:r>
          </w:p>
        </w:tc>
      </w:tr>
      <w:tr w:rsidR="00442B64" w14:paraId="345F4AB6" w14:textId="77777777" w:rsidTr="002A1485">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1ADC71B7" w14:textId="67D5443F" w:rsidR="00B631B1"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FATAL</w:t>
            </w:r>
          </w:p>
          <w:p w14:paraId="1603423D" w14:textId="77777777" w:rsidR="00B631B1" w:rsidRPr="00807188"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1610DFF3" w14:textId="77777777" w:rsidR="00B631B1" w:rsidRPr="00807188" w:rsidRDefault="00B631B1" w:rsidP="00695F49">
            <w:pPr>
              <w:pStyle w:val="FootnoteText"/>
              <w:ind w:right="1"/>
              <w:jc w:val="left"/>
              <w:rPr>
                <w:rFonts w:ascii="Arial" w:hAnsi="Arial"/>
                <w:sz w:val="18"/>
                <w:szCs w:val="16"/>
                <w:lang w:eastAsia="ar-SA"/>
              </w:rPr>
            </w:pPr>
            <w:r>
              <w:rPr>
                <w:rFonts w:ascii="Arial" w:hAnsi="Arial"/>
                <w:sz w:val="18"/>
                <w:szCs w:val="16"/>
                <w:lang w:eastAsia="ar-SA"/>
              </w:rPr>
              <w:t>MSG00003</w:t>
            </w:r>
          </w:p>
        </w:tc>
        <w:tc>
          <w:tcPr>
            <w:tcW w:w="2552" w:type="dxa"/>
            <w:shd w:val="clear" w:color="auto" w:fill="auto"/>
          </w:tcPr>
          <w:p w14:paraId="206C3330" w14:textId="03A04AA1" w:rsidR="00B631B1" w:rsidRPr="00AA53F0" w:rsidRDefault="00B631B1" w:rsidP="00695F49">
            <w:pPr>
              <w:pStyle w:val="FootnoteText"/>
              <w:ind w:right="1"/>
              <w:jc w:val="left"/>
              <w:rPr>
                <w:rFonts w:ascii="Arial" w:hAnsi="Arial" w:cs="Arial"/>
                <w:sz w:val="18"/>
                <w:lang w:eastAsia="en-US"/>
              </w:rPr>
            </w:pPr>
            <w:r>
              <w:rPr>
                <w:rFonts w:ascii="Arial" w:hAnsi="Arial" w:cs="Arial"/>
                <w:sz w:val="18"/>
                <w:lang w:eastAsia="en-US"/>
              </w:rPr>
              <w:t>Erreur interne dans l’application BCSS.</w:t>
            </w:r>
          </w:p>
        </w:tc>
        <w:tc>
          <w:tcPr>
            <w:tcW w:w="3685" w:type="dxa"/>
          </w:tcPr>
          <w:p w14:paraId="3355A945" w14:textId="32F1C697" w:rsidR="00B631B1" w:rsidRDefault="00B631B1" w:rsidP="00695F49">
            <w:pPr>
              <w:pStyle w:val="FootnoteText"/>
              <w:ind w:right="1"/>
              <w:jc w:val="left"/>
              <w:rPr>
                <w:rFonts w:ascii="Arial" w:hAnsi="Arial" w:cs="Arial"/>
                <w:sz w:val="18"/>
                <w:lang w:eastAsia="en-US"/>
              </w:rPr>
            </w:pPr>
            <w:r w:rsidRPr="00B631B1">
              <w:rPr>
                <w:rFonts w:ascii="Arial" w:hAnsi="Arial" w:cs="Arial"/>
                <w:sz w:val="18"/>
                <w:lang w:eastAsia="en-US"/>
              </w:rPr>
              <w:t xml:space="preserve">Veuillez contacter notre </w:t>
            </w:r>
            <w:proofErr w:type="spellStart"/>
            <w:r w:rsidRPr="00B631B1">
              <w:rPr>
                <w:rFonts w:ascii="Arial" w:hAnsi="Arial" w:cs="Arial"/>
                <w:sz w:val="18"/>
                <w:lang w:eastAsia="en-US"/>
              </w:rPr>
              <w:t>servicedesk</w:t>
            </w:r>
            <w:proofErr w:type="spellEnd"/>
            <w:r w:rsidRPr="00B631B1">
              <w:rPr>
                <w:rFonts w:ascii="Arial" w:hAnsi="Arial" w:cs="Arial"/>
                <w:sz w:val="18"/>
                <w:lang w:eastAsia="en-US"/>
              </w:rPr>
              <w:t>.</w:t>
            </w:r>
          </w:p>
        </w:tc>
      </w:tr>
      <w:tr w:rsidR="00442B64" w14:paraId="18FD8645" w14:textId="77777777" w:rsidTr="002A1485">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4B918283" w14:textId="437DA5DD" w:rsidR="00B631B1"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FATAL</w:t>
            </w:r>
          </w:p>
          <w:p w14:paraId="2848B954" w14:textId="77777777" w:rsidR="00B631B1"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08FA87E9" w14:textId="77777777" w:rsidR="00B631B1" w:rsidRDefault="00B631B1" w:rsidP="00695F49">
            <w:pPr>
              <w:pStyle w:val="FootnoteText"/>
              <w:ind w:right="1"/>
              <w:jc w:val="left"/>
              <w:rPr>
                <w:rFonts w:ascii="Arial" w:hAnsi="Arial"/>
                <w:sz w:val="18"/>
                <w:szCs w:val="16"/>
                <w:lang w:eastAsia="ar-SA"/>
              </w:rPr>
            </w:pPr>
            <w:r>
              <w:rPr>
                <w:rFonts w:ascii="Arial" w:hAnsi="Arial"/>
                <w:sz w:val="18"/>
                <w:szCs w:val="16"/>
                <w:lang w:eastAsia="ar-SA"/>
              </w:rPr>
              <w:t>MSG00004</w:t>
            </w:r>
          </w:p>
        </w:tc>
        <w:tc>
          <w:tcPr>
            <w:tcW w:w="2552" w:type="dxa"/>
            <w:shd w:val="clear" w:color="auto" w:fill="auto"/>
          </w:tcPr>
          <w:p w14:paraId="0E3CB88F" w14:textId="32F630A9" w:rsidR="00B631B1" w:rsidRDefault="00B631B1" w:rsidP="00695F49">
            <w:pPr>
              <w:pStyle w:val="FootnoteText"/>
              <w:ind w:right="1"/>
              <w:jc w:val="left"/>
              <w:rPr>
                <w:rFonts w:ascii="Arial" w:hAnsi="Arial"/>
                <w:sz w:val="18"/>
                <w:szCs w:val="16"/>
                <w:lang w:eastAsia="ar-SA"/>
              </w:rPr>
            </w:pPr>
            <w:r w:rsidRPr="00B631B1">
              <w:rPr>
                <w:rFonts w:ascii="Arial" w:hAnsi="Arial"/>
                <w:sz w:val="18"/>
                <w:szCs w:val="16"/>
                <w:lang w:eastAsia="ar-SA"/>
              </w:rPr>
              <w:t>Problème avec le message reçu : message non conforme au schéma, pas de message XML valide, pas de message SOAP valide, .....</w:t>
            </w:r>
          </w:p>
        </w:tc>
        <w:tc>
          <w:tcPr>
            <w:tcW w:w="3685" w:type="dxa"/>
          </w:tcPr>
          <w:p w14:paraId="06135ED9" w14:textId="55C58FD8" w:rsidR="00B631B1" w:rsidRDefault="00B631B1" w:rsidP="00695F49">
            <w:pPr>
              <w:pStyle w:val="FootnoteText"/>
              <w:ind w:right="1"/>
              <w:jc w:val="left"/>
              <w:rPr>
                <w:rFonts w:ascii="Arial" w:hAnsi="Arial"/>
                <w:sz w:val="18"/>
                <w:szCs w:val="16"/>
                <w:lang w:eastAsia="ar-SA"/>
              </w:rPr>
            </w:pPr>
            <w:r>
              <w:rPr>
                <w:rFonts w:ascii="Arial" w:hAnsi="Arial"/>
                <w:sz w:val="18"/>
                <w:szCs w:val="16"/>
                <w:lang w:eastAsia="ar-SA"/>
              </w:rPr>
              <w:t>V</w:t>
            </w:r>
            <w:r w:rsidRPr="00B631B1">
              <w:rPr>
                <w:rFonts w:ascii="Arial" w:hAnsi="Arial"/>
                <w:sz w:val="18"/>
                <w:szCs w:val="16"/>
                <w:lang w:eastAsia="ar-SA"/>
              </w:rPr>
              <w:t>alidez votre message avant de l'envoyer à la BCSS.</w:t>
            </w:r>
          </w:p>
        </w:tc>
      </w:tr>
      <w:tr w:rsidR="00442B64" w14:paraId="234EBA4A" w14:textId="77777777" w:rsidTr="002A1485">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22E331DC" w14:textId="7389EAC0" w:rsidR="00B631B1"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FATAL</w:t>
            </w:r>
          </w:p>
          <w:p w14:paraId="00FC9B05" w14:textId="77777777" w:rsidR="00B631B1" w:rsidRPr="00807188" w:rsidRDefault="00B631B1" w:rsidP="00695F49">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75D3B6FA" w14:textId="1F63CEE5" w:rsidR="00B631B1" w:rsidRPr="00807188" w:rsidRDefault="00B631B1" w:rsidP="00695F49">
            <w:pPr>
              <w:pStyle w:val="FootnoteText"/>
              <w:ind w:right="1"/>
              <w:jc w:val="left"/>
              <w:rPr>
                <w:rFonts w:ascii="Arial" w:hAnsi="Arial"/>
                <w:sz w:val="18"/>
                <w:szCs w:val="16"/>
                <w:lang w:eastAsia="ar-SA"/>
              </w:rPr>
            </w:pPr>
            <w:r>
              <w:rPr>
                <w:rFonts w:ascii="Arial" w:hAnsi="Arial"/>
                <w:sz w:val="18"/>
                <w:szCs w:val="16"/>
                <w:lang w:eastAsia="ar-SA"/>
              </w:rPr>
              <w:t>MSG00014</w:t>
            </w:r>
          </w:p>
        </w:tc>
        <w:tc>
          <w:tcPr>
            <w:tcW w:w="2552" w:type="dxa"/>
            <w:shd w:val="clear" w:color="auto" w:fill="auto"/>
          </w:tcPr>
          <w:p w14:paraId="561F7C72" w14:textId="10E927E0" w:rsidR="00B631B1" w:rsidRDefault="00B631B1" w:rsidP="00695F49">
            <w:pPr>
              <w:pStyle w:val="FootnoteText"/>
              <w:ind w:right="1"/>
              <w:jc w:val="left"/>
              <w:rPr>
                <w:rFonts w:ascii="Arial" w:hAnsi="Arial"/>
                <w:sz w:val="18"/>
                <w:szCs w:val="18"/>
                <w:lang w:eastAsia="ar-SA"/>
              </w:rPr>
            </w:pPr>
            <w:r w:rsidRPr="00B631B1">
              <w:rPr>
                <w:rFonts w:ascii="Arial" w:hAnsi="Arial"/>
                <w:sz w:val="18"/>
                <w:szCs w:val="18"/>
                <w:lang w:eastAsia="ar-SA"/>
              </w:rPr>
              <w:t>Problème avec l’authentification.</w:t>
            </w:r>
          </w:p>
        </w:tc>
        <w:tc>
          <w:tcPr>
            <w:tcW w:w="3685" w:type="dxa"/>
          </w:tcPr>
          <w:p w14:paraId="7D786448" w14:textId="7CB3D5D0" w:rsidR="00B631B1" w:rsidRDefault="00B631B1" w:rsidP="00695F49">
            <w:pPr>
              <w:pStyle w:val="FootnoteText"/>
              <w:ind w:right="1"/>
              <w:jc w:val="left"/>
              <w:rPr>
                <w:rFonts w:ascii="Arial" w:hAnsi="Arial"/>
                <w:sz w:val="18"/>
                <w:szCs w:val="18"/>
                <w:lang w:eastAsia="ar-SA"/>
              </w:rPr>
            </w:pPr>
            <w:r w:rsidRPr="00B631B1">
              <w:rPr>
                <w:rFonts w:ascii="Arial" w:hAnsi="Arial"/>
                <w:sz w:val="18"/>
                <w:szCs w:val="18"/>
                <w:lang w:eastAsia="ar-SA"/>
              </w:rPr>
              <w:t>Vérifiez si un certificat valide est utilisé, connu à la BCSS</w:t>
            </w:r>
            <w:r>
              <w:rPr>
                <w:rFonts w:ascii="Arial" w:hAnsi="Arial"/>
                <w:sz w:val="18"/>
                <w:szCs w:val="18"/>
                <w:lang w:eastAsia="ar-SA"/>
              </w:rPr>
              <w:t xml:space="preserve"> </w:t>
            </w:r>
            <w:r w:rsidRPr="00B631B1">
              <w:rPr>
                <w:rFonts w:ascii="Arial" w:hAnsi="Arial"/>
                <w:sz w:val="18"/>
                <w:szCs w:val="18"/>
                <w:lang w:eastAsia="ar-SA"/>
              </w:rPr>
              <w:t>et si la signature numérique</w:t>
            </w:r>
            <w:r>
              <w:rPr>
                <w:rFonts w:ascii="Arial" w:hAnsi="Arial"/>
                <w:sz w:val="18"/>
                <w:szCs w:val="18"/>
                <w:lang w:eastAsia="ar-SA"/>
              </w:rPr>
              <w:t xml:space="preserve"> </w:t>
            </w:r>
            <w:r w:rsidRPr="00B631B1">
              <w:rPr>
                <w:rFonts w:ascii="Arial" w:hAnsi="Arial"/>
                <w:sz w:val="18"/>
                <w:szCs w:val="18"/>
                <w:lang w:eastAsia="ar-SA"/>
              </w:rPr>
              <w:t>est conforme à</w:t>
            </w:r>
            <w:r>
              <w:rPr>
                <w:rFonts w:ascii="Arial" w:hAnsi="Arial"/>
                <w:sz w:val="18"/>
                <w:szCs w:val="18"/>
                <w:lang w:eastAsia="ar-SA"/>
              </w:rPr>
              <w:t xml:space="preserve"> [5].</w:t>
            </w:r>
          </w:p>
          <w:p w14:paraId="61D02CA2" w14:textId="5A2FF936" w:rsidR="00B631B1" w:rsidRDefault="00B631B1" w:rsidP="00695F49">
            <w:pPr>
              <w:pStyle w:val="FootnoteText"/>
              <w:ind w:right="1"/>
              <w:jc w:val="left"/>
              <w:rPr>
                <w:rFonts w:ascii="Arial" w:hAnsi="Arial"/>
                <w:sz w:val="18"/>
                <w:szCs w:val="18"/>
                <w:lang w:eastAsia="ar-SA"/>
              </w:rPr>
            </w:pPr>
            <w:r w:rsidRPr="00B631B1">
              <w:rPr>
                <w:rFonts w:ascii="Arial" w:hAnsi="Arial"/>
                <w:sz w:val="18"/>
                <w:szCs w:val="18"/>
                <w:lang w:eastAsia="ar-SA"/>
              </w:rPr>
              <w:t>Vérifiez si le message contient la bonne identification client.</w:t>
            </w:r>
          </w:p>
        </w:tc>
      </w:tr>
      <w:tr w:rsidR="00442B64" w14:paraId="1D43D467" w14:textId="77777777" w:rsidTr="002A1485">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544D838B" w14:textId="77777777" w:rsidR="00B631B1" w:rsidRDefault="00B631B1" w:rsidP="00B631B1">
            <w:pPr>
              <w:pStyle w:val="FootnoteText"/>
              <w:ind w:left="-13" w:right="1"/>
              <w:jc w:val="left"/>
              <w:rPr>
                <w:rFonts w:ascii="Arial" w:hAnsi="Arial"/>
                <w:sz w:val="18"/>
                <w:szCs w:val="16"/>
                <w:lang w:eastAsia="ar-SA"/>
              </w:rPr>
            </w:pPr>
            <w:r>
              <w:rPr>
                <w:rFonts w:ascii="Arial" w:hAnsi="Arial"/>
                <w:sz w:val="18"/>
                <w:szCs w:val="16"/>
                <w:lang w:eastAsia="ar-SA"/>
              </w:rPr>
              <w:t>FATAL</w:t>
            </w:r>
          </w:p>
          <w:p w14:paraId="34BAE68C" w14:textId="3CBC4E2D" w:rsidR="00B631B1" w:rsidRDefault="00B631B1" w:rsidP="00B631B1">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012B46FB" w14:textId="19F307E4" w:rsidR="00B631B1" w:rsidRDefault="00B631B1" w:rsidP="00B631B1">
            <w:pPr>
              <w:pStyle w:val="FootnoteText"/>
              <w:ind w:right="1"/>
              <w:jc w:val="left"/>
              <w:rPr>
                <w:rFonts w:ascii="Arial" w:hAnsi="Arial"/>
                <w:sz w:val="18"/>
                <w:szCs w:val="16"/>
                <w:lang w:eastAsia="ar-SA"/>
              </w:rPr>
            </w:pPr>
            <w:r>
              <w:rPr>
                <w:rFonts w:ascii="Arial" w:hAnsi="Arial"/>
                <w:sz w:val="18"/>
                <w:szCs w:val="16"/>
                <w:lang w:eastAsia="ar-SA"/>
              </w:rPr>
              <w:t>MSG00015</w:t>
            </w:r>
          </w:p>
        </w:tc>
        <w:tc>
          <w:tcPr>
            <w:tcW w:w="2552" w:type="dxa"/>
            <w:shd w:val="clear" w:color="auto" w:fill="auto"/>
          </w:tcPr>
          <w:p w14:paraId="744EAE8C" w14:textId="08F5E696" w:rsidR="00B631B1" w:rsidRDefault="00B631B1" w:rsidP="00B631B1">
            <w:pPr>
              <w:pStyle w:val="FootnoteText"/>
              <w:ind w:right="1"/>
              <w:jc w:val="left"/>
              <w:rPr>
                <w:rFonts w:ascii="Arial" w:hAnsi="Arial"/>
                <w:sz w:val="18"/>
                <w:szCs w:val="18"/>
                <w:lang w:eastAsia="ar-SA"/>
              </w:rPr>
            </w:pPr>
            <w:r w:rsidRPr="00B631B1">
              <w:rPr>
                <w:rFonts w:ascii="Arial" w:hAnsi="Arial"/>
                <w:sz w:val="18"/>
                <w:szCs w:val="18"/>
                <w:lang w:eastAsia="ar-SA"/>
              </w:rPr>
              <w:t>Pas d'accès au service demandé.</w:t>
            </w:r>
          </w:p>
        </w:tc>
        <w:tc>
          <w:tcPr>
            <w:tcW w:w="3685" w:type="dxa"/>
          </w:tcPr>
          <w:p w14:paraId="4C0A7BB2" w14:textId="5CC2AD8D" w:rsidR="00B631B1" w:rsidRDefault="00B631B1" w:rsidP="00B631B1">
            <w:pPr>
              <w:pStyle w:val="FootnoteText"/>
              <w:ind w:right="1"/>
              <w:jc w:val="left"/>
              <w:rPr>
                <w:rFonts w:ascii="Arial" w:hAnsi="Arial"/>
                <w:sz w:val="18"/>
                <w:szCs w:val="18"/>
                <w:lang w:eastAsia="ar-SA"/>
              </w:rPr>
            </w:pPr>
            <w:r w:rsidRPr="00B631B1">
              <w:rPr>
                <w:rFonts w:ascii="Arial" w:hAnsi="Arial"/>
                <w:sz w:val="18"/>
                <w:szCs w:val="18"/>
                <w:lang w:eastAsia="ar-SA"/>
              </w:rPr>
              <w:t xml:space="preserve">Pour les nouveaux accès, contactez le chef de projet concerné à la BCSS. Pour </w:t>
            </w:r>
            <w:proofErr w:type="spellStart"/>
            <w:r w:rsidRPr="00B631B1">
              <w:rPr>
                <w:rFonts w:ascii="Arial" w:hAnsi="Arial"/>
                <w:sz w:val="18"/>
                <w:szCs w:val="18"/>
                <w:lang w:eastAsia="ar-SA"/>
              </w:rPr>
              <w:t>leséchanges</w:t>
            </w:r>
            <w:proofErr w:type="spellEnd"/>
            <w:r w:rsidRPr="00B631B1">
              <w:rPr>
                <w:rFonts w:ascii="Arial" w:hAnsi="Arial"/>
                <w:sz w:val="18"/>
                <w:szCs w:val="18"/>
                <w:lang w:eastAsia="ar-SA"/>
              </w:rPr>
              <w:t xml:space="preserve"> de données existants, veuillez contacter notre service desk.</w:t>
            </w:r>
          </w:p>
        </w:tc>
      </w:tr>
      <w:tr w:rsidR="00442B64" w14:paraId="5A86B8E1" w14:textId="77777777" w:rsidTr="00B631B1">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18D325EC" w14:textId="2FBF3FF2" w:rsidR="003C67C6" w:rsidRDefault="003C67C6" w:rsidP="00B631B1">
            <w:pPr>
              <w:pStyle w:val="FootnoteText"/>
              <w:ind w:left="-13" w:right="1"/>
              <w:jc w:val="left"/>
              <w:rPr>
                <w:rFonts w:ascii="Arial" w:hAnsi="Arial"/>
                <w:sz w:val="18"/>
                <w:szCs w:val="16"/>
                <w:lang w:eastAsia="ar-SA"/>
              </w:rPr>
            </w:pPr>
            <w:r>
              <w:rPr>
                <w:rFonts w:ascii="Arial" w:hAnsi="Arial"/>
                <w:sz w:val="18"/>
                <w:szCs w:val="16"/>
                <w:lang w:eastAsia="ar-SA"/>
              </w:rPr>
              <w:t xml:space="preserve">FATAL (SOAP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77629C95" w14:textId="25CFE286" w:rsidR="003C67C6" w:rsidRDefault="003C67C6" w:rsidP="00B631B1">
            <w:pPr>
              <w:pStyle w:val="FootnoteText"/>
              <w:ind w:right="1"/>
              <w:jc w:val="left"/>
              <w:rPr>
                <w:rFonts w:ascii="Arial" w:hAnsi="Arial"/>
                <w:sz w:val="18"/>
                <w:szCs w:val="16"/>
                <w:lang w:eastAsia="ar-SA"/>
              </w:rPr>
            </w:pPr>
            <w:r w:rsidRPr="003C67C6">
              <w:rPr>
                <w:rFonts w:ascii="Arial" w:hAnsi="Arial"/>
                <w:sz w:val="18"/>
                <w:szCs w:val="16"/>
                <w:lang w:eastAsia="ar-SA"/>
              </w:rPr>
              <w:t>MSG00016</w:t>
            </w:r>
          </w:p>
        </w:tc>
        <w:tc>
          <w:tcPr>
            <w:tcW w:w="2552" w:type="dxa"/>
            <w:shd w:val="clear" w:color="auto" w:fill="auto"/>
          </w:tcPr>
          <w:p w14:paraId="1D1DF5C5" w14:textId="2CBABC0B" w:rsidR="003C67C6" w:rsidRPr="00B631B1" w:rsidRDefault="003C67C6" w:rsidP="00B631B1">
            <w:pPr>
              <w:pStyle w:val="FootnoteText"/>
              <w:ind w:right="1"/>
              <w:jc w:val="left"/>
              <w:rPr>
                <w:rFonts w:ascii="Arial" w:hAnsi="Arial"/>
                <w:sz w:val="18"/>
                <w:szCs w:val="18"/>
                <w:lang w:eastAsia="ar-SA"/>
              </w:rPr>
            </w:pPr>
            <w:r w:rsidRPr="003C67C6">
              <w:rPr>
                <w:rFonts w:ascii="Arial" w:hAnsi="Arial"/>
                <w:sz w:val="18"/>
                <w:szCs w:val="18"/>
                <w:lang w:eastAsia="ar-SA"/>
              </w:rPr>
              <w:t>WS-Security</w:t>
            </w:r>
            <w:r>
              <w:rPr>
                <w:rFonts w:ascii="Arial" w:hAnsi="Arial"/>
                <w:sz w:val="18"/>
                <w:szCs w:val="18"/>
                <w:lang w:eastAsia="ar-SA"/>
              </w:rPr>
              <w:t xml:space="preserve"> signature invalide</w:t>
            </w:r>
          </w:p>
        </w:tc>
        <w:tc>
          <w:tcPr>
            <w:tcW w:w="3685" w:type="dxa"/>
          </w:tcPr>
          <w:p w14:paraId="216A40F0" w14:textId="77777777" w:rsidR="003C67C6" w:rsidRPr="00B631B1" w:rsidRDefault="003C67C6" w:rsidP="00B631B1">
            <w:pPr>
              <w:pStyle w:val="FootnoteText"/>
              <w:ind w:right="1"/>
              <w:jc w:val="left"/>
              <w:rPr>
                <w:rFonts w:ascii="Arial" w:hAnsi="Arial"/>
                <w:sz w:val="18"/>
                <w:szCs w:val="18"/>
                <w:lang w:eastAsia="ar-SA"/>
              </w:rPr>
            </w:pPr>
          </w:p>
        </w:tc>
      </w:tr>
      <w:tr w:rsidR="00442B64" w14:paraId="39EC7981" w14:textId="77777777" w:rsidTr="00B631B1">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5F684D5A" w14:textId="77777777" w:rsidR="00B631B1" w:rsidRDefault="00B631B1" w:rsidP="00B631B1">
            <w:pPr>
              <w:pStyle w:val="FootnoteText"/>
              <w:ind w:left="-13" w:right="1"/>
              <w:jc w:val="left"/>
              <w:rPr>
                <w:rFonts w:ascii="Arial" w:hAnsi="Arial"/>
                <w:sz w:val="18"/>
                <w:szCs w:val="16"/>
                <w:lang w:eastAsia="ar-SA"/>
              </w:rPr>
            </w:pPr>
            <w:r>
              <w:rPr>
                <w:rFonts w:ascii="Arial" w:hAnsi="Arial"/>
                <w:sz w:val="18"/>
                <w:szCs w:val="16"/>
                <w:lang w:eastAsia="ar-SA"/>
              </w:rPr>
              <w:t>FATAL</w:t>
            </w:r>
          </w:p>
          <w:p w14:paraId="4A67A973" w14:textId="3F6C60D8" w:rsidR="00B631B1" w:rsidRDefault="00B631B1" w:rsidP="00B631B1">
            <w:pPr>
              <w:pStyle w:val="FootnoteText"/>
              <w:ind w:left="-13" w:right="1"/>
              <w:jc w:val="left"/>
              <w:rPr>
                <w:rFonts w:ascii="Arial" w:hAnsi="Arial"/>
                <w:sz w:val="18"/>
                <w:szCs w:val="16"/>
                <w:lang w:eastAsia="ar-SA"/>
              </w:rPr>
            </w:pPr>
            <w:r>
              <w:rPr>
                <w:rFonts w:ascii="Arial" w:hAnsi="Arial"/>
                <w:sz w:val="18"/>
                <w:szCs w:val="16"/>
                <w:lang w:eastAsia="ar-SA"/>
              </w:rPr>
              <w:t xml:space="preserve">(SOAP </w:t>
            </w:r>
            <w:proofErr w:type="spellStart"/>
            <w:r>
              <w:rPr>
                <w:rFonts w:ascii="Arial" w:hAnsi="Arial"/>
                <w:sz w:val="18"/>
                <w:szCs w:val="16"/>
                <w:lang w:eastAsia="ar-SA"/>
              </w:rPr>
              <w:t>Fault</w:t>
            </w:r>
            <w:proofErr w:type="spellEnd"/>
            <w:r>
              <w:rPr>
                <w:rFonts w:ascii="Arial" w:hAnsi="Arial"/>
                <w:sz w:val="18"/>
                <w:szCs w:val="16"/>
                <w:lang w:eastAsia="ar-SA"/>
              </w:rPr>
              <w:t>)</w:t>
            </w:r>
          </w:p>
        </w:tc>
        <w:tc>
          <w:tcPr>
            <w:tcW w:w="1275" w:type="dxa"/>
          </w:tcPr>
          <w:p w14:paraId="05DC8389" w14:textId="3DA58E67" w:rsidR="00B631B1" w:rsidRDefault="00B631B1" w:rsidP="00B631B1">
            <w:pPr>
              <w:pStyle w:val="FootnoteText"/>
              <w:ind w:right="1"/>
              <w:jc w:val="left"/>
              <w:rPr>
                <w:rFonts w:ascii="Arial" w:hAnsi="Arial"/>
                <w:sz w:val="18"/>
                <w:szCs w:val="16"/>
                <w:lang w:eastAsia="ar-SA"/>
              </w:rPr>
            </w:pPr>
            <w:r>
              <w:rPr>
                <w:rFonts w:ascii="Arial" w:hAnsi="Arial"/>
                <w:sz w:val="18"/>
                <w:szCs w:val="16"/>
                <w:lang w:eastAsia="ar-SA"/>
              </w:rPr>
              <w:t>MSG00025</w:t>
            </w:r>
          </w:p>
        </w:tc>
        <w:tc>
          <w:tcPr>
            <w:tcW w:w="2552" w:type="dxa"/>
            <w:shd w:val="clear" w:color="auto" w:fill="auto"/>
          </w:tcPr>
          <w:p w14:paraId="77AEE1AD" w14:textId="70553581" w:rsidR="00B631B1" w:rsidRDefault="00B631B1" w:rsidP="00B631B1">
            <w:pPr>
              <w:pStyle w:val="FootnoteText"/>
              <w:ind w:right="1"/>
              <w:jc w:val="left"/>
              <w:rPr>
                <w:rFonts w:ascii="Arial" w:hAnsi="Arial"/>
                <w:sz w:val="18"/>
                <w:szCs w:val="18"/>
                <w:lang w:eastAsia="ar-SA"/>
              </w:rPr>
            </w:pPr>
            <w:r w:rsidRPr="00B631B1">
              <w:rPr>
                <w:rFonts w:ascii="Arial" w:hAnsi="Arial"/>
                <w:sz w:val="18"/>
                <w:szCs w:val="18"/>
                <w:lang w:eastAsia="ar-SA"/>
              </w:rPr>
              <w:t>Vous utilisez une fonctionnalité qui n'est pas encore/plus supportée.</w:t>
            </w:r>
          </w:p>
        </w:tc>
        <w:tc>
          <w:tcPr>
            <w:tcW w:w="3685" w:type="dxa"/>
          </w:tcPr>
          <w:p w14:paraId="0B14B1EC" w14:textId="1A17B3C0" w:rsidR="00B631B1" w:rsidRDefault="00B631B1" w:rsidP="00B631B1">
            <w:pPr>
              <w:pStyle w:val="FootnoteText"/>
              <w:ind w:right="1"/>
              <w:jc w:val="left"/>
              <w:rPr>
                <w:rFonts w:ascii="Arial" w:hAnsi="Arial"/>
                <w:sz w:val="18"/>
                <w:szCs w:val="18"/>
                <w:lang w:eastAsia="ar-SA"/>
              </w:rPr>
            </w:pPr>
            <w:r w:rsidRPr="00B631B1">
              <w:rPr>
                <w:rFonts w:ascii="Arial" w:hAnsi="Arial"/>
                <w:sz w:val="18"/>
                <w:szCs w:val="18"/>
                <w:lang w:eastAsia="ar-SA"/>
              </w:rPr>
              <w:t>Corrigez votre message avant de l'envoyer à la BCSS</w:t>
            </w:r>
            <w:r>
              <w:rPr>
                <w:rFonts w:ascii="Arial" w:hAnsi="Arial"/>
                <w:sz w:val="18"/>
                <w:szCs w:val="18"/>
                <w:lang w:eastAsia="ar-SA"/>
              </w:rPr>
              <w:t>.</w:t>
            </w:r>
          </w:p>
        </w:tc>
      </w:tr>
    </w:tbl>
    <w:p w14:paraId="6487E598" w14:textId="48E2FEC4" w:rsidR="007255B2" w:rsidRDefault="007255B2" w:rsidP="00AF02A3"/>
    <w:p w14:paraId="5E1923DE" w14:textId="0DCC5137" w:rsidR="00E25C16" w:rsidRDefault="00E25C16" w:rsidP="00E25C16">
      <w:pPr>
        <w:pStyle w:val="Heading4"/>
      </w:pPr>
      <w:r>
        <w:t>Code retour fournisseur :</w:t>
      </w:r>
    </w:p>
    <w:p w14:paraId="0581DB7C" w14:textId="77777777" w:rsidR="00E45908" w:rsidRDefault="00E45908" w:rsidP="00C8040D">
      <w:pPr>
        <w:ind w:firstLine="708"/>
      </w:pPr>
      <w:r>
        <w:t xml:space="preserve">En cas de SOAP </w:t>
      </w:r>
      <w:proofErr w:type="spellStart"/>
      <w:r>
        <w:t>Fault</w:t>
      </w:r>
      <w:proofErr w:type="spellEnd"/>
      <w:r>
        <w:t xml:space="preserve">, le code retour provenant du fournisseur, sera également retourné dans la réponse au client. </w:t>
      </w:r>
    </w:p>
    <w:p w14:paraId="61CDE3BC" w14:textId="41B8E4A1" w:rsidR="00E45908" w:rsidRDefault="00E45908" w:rsidP="00E45908">
      <w:r>
        <w:t xml:space="preserve">Il sera présent </w:t>
      </w:r>
      <w:r w:rsidR="00EE1DDB">
        <w:t>dans</w:t>
      </w:r>
      <w:r>
        <w:t xml:space="preserve"> l’</w:t>
      </w:r>
      <w:r w:rsidR="00E64169">
        <w:t>élément</w:t>
      </w:r>
      <w:r>
        <w:t xml:space="preserve"> « information » </w:t>
      </w:r>
      <w:r w:rsidR="00EE1DDB">
        <w:t>sous</w:t>
      </w:r>
      <w:r>
        <w:t xml:space="preserve"> le boc « </w:t>
      </w:r>
      <w:proofErr w:type="spellStart"/>
      <w:r>
        <w:t>detail</w:t>
      </w:r>
      <w:proofErr w:type="spellEnd"/>
      <w:r>
        <w:t xml:space="preserve"> ». </w:t>
      </w:r>
    </w:p>
    <w:p w14:paraId="32A68C46" w14:textId="77777777" w:rsidR="003B41A9" w:rsidRDefault="00E45908" w:rsidP="00E45908">
      <w:r>
        <w:t>Le champ « </w:t>
      </w:r>
      <w:proofErr w:type="spellStart"/>
      <w:r>
        <w:t>fieldName</w:t>
      </w:r>
      <w:proofErr w:type="spellEnd"/>
      <w:r>
        <w:t> » contiendra alors la valeur « </w:t>
      </w:r>
      <w:proofErr w:type="spellStart"/>
      <w:r w:rsidRPr="000679DF">
        <w:rPr>
          <w:b/>
        </w:rPr>
        <w:t>supplierReturnCode</w:t>
      </w:r>
      <w:proofErr w:type="spellEnd"/>
      <w:r>
        <w:t> » et le champ « </w:t>
      </w:r>
      <w:proofErr w:type="spellStart"/>
      <w:r>
        <w:t>fieldValue</w:t>
      </w:r>
      <w:proofErr w:type="spellEnd"/>
      <w:r>
        <w:t> » contiendra lui le code retour qui a été retourné par le fournisseur.</w:t>
      </w:r>
      <w:r w:rsidR="003B41A9">
        <w:t xml:space="preserve"> </w:t>
      </w:r>
    </w:p>
    <w:p w14:paraId="3A601F43" w14:textId="77777777" w:rsidR="003B41A9" w:rsidRDefault="003B41A9" w:rsidP="003B41A9">
      <w:pPr>
        <w:jc w:val="center"/>
      </w:pPr>
      <w:r w:rsidRPr="00EE1DDB">
        <w:rPr>
          <w:noProof/>
        </w:rPr>
        <w:lastRenderedPageBreak/>
        <w:drawing>
          <wp:inline distT="0" distB="0" distL="0" distR="0" wp14:anchorId="5E55B3A1" wp14:editId="18D8FE08">
            <wp:extent cx="4063753" cy="32553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66559" cy="3257592"/>
                    </a:xfrm>
                    <a:prstGeom prst="rect">
                      <a:avLst/>
                    </a:prstGeom>
                  </pic:spPr>
                </pic:pic>
              </a:graphicData>
            </a:graphic>
          </wp:inline>
        </w:drawing>
      </w:r>
    </w:p>
    <w:p w14:paraId="149C3245" w14:textId="77777777" w:rsidR="003B41A9" w:rsidRDefault="003B41A9" w:rsidP="003B41A9">
      <w:pPr>
        <w:tabs>
          <w:tab w:val="left" w:pos="2003"/>
        </w:tabs>
        <w:rPr>
          <w:u w:val="single"/>
        </w:rPr>
      </w:pPr>
      <w:r>
        <w:rPr>
          <w:u w:val="single"/>
        </w:rPr>
        <w:t xml:space="preserve">Exemple de code retour avec une SOAP </w:t>
      </w:r>
      <w:proofErr w:type="spellStart"/>
      <w:r>
        <w:rPr>
          <w:u w:val="single"/>
        </w:rPr>
        <w:t>Fault</w:t>
      </w:r>
      <w:proofErr w:type="spellEnd"/>
      <w:r>
        <w:rPr>
          <w:u w:val="single"/>
        </w:rPr>
        <w:t> </w:t>
      </w:r>
      <w:r w:rsidR="00F758A1">
        <w:rPr>
          <w:u w:val="single"/>
        </w:rPr>
        <w:t>(MSG00002)</w:t>
      </w:r>
      <w:r>
        <w:rPr>
          <w:u w:val="single"/>
        </w:rPr>
        <w:t>:</w:t>
      </w:r>
    </w:p>
    <w:p w14:paraId="47414E3E" w14:textId="77777777" w:rsidR="003B41A9" w:rsidRDefault="003B41A9" w:rsidP="00E45908"/>
    <w:p w14:paraId="2F637DCF" w14:textId="77777777" w:rsidR="00274D13" w:rsidRDefault="00274D13"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FF"/>
          <w:sz w:val="18"/>
          <w:highlight w:val="white"/>
          <w:lang w:eastAsia="en-US"/>
        </w:rPr>
      </w:pPr>
    </w:p>
    <w:p w14:paraId="16DE4D83" w14:textId="77777777" w:rsidR="003B41A9" w:rsidRPr="00C5048B"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C5048B">
        <w:rPr>
          <w:color w:val="0000FF"/>
          <w:sz w:val="18"/>
          <w:highlight w:val="white"/>
          <w:lang w:val="en-US" w:eastAsia="en-US"/>
        </w:rPr>
        <w:t>&lt;</w:t>
      </w:r>
      <w:proofErr w:type="spellStart"/>
      <w:r w:rsidRPr="00C5048B">
        <w:rPr>
          <w:color w:val="800000"/>
          <w:sz w:val="18"/>
          <w:highlight w:val="white"/>
          <w:lang w:val="en-US" w:eastAsia="en-US"/>
        </w:rPr>
        <w:t>soap:Envelope</w:t>
      </w:r>
      <w:proofErr w:type="spellEnd"/>
      <w:r w:rsidRPr="00C5048B">
        <w:rPr>
          <w:color w:val="FF0000"/>
          <w:sz w:val="18"/>
          <w:highlight w:val="white"/>
          <w:lang w:val="en-US" w:eastAsia="en-US"/>
        </w:rPr>
        <w:t xml:space="preserve"> </w:t>
      </w:r>
      <w:proofErr w:type="spellStart"/>
      <w:r w:rsidRPr="00C5048B">
        <w:rPr>
          <w:color w:val="FF0000"/>
          <w:sz w:val="18"/>
          <w:highlight w:val="white"/>
          <w:lang w:val="en-US" w:eastAsia="en-US"/>
        </w:rPr>
        <w:t>xmlns:soap</w:t>
      </w:r>
      <w:proofErr w:type="spellEnd"/>
      <w:r w:rsidRPr="00C5048B">
        <w:rPr>
          <w:color w:val="0000FF"/>
          <w:sz w:val="18"/>
          <w:highlight w:val="white"/>
          <w:lang w:val="en-US" w:eastAsia="en-US"/>
        </w:rPr>
        <w:t>="</w:t>
      </w:r>
      <w:r w:rsidRPr="00C5048B">
        <w:rPr>
          <w:color w:val="000000"/>
          <w:sz w:val="18"/>
          <w:highlight w:val="white"/>
          <w:lang w:val="en-US" w:eastAsia="en-US"/>
        </w:rPr>
        <w:t>http://schemas.xmlsoap.org/soap/envelope/</w:t>
      </w:r>
      <w:r w:rsidRPr="00C5048B">
        <w:rPr>
          <w:color w:val="0000FF"/>
          <w:sz w:val="18"/>
          <w:highlight w:val="white"/>
          <w:lang w:val="en-US" w:eastAsia="en-US"/>
        </w:rPr>
        <w:t>"&gt;</w:t>
      </w:r>
    </w:p>
    <w:p w14:paraId="69504FD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soap:Body</w:t>
      </w:r>
      <w:proofErr w:type="spellEnd"/>
      <w:r w:rsidRPr="003B41A9">
        <w:rPr>
          <w:color w:val="0000FF"/>
          <w:sz w:val="18"/>
          <w:highlight w:val="white"/>
          <w:lang w:val="en-US" w:eastAsia="en-US"/>
        </w:rPr>
        <w:t>&gt;</w:t>
      </w:r>
    </w:p>
    <w:p w14:paraId="4914B0BE" w14:textId="77777777" w:rsidR="003B41A9" w:rsidRPr="003D2348"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rPr>
      </w:pPr>
      <w:r w:rsidRPr="003B41A9">
        <w:rPr>
          <w:color w:val="000000"/>
          <w:sz w:val="18"/>
          <w:highlight w:val="white"/>
          <w:lang w:val="en-US" w:eastAsia="en-US"/>
        </w:rPr>
        <w:t xml:space="preserve">      </w:t>
      </w:r>
      <w:r w:rsidRPr="003D2348">
        <w:rPr>
          <w:color w:val="0000FF"/>
          <w:sz w:val="18"/>
          <w:highlight w:val="white"/>
        </w:rPr>
        <w:t>&lt;</w:t>
      </w:r>
      <w:proofErr w:type="spellStart"/>
      <w:r w:rsidRPr="003D2348">
        <w:rPr>
          <w:color w:val="800000"/>
          <w:sz w:val="18"/>
          <w:highlight w:val="white"/>
        </w:rPr>
        <w:t>soap:Fault</w:t>
      </w:r>
      <w:proofErr w:type="spellEnd"/>
      <w:r w:rsidRPr="003D2348">
        <w:rPr>
          <w:color w:val="0000FF"/>
          <w:sz w:val="18"/>
          <w:highlight w:val="white"/>
        </w:rPr>
        <w:t>&gt;</w:t>
      </w:r>
    </w:p>
    <w:p w14:paraId="39CD5299" w14:textId="77777777" w:rsidR="003B41A9" w:rsidRPr="003D2348"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rPr>
      </w:pPr>
      <w:r w:rsidRPr="003D2348">
        <w:rPr>
          <w:color w:val="000000"/>
          <w:sz w:val="18"/>
          <w:highlight w:val="white"/>
        </w:rPr>
        <w:t xml:space="preserve">         </w:t>
      </w:r>
      <w:r w:rsidRPr="003D2348">
        <w:rPr>
          <w:color w:val="0000FF"/>
          <w:sz w:val="18"/>
          <w:highlight w:val="white"/>
        </w:rPr>
        <w:t>&lt;</w:t>
      </w:r>
      <w:proofErr w:type="spellStart"/>
      <w:r w:rsidRPr="003D2348">
        <w:rPr>
          <w:color w:val="800000"/>
          <w:sz w:val="18"/>
          <w:highlight w:val="white"/>
        </w:rPr>
        <w:t>faultcode</w:t>
      </w:r>
      <w:proofErr w:type="spellEnd"/>
      <w:r w:rsidRPr="003D2348">
        <w:rPr>
          <w:color w:val="0000FF"/>
          <w:sz w:val="18"/>
          <w:highlight w:val="white"/>
        </w:rPr>
        <w:t>&gt;</w:t>
      </w:r>
      <w:proofErr w:type="spellStart"/>
      <w:r w:rsidRPr="003D2348">
        <w:rPr>
          <w:color w:val="000000"/>
          <w:sz w:val="18"/>
          <w:highlight w:val="white"/>
        </w:rPr>
        <w:t>soap:Server</w:t>
      </w:r>
      <w:proofErr w:type="spellEnd"/>
      <w:r w:rsidRPr="003D2348">
        <w:rPr>
          <w:color w:val="0000FF"/>
          <w:sz w:val="18"/>
          <w:highlight w:val="white"/>
        </w:rPr>
        <w:t>&lt;/</w:t>
      </w:r>
      <w:proofErr w:type="spellStart"/>
      <w:r w:rsidRPr="003D2348">
        <w:rPr>
          <w:color w:val="800000"/>
          <w:sz w:val="18"/>
          <w:highlight w:val="white"/>
        </w:rPr>
        <w:t>faultcode</w:t>
      </w:r>
      <w:proofErr w:type="spellEnd"/>
      <w:r w:rsidRPr="003D2348">
        <w:rPr>
          <w:color w:val="0000FF"/>
          <w:sz w:val="18"/>
          <w:highlight w:val="white"/>
        </w:rPr>
        <w:t>&gt;</w:t>
      </w:r>
    </w:p>
    <w:p w14:paraId="14E68EC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D2348">
        <w:rPr>
          <w:color w:val="000000"/>
          <w:sz w:val="18"/>
          <w:highlight w:val="white"/>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faultstring</w:t>
      </w:r>
      <w:proofErr w:type="spellEnd"/>
      <w:r w:rsidRPr="003B41A9">
        <w:rPr>
          <w:color w:val="0000FF"/>
          <w:sz w:val="18"/>
          <w:highlight w:val="white"/>
          <w:lang w:val="en-US" w:eastAsia="en-US"/>
        </w:rPr>
        <w:t>&gt;</w:t>
      </w:r>
      <w:r w:rsidRPr="003B41A9">
        <w:rPr>
          <w:color w:val="000000"/>
          <w:sz w:val="18"/>
          <w:highlight w:val="white"/>
          <w:lang w:val="en-US" w:eastAsia="en-US"/>
        </w:rPr>
        <w:t>Error in communication with the destination/supplier</w:t>
      </w:r>
      <w:r w:rsidRPr="003B41A9">
        <w:rPr>
          <w:color w:val="0000FF"/>
          <w:sz w:val="18"/>
          <w:highlight w:val="white"/>
          <w:lang w:val="en-US" w:eastAsia="en-US"/>
        </w:rPr>
        <w:t>&lt;/</w:t>
      </w:r>
      <w:proofErr w:type="spellStart"/>
      <w:r w:rsidRPr="003B41A9">
        <w:rPr>
          <w:color w:val="800000"/>
          <w:sz w:val="18"/>
          <w:highlight w:val="white"/>
          <w:lang w:val="en-US" w:eastAsia="en-US"/>
        </w:rPr>
        <w:t>faultstring</w:t>
      </w:r>
      <w:proofErr w:type="spellEnd"/>
      <w:r w:rsidRPr="003B41A9">
        <w:rPr>
          <w:color w:val="0000FF"/>
          <w:sz w:val="18"/>
          <w:highlight w:val="white"/>
          <w:lang w:val="en-US" w:eastAsia="en-US"/>
        </w:rPr>
        <w:t>&gt;</w:t>
      </w:r>
    </w:p>
    <w:p w14:paraId="6C01126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faultactor</w:t>
      </w:r>
      <w:proofErr w:type="spellEnd"/>
      <w:r w:rsidRPr="003B41A9">
        <w:rPr>
          <w:color w:val="0000FF"/>
          <w:sz w:val="18"/>
          <w:highlight w:val="white"/>
          <w:lang w:val="en-US" w:eastAsia="en-US"/>
        </w:rPr>
        <w:t>&gt;</w:t>
      </w:r>
      <w:r w:rsidRPr="003B41A9">
        <w:rPr>
          <w:color w:val="000000"/>
          <w:sz w:val="18"/>
          <w:highlight w:val="white"/>
          <w:lang w:val="en-US" w:eastAsia="en-US"/>
        </w:rPr>
        <w:t>http://www.ksz-bcss.fgov.be/</w:t>
      </w:r>
      <w:r w:rsidRPr="003B41A9">
        <w:rPr>
          <w:color w:val="0000FF"/>
          <w:sz w:val="18"/>
          <w:highlight w:val="white"/>
          <w:lang w:val="en-US" w:eastAsia="en-US"/>
        </w:rPr>
        <w:t>&lt;/</w:t>
      </w:r>
      <w:r w:rsidRPr="003B41A9">
        <w:rPr>
          <w:color w:val="800000"/>
          <w:sz w:val="18"/>
          <w:highlight w:val="white"/>
          <w:lang w:val="en-US" w:eastAsia="en-US"/>
        </w:rPr>
        <w:t>faultactor</w:t>
      </w:r>
      <w:r w:rsidRPr="003B41A9">
        <w:rPr>
          <w:color w:val="0000FF"/>
          <w:sz w:val="18"/>
          <w:highlight w:val="white"/>
          <w:lang w:val="en-US" w:eastAsia="en-US"/>
        </w:rPr>
        <w:t>&gt;</w:t>
      </w:r>
    </w:p>
    <w:p w14:paraId="002CFC8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detail</w:t>
      </w:r>
      <w:r w:rsidRPr="003B41A9">
        <w:rPr>
          <w:color w:val="0000FF"/>
          <w:sz w:val="18"/>
          <w:highlight w:val="white"/>
          <w:lang w:val="en-US" w:eastAsia="en-US"/>
        </w:rPr>
        <w:t>&gt;</w:t>
      </w:r>
    </w:p>
    <w:p w14:paraId="58DF7BC3" w14:textId="1973C693"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ns2:consultDmfaAttestationsBySsinFault</w:t>
      </w:r>
      <w:r w:rsidRPr="003B41A9">
        <w:rPr>
          <w:color w:val="FF0000"/>
          <w:sz w:val="18"/>
          <w:highlight w:val="white"/>
          <w:lang w:val="en-US" w:eastAsia="en-US"/>
        </w:rPr>
        <w:t xml:space="preserve"> xmlns:ns2</w:t>
      </w:r>
      <w:r w:rsidRPr="003B41A9">
        <w:rPr>
          <w:color w:val="0000FF"/>
          <w:sz w:val="18"/>
          <w:highlight w:val="white"/>
          <w:lang w:val="en-US" w:eastAsia="en-US"/>
        </w:rPr>
        <w:t>="</w:t>
      </w:r>
      <w:r w:rsidRPr="003B41A9">
        <w:rPr>
          <w:color w:val="000000"/>
          <w:sz w:val="18"/>
          <w:highlight w:val="white"/>
          <w:lang w:val="en-US" w:eastAsia="en-US"/>
        </w:rPr>
        <w:t>http://kszbcss.fgov.be/intf/DmfaConsultationService/v1</w:t>
      </w:r>
      <w:r w:rsidRPr="003B41A9">
        <w:rPr>
          <w:color w:val="0000FF"/>
          <w:sz w:val="18"/>
          <w:highlight w:val="white"/>
          <w:lang w:val="en-US" w:eastAsia="en-US"/>
        </w:rPr>
        <w:t>"&gt;</w:t>
      </w:r>
    </w:p>
    <w:p w14:paraId="109BC9B3"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informationCustomer</w:t>
      </w:r>
      <w:proofErr w:type="spellEnd"/>
      <w:r w:rsidRPr="003B41A9">
        <w:rPr>
          <w:color w:val="0000FF"/>
          <w:sz w:val="18"/>
          <w:highlight w:val="white"/>
          <w:lang w:val="en-US" w:eastAsia="en-US"/>
        </w:rPr>
        <w:t>&gt;</w:t>
      </w:r>
    </w:p>
    <w:p w14:paraId="4395A26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ticket</w:t>
      </w:r>
      <w:r w:rsidRPr="003B41A9">
        <w:rPr>
          <w:color w:val="0000FF"/>
          <w:sz w:val="18"/>
          <w:highlight w:val="white"/>
          <w:lang w:val="en-US" w:eastAsia="en-US"/>
        </w:rPr>
        <w:t>&gt;</w:t>
      </w:r>
      <w:r w:rsidRPr="003B41A9">
        <w:rPr>
          <w:color w:val="000000"/>
          <w:sz w:val="18"/>
          <w:highlight w:val="white"/>
          <w:lang w:val="en-US" w:eastAsia="en-US"/>
        </w:rPr>
        <w:t>CBSSTESTING</w:t>
      </w:r>
      <w:r w:rsidRPr="003B41A9">
        <w:rPr>
          <w:color w:val="0000FF"/>
          <w:sz w:val="18"/>
          <w:highlight w:val="white"/>
          <w:lang w:val="en-US" w:eastAsia="en-US"/>
        </w:rPr>
        <w:t>&lt;/</w:t>
      </w:r>
      <w:r w:rsidRPr="003B41A9">
        <w:rPr>
          <w:color w:val="800000"/>
          <w:sz w:val="18"/>
          <w:highlight w:val="white"/>
          <w:lang w:val="en-US" w:eastAsia="en-US"/>
        </w:rPr>
        <w:t>ticket</w:t>
      </w:r>
      <w:r w:rsidRPr="003B41A9">
        <w:rPr>
          <w:color w:val="0000FF"/>
          <w:sz w:val="18"/>
          <w:highlight w:val="white"/>
          <w:lang w:val="en-US" w:eastAsia="en-US"/>
        </w:rPr>
        <w:t>&gt;</w:t>
      </w:r>
    </w:p>
    <w:p w14:paraId="5E853DF6"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timestampSent</w:t>
      </w:r>
      <w:proofErr w:type="spellEnd"/>
      <w:r w:rsidRPr="003B41A9">
        <w:rPr>
          <w:color w:val="0000FF"/>
          <w:sz w:val="18"/>
          <w:highlight w:val="white"/>
          <w:lang w:val="en-US" w:eastAsia="en-US"/>
        </w:rPr>
        <w:t>&gt;</w:t>
      </w:r>
      <w:r w:rsidRPr="003B41A9">
        <w:rPr>
          <w:color w:val="000000"/>
          <w:sz w:val="18"/>
          <w:highlight w:val="white"/>
          <w:lang w:val="en-US" w:eastAsia="en-US"/>
        </w:rPr>
        <w:t>2017-04-28T14:38:40</w:t>
      </w:r>
      <w:r w:rsidRPr="003B41A9">
        <w:rPr>
          <w:color w:val="0000FF"/>
          <w:sz w:val="18"/>
          <w:highlight w:val="white"/>
          <w:lang w:val="en-US" w:eastAsia="en-US"/>
        </w:rPr>
        <w:t>&lt;/</w:t>
      </w:r>
      <w:proofErr w:type="spellStart"/>
      <w:r w:rsidRPr="003B41A9">
        <w:rPr>
          <w:color w:val="800000"/>
          <w:sz w:val="18"/>
          <w:highlight w:val="white"/>
          <w:lang w:val="en-US" w:eastAsia="en-US"/>
        </w:rPr>
        <w:t>timestampSent</w:t>
      </w:r>
      <w:proofErr w:type="spellEnd"/>
      <w:r w:rsidRPr="003B41A9">
        <w:rPr>
          <w:color w:val="0000FF"/>
          <w:sz w:val="18"/>
          <w:highlight w:val="white"/>
          <w:lang w:val="en-US" w:eastAsia="en-US"/>
        </w:rPr>
        <w:t>&gt;</w:t>
      </w:r>
    </w:p>
    <w:p w14:paraId="38A6E4B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customerIdentification</w:t>
      </w:r>
      <w:proofErr w:type="spellEnd"/>
      <w:r w:rsidRPr="003B41A9">
        <w:rPr>
          <w:color w:val="0000FF"/>
          <w:sz w:val="18"/>
          <w:highlight w:val="white"/>
          <w:lang w:val="en-US" w:eastAsia="en-US"/>
        </w:rPr>
        <w:t>&gt;</w:t>
      </w:r>
    </w:p>
    <w:p w14:paraId="75A09B2A"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sector</w:t>
      </w:r>
      <w:r w:rsidRPr="003B41A9">
        <w:rPr>
          <w:color w:val="0000FF"/>
          <w:sz w:val="18"/>
          <w:highlight w:val="white"/>
          <w:lang w:val="en-US" w:eastAsia="en-US"/>
        </w:rPr>
        <w:t>&gt;</w:t>
      </w:r>
      <w:r w:rsidRPr="003B41A9">
        <w:rPr>
          <w:color w:val="000000"/>
          <w:sz w:val="18"/>
          <w:highlight w:val="white"/>
          <w:lang w:val="en-US" w:eastAsia="en-US"/>
        </w:rPr>
        <w:t>25</w:t>
      </w:r>
      <w:r w:rsidRPr="003B41A9">
        <w:rPr>
          <w:color w:val="0000FF"/>
          <w:sz w:val="18"/>
          <w:highlight w:val="white"/>
          <w:lang w:val="en-US" w:eastAsia="en-US"/>
        </w:rPr>
        <w:t>&lt;/</w:t>
      </w:r>
      <w:r w:rsidRPr="003B41A9">
        <w:rPr>
          <w:color w:val="800000"/>
          <w:sz w:val="18"/>
          <w:highlight w:val="white"/>
          <w:lang w:val="en-US" w:eastAsia="en-US"/>
        </w:rPr>
        <w:t>sector</w:t>
      </w:r>
      <w:r w:rsidRPr="003B41A9">
        <w:rPr>
          <w:color w:val="0000FF"/>
          <w:sz w:val="18"/>
          <w:highlight w:val="white"/>
          <w:lang w:val="en-US" w:eastAsia="en-US"/>
        </w:rPr>
        <w:t>&gt;</w:t>
      </w:r>
    </w:p>
    <w:p w14:paraId="2D6D88E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institution</w:t>
      </w:r>
      <w:r w:rsidRPr="003B41A9">
        <w:rPr>
          <w:color w:val="0000FF"/>
          <w:sz w:val="18"/>
          <w:highlight w:val="white"/>
          <w:lang w:val="en-US" w:eastAsia="en-US"/>
        </w:rPr>
        <w:t>&gt;</w:t>
      </w:r>
      <w:r w:rsidRPr="003B41A9">
        <w:rPr>
          <w:color w:val="000000"/>
          <w:sz w:val="18"/>
          <w:highlight w:val="white"/>
          <w:lang w:val="en-US" w:eastAsia="en-US"/>
        </w:rPr>
        <w:t>0</w:t>
      </w:r>
      <w:r w:rsidRPr="003B41A9">
        <w:rPr>
          <w:color w:val="0000FF"/>
          <w:sz w:val="18"/>
          <w:highlight w:val="white"/>
          <w:lang w:val="en-US" w:eastAsia="en-US"/>
        </w:rPr>
        <w:t>&lt;/</w:t>
      </w:r>
      <w:r w:rsidRPr="003B41A9">
        <w:rPr>
          <w:color w:val="800000"/>
          <w:sz w:val="18"/>
          <w:highlight w:val="white"/>
          <w:lang w:val="en-US" w:eastAsia="en-US"/>
        </w:rPr>
        <w:t>institution</w:t>
      </w:r>
      <w:r w:rsidRPr="003B41A9">
        <w:rPr>
          <w:color w:val="0000FF"/>
          <w:sz w:val="18"/>
          <w:highlight w:val="white"/>
          <w:lang w:val="en-US" w:eastAsia="en-US"/>
        </w:rPr>
        <w:t>&gt;</w:t>
      </w:r>
    </w:p>
    <w:p w14:paraId="5E2AD0E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customerIdentification</w:t>
      </w:r>
      <w:proofErr w:type="spellEnd"/>
      <w:r w:rsidRPr="003B41A9">
        <w:rPr>
          <w:color w:val="0000FF"/>
          <w:sz w:val="18"/>
          <w:highlight w:val="white"/>
          <w:lang w:val="en-US" w:eastAsia="en-US"/>
        </w:rPr>
        <w:t>&gt;</w:t>
      </w:r>
    </w:p>
    <w:p w14:paraId="2B9C06FB"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informationCustomer</w:t>
      </w:r>
      <w:proofErr w:type="spellEnd"/>
      <w:r w:rsidRPr="003B41A9">
        <w:rPr>
          <w:color w:val="0000FF"/>
          <w:sz w:val="18"/>
          <w:highlight w:val="white"/>
          <w:lang w:val="en-US" w:eastAsia="en-US"/>
        </w:rPr>
        <w:t>&gt;</w:t>
      </w:r>
    </w:p>
    <w:p w14:paraId="1BC48A5A"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informationCBSS</w:t>
      </w:r>
      <w:proofErr w:type="spellEnd"/>
      <w:r w:rsidRPr="003B41A9">
        <w:rPr>
          <w:color w:val="0000FF"/>
          <w:sz w:val="18"/>
          <w:highlight w:val="white"/>
          <w:lang w:val="en-US" w:eastAsia="en-US"/>
        </w:rPr>
        <w:t>&gt;</w:t>
      </w:r>
    </w:p>
    <w:p w14:paraId="5DFC56E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ticketCBSS</w:t>
      </w:r>
      <w:proofErr w:type="spellEnd"/>
      <w:r w:rsidRPr="003B41A9">
        <w:rPr>
          <w:color w:val="0000FF"/>
          <w:sz w:val="18"/>
          <w:highlight w:val="white"/>
          <w:lang w:val="en-US" w:eastAsia="en-US"/>
        </w:rPr>
        <w:t>&gt;</w:t>
      </w:r>
      <w:r w:rsidRPr="003B41A9">
        <w:rPr>
          <w:color w:val="000000"/>
          <w:sz w:val="18"/>
          <w:highlight w:val="white"/>
          <w:lang w:val="en-US" w:eastAsia="en-US"/>
        </w:rPr>
        <w:t>830ffbc5-1346-4388-9b12-7e2624ca6593</w:t>
      </w:r>
      <w:r w:rsidRPr="003B41A9">
        <w:rPr>
          <w:color w:val="0000FF"/>
          <w:sz w:val="18"/>
          <w:highlight w:val="white"/>
          <w:lang w:val="en-US" w:eastAsia="en-US"/>
        </w:rPr>
        <w:t>&lt;/</w:t>
      </w:r>
      <w:proofErr w:type="spellStart"/>
      <w:r w:rsidRPr="003B41A9">
        <w:rPr>
          <w:color w:val="800000"/>
          <w:sz w:val="18"/>
          <w:highlight w:val="white"/>
          <w:lang w:val="en-US" w:eastAsia="en-US"/>
        </w:rPr>
        <w:t>ticketCBSS</w:t>
      </w:r>
      <w:proofErr w:type="spellEnd"/>
      <w:r w:rsidRPr="003B41A9">
        <w:rPr>
          <w:color w:val="0000FF"/>
          <w:sz w:val="18"/>
          <w:highlight w:val="white"/>
          <w:lang w:val="en-US" w:eastAsia="en-US"/>
        </w:rPr>
        <w:t>&gt;</w:t>
      </w:r>
    </w:p>
    <w:p w14:paraId="349E4B82"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timestampReceive</w:t>
      </w:r>
      <w:proofErr w:type="spellEnd"/>
      <w:r w:rsidRPr="003B41A9">
        <w:rPr>
          <w:color w:val="0000FF"/>
          <w:sz w:val="18"/>
          <w:highlight w:val="white"/>
          <w:lang w:val="en-US" w:eastAsia="en-US"/>
        </w:rPr>
        <w:t>&gt;</w:t>
      </w:r>
      <w:r w:rsidRPr="003B41A9">
        <w:rPr>
          <w:color w:val="000000"/>
          <w:sz w:val="18"/>
          <w:highlight w:val="white"/>
          <w:lang w:val="en-US" w:eastAsia="en-US"/>
        </w:rPr>
        <w:t>2017-04-28T14:38:40</w:t>
      </w:r>
      <w:r w:rsidRPr="003B41A9">
        <w:rPr>
          <w:color w:val="0000FF"/>
          <w:sz w:val="18"/>
          <w:highlight w:val="white"/>
          <w:lang w:val="en-US" w:eastAsia="en-US"/>
        </w:rPr>
        <w:t>&lt;/</w:t>
      </w:r>
      <w:proofErr w:type="spellStart"/>
      <w:r w:rsidRPr="003B41A9">
        <w:rPr>
          <w:color w:val="800000"/>
          <w:sz w:val="18"/>
          <w:highlight w:val="white"/>
          <w:lang w:val="en-US" w:eastAsia="en-US"/>
        </w:rPr>
        <w:t>timestampReceive</w:t>
      </w:r>
      <w:proofErr w:type="spellEnd"/>
      <w:r w:rsidRPr="003B41A9">
        <w:rPr>
          <w:color w:val="0000FF"/>
          <w:sz w:val="18"/>
          <w:highlight w:val="white"/>
          <w:lang w:val="en-US" w:eastAsia="en-US"/>
        </w:rPr>
        <w:t>&gt;</w:t>
      </w:r>
    </w:p>
    <w:p w14:paraId="37C39C8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timestampReply</w:t>
      </w:r>
      <w:proofErr w:type="spellEnd"/>
      <w:r w:rsidRPr="003B41A9">
        <w:rPr>
          <w:color w:val="0000FF"/>
          <w:sz w:val="18"/>
          <w:highlight w:val="white"/>
          <w:lang w:val="en-US" w:eastAsia="en-US"/>
        </w:rPr>
        <w:t>&gt;</w:t>
      </w:r>
      <w:r w:rsidRPr="003B41A9">
        <w:rPr>
          <w:color w:val="000000"/>
          <w:sz w:val="18"/>
          <w:highlight w:val="white"/>
          <w:lang w:val="en-US" w:eastAsia="en-US"/>
        </w:rPr>
        <w:t>2017-04-28T14:38:40</w:t>
      </w:r>
      <w:r w:rsidRPr="003B41A9">
        <w:rPr>
          <w:color w:val="0000FF"/>
          <w:sz w:val="18"/>
          <w:highlight w:val="white"/>
          <w:lang w:val="en-US" w:eastAsia="en-US"/>
        </w:rPr>
        <w:t>&lt;/</w:t>
      </w:r>
      <w:proofErr w:type="spellStart"/>
      <w:r w:rsidRPr="003B41A9">
        <w:rPr>
          <w:color w:val="800000"/>
          <w:sz w:val="18"/>
          <w:highlight w:val="white"/>
          <w:lang w:val="en-US" w:eastAsia="en-US"/>
        </w:rPr>
        <w:t>timestampReply</w:t>
      </w:r>
      <w:proofErr w:type="spellEnd"/>
      <w:r w:rsidRPr="003B41A9">
        <w:rPr>
          <w:color w:val="0000FF"/>
          <w:sz w:val="18"/>
          <w:highlight w:val="white"/>
          <w:lang w:val="en-US" w:eastAsia="en-US"/>
        </w:rPr>
        <w:t>&gt;</w:t>
      </w:r>
    </w:p>
    <w:p w14:paraId="6658F33B"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informationCBSS</w:t>
      </w:r>
      <w:proofErr w:type="spellEnd"/>
      <w:r w:rsidRPr="003B41A9">
        <w:rPr>
          <w:color w:val="0000FF"/>
          <w:sz w:val="18"/>
          <w:highlight w:val="white"/>
          <w:lang w:val="en-US" w:eastAsia="en-US"/>
        </w:rPr>
        <w:t>&gt;</w:t>
      </w:r>
    </w:p>
    <w:p w14:paraId="7D7818D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detail</w:t>
      </w:r>
      <w:r w:rsidRPr="003B41A9">
        <w:rPr>
          <w:color w:val="0000FF"/>
          <w:sz w:val="18"/>
          <w:highlight w:val="white"/>
          <w:lang w:val="en-US" w:eastAsia="en-US"/>
        </w:rPr>
        <w:t>&gt;</w:t>
      </w:r>
    </w:p>
    <w:p w14:paraId="035ECED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severity</w:t>
      </w:r>
      <w:r w:rsidRPr="003B41A9">
        <w:rPr>
          <w:color w:val="0000FF"/>
          <w:sz w:val="18"/>
          <w:highlight w:val="white"/>
          <w:lang w:val="en-US" w:eastAsia="en-US"/>
        </w:rPr>
        <w:t>&gt;</w:t>
      </w:r>
      <w:r w:rsidRPr="003B41A9">
        <w:rPr>
          <w:color w:val="000000"/>
          <w:sz w:val="18"/>
          <w:highlight w:val="white"/>
          <w:lang w:val="en-US" w:eastAsia="en-US"/>
        </w:rPr>
        <w:t>FATAL</w:t>
      </w:r>
      <w:r w:rsidRPr="003B41A9">
        <w:rPr>
          <w:color w:val="0000FF"/>
          <w:sz w:val="18"/>
          <w:highlight w:val="white"/>
          <w:lang w:val="en-US" w:eastAsia="en-US"/>
        </w:rPr>
        <w:t>&lt;/</w:t>
      </w:r>
      <w:r w:rsidRPr="003B41A9">
        <w:rPr>
          <w:color w:val="800000"/>
          <w:sz w:val="18"/>
          <w:highlight w:val="white"/>
          <w:lang w:val="en-US" w:eastAsia="en-US"/>
        </w:rPr>
        <w:t>severity</w:t>
      </w:r>
      <w:r w:rsidRPr="003B41A9">
        <w:rPr>
          <w:color w:val="0000FF"/>
          <w:sz w:val="18"/>
          <w:highlight w:val="white"/>
          <w:lang w:val="en-US" w:eastAsia="en-US"/>
        </w:rPr>
        <w:t>&gt;</w:t>
      </w:r>
    </w:p>
    <w:p w14:paraId="6732185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reasonCode</w:t>
      </w:r>
      <w:proofErr w:type="spellEnd"/>
      <w:r w:rsidRPr="003B41A9">
        <w:rPr>
          <w:color w:val="0000FF"/>
          <w:sz w:val="18"/>
          <w:highlight w:val="white"/>
          <w:lang w:val="en-US" w:eastAsia="en-US"/>
        </w:rPr>
        <w:t>&gt;</w:t>
      </w:r>
      <w:r w:rsidRPr="003B41A9">
        <w:rPr>
          <w:color w:val="000000"/>
          <w:sz w:val="18"/>
          <w:highlight w:val="white"/>
          <w:lang w:val="en-US" w:eastAsia="en-US"/>
        </w:rPr>
        <w:t>MSG00002</w:t>
      </w:r>
      <w:r w:rsidRPr="003B41A9">
        <w:rPr>
          <w:color w:val="0000FF"/>
          <w:sz w:val="18"/>
          <w:highlight w:val="white"/>
          <w:lang w:val="en-US" w:eastAsia="en-US"/>
        </w:rPr>
        <w:t>&lt;/</w:t>
      </w:r>
      <w:proofErr w:type="spellStart"/>
      <w:r w:rsidRPr="003B41A9">
        <w:rPr>
          <w:color w:val="800000"/>
          <w:sz w:val="18"/>
          <w:highlight w:val="white"/>
          <w:lang w:val="en-US" w:eastAsia="en-US"/>
        </w:rPr>
        <w:t>reasonCode</w:t>
      </w:r>
      <w:proofErr w:type="spellEnd"/>
      <w:r w:rsidRPr="003B41A9">
        <w:rPr>
          <w:color w:val="0000FF"/>
          <w:sz w:val="18"/>
          <w:highlight w:val="white"/>
          <w:lang w:val="en-US" w:eastAsia="en-US"/>
        </w:rPr>
        <w:t>&gt;</w:t>
      </w:r>
    </w:p>
    <w:p w14:paraId="07DCED0C"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diagnostic</w:t>
      </w:r>
      <w:r w:rsidRPr="003B41A9">
        <w:rPr>
          <w:color w:val="0000FF"/>
          <w:sz w:val="18"/>
          <w:highlight w:val="white"/>
          <w:lang w:val="en-US" w:eastAsia="en-US"/>
        </w:rPr>
        <w:t>&gt;</w:t>
      </w:r>
      <w:r w:rsidRPr="003B41A9">
        <w:rPr>
          <w:color w:val="000000"/>
          <w:sz w:val="18"/>
          <w:highlight w:val="white"/>
          <w:lang w:val="en-US" w:eastAsia="en-US"/>
        </w:rPr>
        <w:t>Error in communication with the destination/supplier</w:t>
      </w:r>
      <w:r w:rsidRPr="003B41A9">
        <w:rPr>
          <w:color w:val="0000FF"/>
          <w:sz w:val="18"/>
          <w:highlight w:val="white"/>
          <w:lang w:val="en-US" w:eastAsia="en-US"/>
        </w:rPr>
        <w:t>&lt;/</w:t>
      </w:r>
      <w:r w:rsidRPr="003B41A9">
        <w:rPr>
          <w:color w:val="800000"/>
          <w:sz w:val="18"/>
          <w:highlight w:val="white"/>
          <w:lang w:val="en-US" w:eastAsia="en-US"/>
        </w:rPr>
        <w:t>diagnostic</w:t>
      </w:r>
      <w:r w:rsidRPr="003B41A9">
        <w:rPr>
          <w:color w:val="0000FF"/>
          <w:sz w:val="18"/>
          <w:highlight w:val="white"/>
          <w:lang w:val="en-US" w:eastAsia="en-US"/>
        </w:rPr>
        <w:t>&gt;</w:t>
      </w:r>
    </w:p>
    <w:p w14:paraId="417E894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authorCode</w:t>
      </w:r>
      <w:proofErr w:type="spellEnd"/>
      <w:r w:rsidRPr="003B41A9">
        <w:rPr>
          <w:color w:val="0000FF"/>
          <w:sz w:val="18"/>
          <w:highlight w:val="white"/>
          <w:lang w:val="en-US" w:eastAsia="en-US"/>
        </w:rPr>
        <w:t>&gt;</w:t>
      </w:r>
      <w:r w:rsidRPr="003B41A9">
        <w:rPr>
          <w:color w:val="000000"/>
          <w:sz w:val="18"/>
          <w:highlight w:val="white"/>
          <w:lang w:val="en-US" w:eastAsia="en-US"/>
        </w:rPr>
        <w:t>http://www.ksz-bcss.fgov.be/</w:t>
      </w:r>
      <w:r w:rsidRPr="003B41A9">
        <w:rPr>
          <w:color w:val="0000FF"/>
          <w:sz w:val="18"/>
          <w:highlight w:val="white"/>
          <w:lang w:val="en-US" w:eastAsia="en-US"/>
        </w:rPr>
        <w:t>&lt;/</w:t>
      </w:r>
      <w:r w:rsidRPr="003B41A9">
        <w:rPr>
          <w:color w:val="800000"/>
          <w:sz w:val="18"/>
          <w:highlight w:val="white"/>
          <w:lang w:val="en-US" w:eastAsia="en-US"/>
        </w:rPr>
        <w:t>authorCode</w:t>
      </w:r>
      <w:r w:rsidRPr="003B41A9">
        <w:rPr>
          <w:color w:val="0000FF"/>
          <w:sz w:val="18"/>
          <w:highlight w:val="white"/>
          <w:lang w:val="en-US" w:eastAsia="en-US"/>
        </w:rPr>
        <w:t>&gt;</w:t>
      </w:r>
    </w:p>
    <w:p w14:paraId="2E643651"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information</w:t>
      </w:r>
      <w:r w:rsidRPr="003B41A9">
        <w:rPr>
          <w:color w:val="0000FF"/>
          <w:sz w:val="18"/>
          <w:highlight w:val="white"/>
          <w:lang w:val="en-US" w:eastAsia="en-US"/>
        </w:rPr>
        <w:t>&gt;</w:t>
      </w:r>
    </w:p>
    <w:p w14:paraId="558481A3"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fieldName</w:t>
      </w:r>
      <w:proofErr w:type="spellEnd"/>
      <w:r w:rsidRPr="003B41A9">
        <w:rPr>
          <w:color w:val="0000FF"/>
          <w:sz w:val="18"/>
          <w:highlight w:val="white"/>
          <w:lang w:val="en-US" w:eastAsia="en-US"/>
        </w:rPr>
        <w:t>&gt;</w:t>
      </w:r>
      <w:proofErr w:type="spellStart"/>
      <w:r w:rsidRPr="003B41A9">
        <w:rPr>
          <w:color w:val="000000"/>
          <w:sz w:val="18"/>
          <w:highlight w:val="white"/>
          <w:lang w:val="en-US" w:eastAsia="en-US"/>
        </w:rPr>
        <w:t>supplierReturnCode</w:t>
      </w:r>
      <w:proofErr w:type="spellEnd"/>
      <w:r w:rsidRPr="003B41A9">
        <w:rPr>
          <w:color w:val="0000FF"/>
          <w:sz w:val="18"/>
          <w:highlight w:val="white"/>
          <w:lang w:val="en-US" w:eastAsia="en-US"/>
        </w:rPr>
        <w:t>&lt;/</w:t>
      </w:r>
      <w:proofErr w:type="spellStart"/>
      <w:r w:rsidRPr="003B41A9">
        <w:rPr>
          <w:color w:val="800000"/>
          <w:sz w:val="18"/>
          <w:highlight w:val="white"/>
          <w:lang w:val="en-US" w:eastAsia="en-US"/>
        </w:rPr>
        <w:t>fieldName</w:t>
      </w:r>
      <w:proofErr w:type="spellEnd"/>
      <w:r w:rsidRPr="003B41A9">
        <w:rPr>
          <w:color w:val="0000FF"/>
          <w:sz w:val="18"/>
          <w:highlight w:val="white"/>
          <w:lang w:val="en-US" w:eastAsia="en-US"/>
        </w:rPr>
        <w:t>&gt;</w:t>
      </w:r>
    </w:p>
    <w:p w14:paraId="576E3D9A"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fieldValue</w:t>
      </w:r>
      <w:proofErr w:type="spellEnd"/>
      <w:r w:rsidRPr="003B41A9">
        <w:rPr>
          <w:color w:val="0000FF"/>
          <w:sz w:val="18"/>
          <w:highlight w:val="white"/>
          <w:lang w:val="en-US" w:eastAsia="en-US"/>
        </w:rPr>
        <w:t>&gt;</w:t>
      </w:r>
      <w:r w:rsidRPr="003B41A9">
        <w:rPr>
          <w:color w:val="000000"/>
          <w:sz w:val="18"/>
          <w:highlight w:val="white"/>
          <w:lang w:val="en-US" w:eastAsia="en-US"/>
        </w:rPr>
        <w:t>040302</w:t>
      </w:r>
      <w:r w:rsidRPr="003B41A9">
        <w:rPr>
          <w:color w:val="0000FF"/>
          <w:sz w:val="18"/>
          <w:highlight w:val="white"/>
          <w:lang w:val="en-US" w:eastAsia="en-US"/>
        </w:rPr>
        <w:t>&lt;/</w:t>
      </w:r>
      <w:proofErr w:type="spellStart"/>
      <w:r w:rsidRPr="003B41A9">
        <w:rPr>
          <w:color w:val="800000"/>
          <w:sz w:val="18"/>
          <w:highlight w:val="white"/>
          <w:lang w:val="en-US" w:eastAsia="en-US"/>
        </w:rPr>
        <w:t>fieldValue</w:t>
      </w:r>
      <w:proofErr w:type="spellEnd"/>
      <w:r w:rsidRPr="003B41A9">
        <w:rPr>
          <w:color w:val="0000FF"/>
          <w:sz w:val="18"/>
          <w:highlight w:val="white"/>
          <w:lang w:val="en-US" w:eastAsia="en-US"/>
        </w:rPr>
        <w:t>&gt;</w:t>
      </w:r>
    </w:p>
    <w:p w14:paraId="3B3E32A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information</w:t>
      </w:r>
      <w:r w:rsidRPr="003B41A9">
        <w:rPr>
          <w:color w:val="0000FF"/>
          <w:sz w:val="18"/>
          <w:highlight w:val="white"/>
          <w:lang w:val="en-US" w:eastAsia="en-US"/>
        </w:rPr>
        <w:t>&gt;</w:t>
      </w:r>
    </w:p>
    <w:p w14:paraId="5C2A3E95"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detail</w:t>
      </w:r>
      <w:r w:rsidRPr="003B41A9">
        <w:rPr>
          <w:color w:val="0000FF"/>
          <w:sz w:val="18"/>
          <w:highlight w:val="white"/>
          <w:lang w:val="en-US" w:eastAsia="en-US"/>
        </w:rPr>
        <w:t>&gt;</w:t>
      </w:r>
    </w:p>
    <w:p w14:paraId="5BAFB50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ns2:consultDmfaAttestationsBySsinFault</w:t>
      </w:r>
      <w:r w:rsidRPr="003B41A9">
        <w:rPr>
          <w:color w:val="0000FF"/>
          <w:sz w:val="18"/>
          <w:highlight w:val="white"/>
          <w:lang w:val="en-US" w:eastAsia="en-US"/>
        </w:rPr>
        <w:t>&gt;</w:t>
      </w:r>
    </w:p>
    <w:p w14:paraId="7EC040F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detail</w:t>
      </w:r>
      <w:r w:rsidRPr="003B41A9">
        <w:rPr>
          <w:color w:val="0000FF"/>
          <w:sz w:val="18"/>
          <w:highlight w:val="white"/>
          <w:lang w:val="en-US" w:eastAsia="en-US"/>
        </w:rPr>
        <w:t>&gt;</w:t>
      </w:r>
    </w:p>
    <w:p w14:paraId="3088BD1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soap:Fault</w:t>
      </w:r>
      <w:proofErr w:type="spellEnd"/>
      <w:r w:rsidRPr="003B41A9">
        <w:rPr>
          <w:color w:val="0000FF"/>
          <w:sz w:val="18"/>
          <w:highlight w:val="white"/>
          <w:lang w:val="en-US" w:eastAsia="en-US"/>
        </w:rPr>
        <w:t>&gt;</w:t>
      </w:r>
    </w:p>
    <w:p w14:paraId="08C9E25C"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soap:Body</w:t>
      </w:r>
      <w:proofErr w:type="spellEnd"/>
      <w:r w:rsidRPr="003B41A9">
        <w:rPr>
          <w:color w:val="0000FF"/>
          <w:sz w:val="18"/>
          <w:highlight w:val="white"/>
          <w:lang w:val="en-US" w:eastAsia="en-US"/>
        </w:rPr>
        <w:t>&gt;</w:t>
      </w:r>
    </w:p>
    <w:p w14:paraId="43FDAB34" w14:textId="77777777" w:rsidR="003B41A9" w:rsidRPr="00415674"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FF"/>
          <w:sz w:val="18"/>
          <w:highlight w:val="white"/>
          <w:lang w:eastAsia="en-US"/>
        </w:rPr>
      </w:pPr>
      <w:r w:rsidRPr="00415674">
        <w:rPr>
          <w:color w:val="0000FF"/>
          <w:sz w:val="18"/>
          <w:highlight w:val="white"/>
          <w:lang w:eastAsia="en-US"/>
        </w:rPr>
        <w:t>&lt;/</w:t>
      </w:r>
      <w:proofErr w:type="spellStart"/>
      <w:r w:rsidRPr="00415674">
        <w:rPr>
          <w:color w:val="800000"/>
          <w:sz w:val="18"/>
          <w:highlight w:val="white"/>
          <w:lang w:eastAsia="en-US"/>
        </w:rPr>
        <w:t>soap:Envelope</w:t>
      </w:r>
      <w:proofErr w:type="spellEnd"/>
      <w:r w:rsidRPr="00415674">
        <w:rPr>
          <w:color w:val="0000FF"/>
          <w:sz w:val="18"/>
          <w:highlight w:val="white"/>
          <w:lang w:eastAsia="en-US"/>
        </w:rPr>
        <w:t>&gt;</w:t>
      </w:r>
    </w:p>
    <w:p w14:paraId="759DC42D" w14:textId="77777777" w:rsidR="00274D13" w:rsidRPr="00415674" w:rsidRDefault="00274D13"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eastAsia="en-US"/>
        </w:rPr>
      </w:pPr>
    </w:p>
    <w:p w14:paraId="407BEDD4" w14:textId="77777777" w:rsidR="003B41A9" w:rsidRPr="00415674" w:rsidRDefault="003B41A9" w:rsidP="00903720">
      <w:pPr>
        <w:tabs>
          <w:tab w:val="left" w:pos="2003"/>
        </w:tabs>
        <w:rPr>
          <w:noProof/>
        </w:rPr>
      </w:pPr>
    </w:p>
    <w:p w14:paraId="6D5FC50A" w14:textId="77777777" w:rsidR="003B41A9" w:rsidRPr="00415674" w:rsidRDefault="003B41A9" w:rsidP="00903720">
      <w:pPr>
        <w:tabs>
          <w:tab w:val="left" w:pos="2003"/>
        </w:tabs>
        <w:rPr>
          <w:noProof/>
        </w:rPr>
      </w:pPr>
    </w:p>
    <w:p w14:paraId="0E170779" w14:textId="77777777" w:rsidR="000679DF" w:rsidRDefault="00903720" w:rsidP="003B41A9">
      <w:pPr>
        <w:ind w:firstLine="708"/>
      </w:pPr>
      <w:r>
        <w:lastRenderedPageBreak/>
        <w:t>En cas de réponse négative</w:t>
      </w:r>
      <w:r w:rsidR="00EE1DDB">
        <w:t xml:space="preserve"> (NO_DATA_FOUND ou NO_RESULT)</w:t>
      </w:r>
      <w:r>
        <w:t>, le</w:t>
      </w:r>
      <w:r w:rsidR="00E25C16">
        <w:t xml:space="preserve"> code retour pro</w:t>
      </w:r>
      <w:r>
        <w:t xml:space="preserve">venant du fournisseur, </w:t>
      </w:r>
      <w:r w:rsidR="00E25C16">
        <w:t xml:space="preserve">sera </w:t>
      </w:r>
      <w:r w:rsidR="000679DF">
        <w:t>également retourné dans la réponse</w:t>
      </w:r>
      <w:r w:rsidR="00E25C16">
        <w:t xml:space="preserve"> au client</w:t>
      </w:r>
      <w:r w:rsidR="000679DF">
        <w:t xml:space="preserve">. </w:t>
      </w:r>
    </w:p>
    <w:p w14:paraId="248663BB" w14:textId="57EBD015" w:rsidR="000679DF" w:rsidRDefault="000679DF" w:rsidP="003B2C1F">
      <w:r>
        <w:t>Il sera présent sous l’</w:t>
      </w:r>
      <w:r w:rsidR="00E64169">
        <w:t>élément</w:t>
      </w:r>
      <w:r>
        <w:t xml:space="preserve"> « </w:t>
      </w:r>
      <w:r w:rsidR="00EE1DDB">
        <w:t>information</w:t>
      </w:r>
      <w:r>
        <w:t> » dans le boc « </w:t>
      </w:r>
      <w:proofErr w:type="spellStart"/>
      <w:r w:rsidR="00EE1DDB">
        <w:t>status</w:t>
      </w:r>
      <w:proofErr w:type="spellEnd"/>
      <w:r>
        <w:t> »</w:t>
      </w:r>
      <w:r w:rsidR="001E59E3">
        <w:t xml:space="preserve"> (voir 5.2.1 </w:t>
      </w:r>
      <w:proofErr w:type="spellStart"/>
      <w:r w:rsidR="001E59E3">
        <w:t>StatusType</w:t>
      </w:r>
      <w:proofErr w:type="spellEnd"/>
      <w:r w:rsidR="001E59E3">
        <w:t>)</w:t>
      </w:r>
      <w:r>
        <w:t xml:space="preserve">. </w:t>
      </w:r>
    </w:p>
    <w:p w14:paraId="52ACCE4E" w14:textId="77777777" w:rsidR="000679DF" w:rsidRDefault="00E25C16" w:rsidP="003B2C1F">
      <w:r>
        <w:t>Le champ « </w:t>
      </w:r>
      <w:proofErr w:type="spellStart"/>
      <w:r>
        <w:t>fi</w:t>
      </w:r>
      <w:r w:rsidR="000679DF">
        <w:t>e</w:t>
      </w:r>
      <w:r>
        <w:t>ld</w:t>
      </w:r>
      <w:r w:rsidR="000679DF">
        <w:t>Name</w:t>
      </w:r>
      <w:proofErr w:type="spellEnd"/>
      <w:r w:rsidR="000679DF">
        <w:t xml:space="preserve"> » contiendra </w:t>
      </w:r>
      <w:r>
        <w:t xml:space="preserve">alors </w:t>
      </w:r>
      <w:r w:rsidR="000679DF">
        <w:t>la valeur « </w:t>
      </w:r>
      <w:proofErr w:type="spellStart"/>
      <w:r w:rsidR="000679DF" w:rsidRPr="000679DF">
        <w:rPr>
          <w:b/>
        </w:rPr>
        <w:t>supplierReturnCode</w:t>
      </w:r>
      <w:proofErr w:type="spellEnd"/>
      <w:r w:rsidR="000679DF">
        <w:t> » et le champ « </w:t>
      </w:r>
      <w:proofErr w:type="spellStart"/>
      <w:r w:rsidR="000679DF">
        <w:t>fieldValue</w:t>
      </w:r>
      <w:proofErr w:type="spellEnd"/>
      <w:r w:rsidR="000679DF">
        <w:t> » contiendra lui le code retour</w:t>
      </w:r>
      <w:r>
        <w:t xml:space="preserve"> qui a été retourné par le </w:t>
      </w:r>
      <w:r w:rsidR="000679DF">
        <w:t>fournisseur.</w:t>
      </w:r>
    </w:p>
    <w:p w14:paraId="4A736A37" w14:textId="77777777" w:rsidR="000679DF" w:rsidRDefault="000679DF" w:rsidP="003B2C1F"/>
    <w:p w14:paraId="48BE9EB1" w14:textId="77777777" w:rsidR="009D27FA" w:rsidRDefault="000679DF" w:rsidP="000679DF">
      <w:pPr>
        <w:jc w:val="center"/>
      </w:pPr>
      <w:r w:rsidRPr="000679DF">
        <w:rPr>
          <w:noProof/>
        </w:rPr>
        <w:drawing>
          <wp:inline distT="0" distB="0" distL="0" distR="0" wp14:anchorId="57964AE0" wp14:editId="3BC368A3">
            <wp:extent cx="3132814" cy="161215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34977" cy="1613266"/>
                    </a:xfrm>
                    <a:prstGeom prst="rect">
                      <a:avLst/>
                    </a:prstGeom>
                  </pic:spPr>
                </pic:pic>
              </a:graphicData>
            </a:graphic>
          </wp:inline>
        </w:drawing>
      </w:r>
    </w:p>
    <w:p w14:paraId="53DAB68E" w14:textId="77777777" w:rsidR="000679DF" w:rsidRPr="00F434A3" w:rsidRDefault="000679DF" w:rsidP="003B2C1F"/>
    <w:p w14:paraId="2088A9E2" w14:textId="27939298" w:rsidR="003B41A9" w:rsidRDefault="003B41A9">
      <w:pPr>
        <w:jc w:val="left"/>
        <w:rPr>
          <w:u w:val="single"/>
        </w:rPr>
      </w:pPr>
    </w:p>
    <w:p w14:paraId="35EA1021" w14:textId="77777777" w:rsidR="00500A8A" w:rsidRDefault="00EE1DDB" w:rsidP="00500A8A">
      <w:pPr>
        <w:tabs>
          <w:tab w:val="left" w:pos="2003"/>
        </w:tabs>
        <w:rPr>
          <w:u w:val="single"/>
        </w:rPr>
      </w:pPr>
      <w:r>
        <w:rPr>
          <w:u w:val="single"/>
        </w:rPr>
        <w:t>Exemple de code r</w:t>
      </w:r>
      <w:r w:rsidR="00C8040D">
        <w:rPr>
          <w:u w:val="single"/>
        </w:rPr>
        <w:t>etour avec une réponse négative </w:t>
      </w:r>
      <w:r w:rsidR="003B41A9">
        <w:rPr>
          <w:u w:val="single"/>
        </w:rPr>
        <w:t>(</w:t>
      </w:r>
      <w:proofErr w:type="spellStart"/>
      <w:r w:rsidR="003B41A9">
        <w:rPr>
          <w:u w:val="single"/>
        </w:rPr>
        <w:t>no_data_found</w:t>
      </w:r>
      <w:proofErr w:type="spellEnd"/>
      <w:r w:rsidR="003B41A9">
        <w:rPr>
          <w:u w:val="single"/>
        </w:rPr>
        <w:t>)</w:t>
      </w:r>
      <w:r w:rsidR="00C8040D">
        <w:rPr>
          <w:u w:val="single"/>
        </w:rPr>
        <w:t>:</w:t>
      </w:r>
    </w:p>
    <w:p w14:paraId="6F799156" w14:textId="77777777" w:rsidR="00C8040D" w:rsidRDefault="00C8040D" w:rsidP="00C8040D"/>
    <w:p w14:paraId="25C977CC" w14:textId="77777777" w:rsidR="00274D13" w:rsidRPr="00C5048B" w:rsidRDefault="00274D13"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FF"/>
          <w:sz w:val="18"/>
          <w:highlight w:val="white"/>
          <w:lang w:eastAsia="en-US"/>
        </w:rPr>
      </w:pPr>
    </w:p>
    <w:p w14:paraId="3D0581C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FF"/>
          <w:sz w:val="18"/>
          <w:highlight w:val="white"/>
          <w:lang w:val="en-US" w:eastAsia="en-US"/>
        </w:rPr>
        <w:t>&lt;</w:t>
      </w:r>
      <w:proofErr w:type="spellStart"/>
      <w:r w:rsidRPr="003B41A9">
        <w:rPr>
          <w:color w:val="800000"/>
          <w:sz w:val="18"/>
          <w:highlight w:val="white"/>
          <w:lang w:val="en-US" w:eastAsia="en-US"/>
        </w:rPr>
        <w:t>soap:Envelope</w:t>
      </w:r>
      <w:proofErr w:type="spellEnd"/>
      <w:r w:rsidRPr="003B41A9">
        <w:rPr>
          <w:color w:val="FF0000"/>
          <w:sz w:val="18"/>
          <w:highlight w:val="white"/>
          <w:lang w:val="en-US" w:eastAsia="en-US"/>
        </w:rPr>
        <w:t xml:space="preserve"> </w:t>
      </w:r>
      <w:proofErr w:type="spellStart"/>
      <w:r w:rsidRPr="003B41A9">
        <w:rPr>
          <w:color w:val="FF0000"/>
          <w:sz w:val="18"/>
          <w:highlight w:val="white"/>
          <w:lang w:val="en-US" w:eastAsia="en-US"/>
        </w:rPr>
        <w:t>xmlns:soap</w:t>
      </w:r>
      <w:proofErr w:type="spellEnd"/>
      <w:r w:rsidRPr="003B41A9">
        <w:rPr>
          <w:color w:val="0000FF"/>
          <w:sz w:val="18"/>
          <w:highlight w:val="white"/>
          <w:lang w:val="en-US" w:eastAsia="en-US"/>
        </w:rPr>
        <w:t>="</w:t>
      </w:r>
      <w:r w:rsidRPr="003B41A9">
        <w:rPr>
          <w:color w:val="000000"/>
          <w:sz w:val="18"/>
          <w:highlight w:val="white"/>
          <w:lang w:val="en-US" w:eastAsia="en-US"/>
        </w:rPr>
        <w:t>http://schemas.xmlsoap.org/soap/envelope/</w:t>
      </w:r>
      <w:r w:rsidRPr="003B41A9">
        <w:rPr>
          <w:color w:val="0000FF"/>
          <w:sz w:val="18"/>
          <w:highlight w:val="white"/>
          <w:lang w:val="en-US" w:eastAsia="en-US"/>
        </w:rPr>
        <w:t>"&gt;</w:t>
      </w:r>
    </w:p>
    <w:p w14:paraId="1750CA1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soap:Body</w:t>
      </w:r>
      <w:proofErr w:type="spellEnd"/>
      <w:r w:rsidRPr="003B41A9">
        <w:rPr>
          <w:color w:val="0000FF"/>
          <w:sz w:val="18"/>
          <w:highlight w:val="white"/>
          <w:lang w:val="en-US" w:eastAsia="en-US"/>
        </w:rPr>
        <w:t>&gt;</w:t>
      </w:r>
    </w:p>
    <w:p w14:paraId="1165DEE7"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ns2:consultDmfaAttestationsBySsinResponse</w:t>
      </w:r>
      <w:r w:rsidRPr="003B41A9">
        <w:rPr>
          <w:color w:val="FF0000"/>
          <w:sz w:val="18"/>
          <w:highlight w:val="white"/>
          <w:lang w:val="en-US" w:eastAsia="en-US"/>
        </w:rPr>
        <w:t xml:space="preserve"> xmlns:ns2</w:t>
      </w:r>
      <w:r w:rsidRPr="003B41A9">
        <w:rPr>
          <w:color w:val="0000FF"/>
          <w:sz w:val="18"/>
          <w:highlight w:val="white"/>
          <w:lang w:val="en-US" w:eastAsia="en-US"/>
        </w:rPr>
        <w:t>="</w:t>
      </w:r>
      <w:r w:rsidRPr="003B41A9">
        <w:rPr>
          <w:color w:val="000000"/>
          <w:sz w:val="18"/>
          <w:highlight w:val="white"/>
          <w:lang w:val="en-US" w:eastAsia="en-US"/>
        </w:rPr>
        <w:t>http://kszbcss.fgov.be/intf/DmfaConsultationService/v1</w:t>
      </w:r>
      <w:r w:rsidRPr="003B41A9">
        <w:rPr>
          <w:color w:val="0000FF"/>
          <w:sz w:val="18"/>
          <w:highlight w:val="white"/>
          <w:lang w:val="en-US" w:eastAsia="en-US"/>
        </w:rPr>
        <w:t>"&gt;</w:t>
      </w:r>
    </w:p>
    <w:p w14:paraId="0C24F1C7"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informationCustomer</w:t>
      </w:r>
      <w:proofErr w:type="spellEnd"/>
      <w:r w:rsidRPr="003B41A9">
        <w:rPr>
          <w:color w:val="0000FF"/>
          <w:sz w:val="18"/>
          <w:highlight w:val="white"/>
          <w:lang w:val="en-US" w:eastAsia="en-US"/>
        </w:rPr>
        <w:t>&gt;</w:t>
      </w:r>
    </w:p>
    <w:p w14:paraId="005C1911"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ticket</w:t>
      </w:r>
      <w:r w:rsidRPr="003B41A9">
        <w:rPr>
          <w:color w:val="0000FF"/>
          <w:sz w:val="18"/>
          <w:highlight w:val="white"/>
          <w:lang w:val="en-US" w:eastAsia="en-US"/>
        </w:rPr>
        <w:t>&gt;</w:t>
      </w:r>
      <w:r w:rsidRPr="003B41A9">
        <w:rPr>
          <w:color w:val="000000"/>
          <w:sz w:val="18"/>
          <w:highlight w:val="white"/>
          <w:lang w:val="en-US" w:eastAsia="en-US"/>
        </w:rPr>
        <w:t>CBSSTESTING</w:t>
      </w:r>
      <w:r w:rsidRPr="003B41A9">
        <w:rPr>
          <w:color w:val="0000FF"/>
          <w:sz w:val="18"/>
          <w:highlight w:val="white"/>
          <w:lang w:val="en-US" w:eastAsia="en-US"/>
        </w:rPr>
        <w:t>&lt;/</w:t>
      </w:r>
      <w:r w:rsidRPr="003B41A9">
        <w:rPr>
          <w:color w:val="800000"/>
          <w:sz w:val="18"/>
          <w:highlight w:val="white"/>
          <w:lang w:val="en-US" w:eastAsia="en-US"/>
        </w:rPr>
        <w:t>ticket</w:t>
      </w:r>
      <w:r w:rsidRPr="003B41A9">
        <w:rPr>
          <w:color w:val="0000FF"/>
          <w:sz w:val="18"/>
          <w:highlight w:val="white"/>
          <w:lang w:val="en-US" w:eastAsia="en-US"/>
        </w:rPr>
        <w:t>&gt;</w:t>
      </w:r>
    </w:p>
    <w:p w14:paraId="683A565F"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timestampSent</w:t>
      </w:r>
      <w:proofErr w:type="spellEnd"/>
      <w:r w:rsidRPr="003B41A9">
        <w:rPr>
          <w:color w:val="0000FF"/>
          <w:sz w:val="18"/>
          <w:highlight w:val="white"/>
          <w:lang w:val="en-US" w:eastAsia="en-US"/>
        </w:rPr>
        <w:t>&gt;</w:t>
      </w:r>
      <w:r w:rsidRPr="003B41A9">
        <w:rPr>
          <w:color w:val="000000"/>
          <w:sz w:val="18"/>
          <w:highlight w:val="white"/>
          <w:lang w:val="en-US" w:eastAsia="en-US"/>
        </w:rPr>
        <w:t>2017-04-28T14:44:07</w:t>
      </w:r>
      <w:r w:rsidRPr="003B41A9">
        <w:rPr>
          <w:color w:val="0000FF"/>
          <w:sz w:val="18"/>
          <w:highlight w:val="white"/>
          <w:lang w:val="en-US" w:eastAsia="en-US"/>
        </w:rPr>
        <w:t>&lt;/</w:t>
      </w:r>
      <w:proofErr w:type="spellStart"/>
      <w:r w:rsidRPr="003B41A9">
        <w:rPr>
          <w:color w:val="800000"/>
          <w:sz w:val="18"/>
          <w:highlight w:val="white"/>
          <w:lang w:val="en-US" w:eastAsia="en-US"/>
        </w:rPr>
        <w:t>timestampSent</w:t>
      </w:r>
      <w:proofErr w:type="spellEnd"/>
      <w:r w:rsidRPr="003B41A9">
        <w:rPr>
          <w:color w:val="0000FF"/>
          <w:sz w:val="18"/>
          <w:highlight w:val="white"/>
          <w:lang w:val="en-US" w:eastAsia="en-US"/>
        </w:rPr>
        <w:t>&gt;</w:t>
      </w:r>
    </w:p>
    <w:p w14:paraId="2110795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customerIdentification</w:t>
      </w:r>
      <w:proofErr w:type="spellEnd"/>
      <w:r w:rsidRPr="003B41A9">
        <w:rPr>
          <w:color w:val="0000FF"/>
          <w:sz w:val="18"/>
          <w:highlight w:val="white"/>
          <w:lang w:val="en-US" w:eastAsia="en-US"/>
        </w:rPr>
        <w:t>&gt;</w:t>
      </w:r>
    </w:p>
    <w:p w14:paraId="100CE0DF"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sector</w:t>
      </w:r>
      <w:r w:rsidRPr="003B41A9">
        <w:rPr>
          <w:color w:val="0000FF"/>
          <w:sz w:val="18"/>
          <w:highlight w:val="white"/>
          <w:lang w:val="en-US" w:eastAsia="en-US"/>
        </w:rPr>
        <w:t>&gt;</w:t>
      </w:r>
      <w:r w:rsidRPr="003B41A9">
        <w:rPr>
          <w:color w:val="000000"/>
          <w:sz w:val="18"/>
          <w:highlight w:val="white"/>
          <w:lang w:val="en-US" w:eastAsia="en-US"/>
        </w:rPr>
        <w:t>25</w:t>
      </w:r>
      <w:r w:rsidRPr="003B41A9">
        <w:rPr>
          <w:color w:val="0000FF"/>
          <w:sz w:val="18"/>
          <w:highlight w:val="white"/>
          <w:lang w:val="en-US" w:eastAsia="en-US"/>
        </w:rPr>
        <w:t>&lt;/</w:t>
      </w:r>
      <w:r w:rsidRPr="003B41A9">
        <w:rPr>
          <w:color w:val="800000"/>
          <w:sz w:val="18"/>
          <w:highlight w:val="white"/>
          <w:lang w:val="en-US" w:eastAsia="en-US"/>
        </w:rPr>
        <w:t>sector</w:t>
      </w:r>
      <w:r w:rsidRPr="003B41A9">
        <w:rPr>
          <w:color w:val="0000FF"/>
          <w:sz w:val="18"/>
          <w:highlight w:val="white"/>
          <w:lang w:val="en-US" w:eastAsia="en-US"/>
        </w:rPr>
        <w:t>&gt;</w:t>
      </w:r>
    </w:p>
    <w:p w14:paraId="591B76B2"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institution</w:t>
      </w:r>
      <w:r w:rsidRPr="003B41A9">
        <w:rPr>
          <w:color w:val="0000FF"/>
          <w:sz w:val="18"/>
          <w:highlight w:val="white"/>
          <w:lang w:val="en-US" w:eastAsia="en-US"/>
        </w:rPr>
        <w:t>&gt;</w:t>
      </w:r>
      <w:r w:rsidRPr="003B41A9">
        <w:rPr>
          <w:color w:val="000000"/>
          <w:sz w:val="18"/>
          <w:highlight w:val="white"/>
          <w:lang w:val="en-US" w:eastAsia="en-US"/>
        </w:rPr>
        <w:t>0</w:t>
      </w:r>
      <w:r w:rsidRPr="003B41A9">
        <w:rPr>
          <w:color w:val="0000FF"/>
          <w:sz w:val="18"/>
          <w:highlight w:val="white"/>
          <w:lang w:val="en-US" w:eastAsia="en-US"/>
        </w:rPr>
        <w:t>&lt;/</w:t>
      </w:r>
      <w:r w:rsidRPr="003B41A9">
        <w:rPr>
          <w:color w:val="800000"/>
          <w:sz w:val="18"/>
          <w:highlight w:val="white"/>
          <w:lang w:val="en-US" w:eastAsia="en-US"/>
        </w:rPr>
        <w:t>institution</w:t>
      </w:r>
      <w:r w:rsidRPr="003B41A9">
        <w:rPr>
          <w:color w:val="0000FF"/>
          <w:sz w:val="18"/>
          <w:highlight w:val="white"/>
          <w:lang w:val="en-US" w:eastAsia="en-US"/>
        </w:rPr>
        <w:t>&gt;</w:t>
      </w:r>
    </w:p>
    <w:p w14:paraId="0DA5608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customerIdentification</w:t>
      </w:r>
      <w:proofErr w:type="spellEnd"/>
      <w:r w:rsidRPr="003B41A9">
        <w:rPr>
          <w:color w:val="0000FF"/>
          <w:sz w:val="18"/>
          <w:highlight w:val="white"/>
          <w:lang w:val="en-US" w:eastAsia="en-US"/>
        </w:rPr>
        <w:t>&gt;</w:t>
      </w:r>
    </w:p>
    <w:p w14:paraId="1C75216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informationCustomer</w:t>
      </w:r>
      <w:proofErr w:type="spellEnd"/>
      <w:r w:rsidRPr="003B41A9">
        <w:rPr>
          <w:color w:val="0000FF"/>
          <w:sz w:val="18"/>
          <w:highlight w:val="white"/>
          <w:lang w:val="en-US" w:eastAsia="en-US"/>
        </w:rPr>
        <w:t>&gt;</w:t>
      </w:r>
    </w:p>
    <w:p w14:paraId="548EC6F4"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informationCBSS</w:t>
      </w:r>
      <w:proofErr w:type="spellEnd"/>
      <w:r w:rsidRPr="003B41A9">
        <w:rPr>
          <w:color w:val="0000FF"/>
          <w:sz w:val="18"/>
          <w:highlight w:val="white"/>
          <w:lang w:val="en-US" w:eastAsia="en-US"/>
        </w:rPr>
        <w:t>&gt;</w:t>
      </w:r>
    </w:p>
    <w:p w14:paraId="04735F61"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ticketCBSS</w:t>
      </w:r>
      <w:proofErr w:type="spellEnd"/>
      <w:r w:rsidRPr="003B41A9">
        <w:rPr>
          <w:color w:val="0000FF"/>
          <w:sz w:val="18"/>
          <w:highlight w:val="white"/>
          <w:lang w:val="en-US" w:eastAsia="en-US"/>
        </w:rPr>
        <w:t>&gt;</w:t>
      </w:r>
      <w:r w:rsidRPr="003B41A9">
        <w:rPr>
          <w:color w:val="000000"/>
          <w:sz w:val="18"/>
          <w:highlight w:val="white"/>
          <w:lang w:val="en-US" w:eastAsia="en-US"/>
        </w:rPr>
        <w:t>f0b1a3e8-e445-422a-a70d-79f2e8144bdb</w:t>
      </w:r>
      <w:r w:rsidRPr="003B41A9">
        <w:rPr>
          <w:color w:val="0000FF"/>
          <w:sz w:val="18"/>
          <w:highlight w:val="white"/>
          <w:lang w:val="en-US" w:eastAsia="en-US"/>
        </w:rPr>
        <w:t>&lt;/</w:t>
      </w:r>
      <w:proofErr w:type="spellStart"/>
      <w:r w:rsidRPr="003B41A9">
        <w:rPr>
          <w:color w:val="800000"/>
          <w:sz w:val="18"/>
          <w:highlight w:val="white"/>
          <w:lang w:val="en-US" w:eastAsia="en-US"/>
        </w:rPr>
        <w:t>ticketCBSS</w:t>
      </w:r>
      <w:proofErr w:type="spellEnd"/>
      <w:r w:rsidRPr="003B41A9">
        <w:rPr>
          <w:color w:val="0000FF"/>
          <w:sz w:val="18"/>
          <w:highlight w:val="white"/>
          <w:lang w:val="en-US" w:eastAsia="en-US"/>
        </w:rPr>
        <w:t>&gt;</w:t>
      </w:r>
    </w:p>
    <w:p w14:paraId="591EAC75"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timestampReceive</w:t>
      </w:r>
      <w:proofErr w:type="spellEnd"/>
      <w:r w:rsidRPr="003B41A9">
        <w:rPr>
          <w:color w:val="0000FF"/>
          <w:sz w:val="18"/>
          <w:highlight w:val="white"/>
          <w:lang w:val="en-US" w:eastAsia="en-US"/>
        </w:rPr>
        <w:t>&gt;</w:t>
      </w:r>
      <w:r w:rsidRPr="003B41A9">
        <w:rPr>
          <w:color w:val="000000"/>
          <w:sz w:val="18"/>
          <w:highlight w:val="white"/>
          <w:lang w:val="en-US" w:eastAsia="en-US"/>
        </w:rPr>
        <w:t>2017-04-28T14:44:07</w:t>
      </w:r>
      <w:r w:rsidRPr="003B41A9">
        <w:rPr>
          <w:color w:val="0000FF"/>
          <w:sz w:val="18"/>
          <w:highlight w:val="white"/>
          <w:lang w:val="en-US" w:eastAsia="en-US"/>
        </w:rPr>
        <w:t>&lt;/</w:t>
      </w:r>
      <w:proofErr w:type="spellStart"/>
      <w:r w:rsidRPr="003B41A9">
        <w:rPr>
          <w:color w:val="800000"/>
          <w:sz w:val="18"/>
          <w:highlight w:val="white"/>
          <w:lang w:val="en-US" w:eastAsia="en-US"/>
        </w:rPr>
        <w:t>timestampReceive</w:t>
      </w:r>
      <w:proofErr w:type="spellEnd"/>
      <w:r w:rsidRPr="003B41A9">
        <w:rPr>
          <w:color w:val="0000FF"/>
          <w:sz w:val="18"/>
          <w:highlight w:val="white"/>
          <w:lang w:val="en-US" w:eastAsia="en-US"/>
        </w:rPr>
        <w:t>&gt;</w:t>
      </w:r>
    </w:p>
    <w:p w14:paraId="08CAE265"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timestampReply</w:t>
      </w:r>
      <w:proofErr w:type="spellEnd"/>
      <w:r w:rsidRPr="003B41A9">
        <w:rPr>
          <w:color w:val="0000FF"/>
          <w:sz w:val="18"/>
          <w:highlight w:val="white"/>
          <w:lang w:val="en-US" w:eastAsia="en-US"/>
        </w:rPr>
        <w:t>&gt;</w:t>
      </w:r>
      <w:r w:rsidRPr="003B41A9">
        <w:rPr>
          <w:color w:val="000000"/>
          <w:sz w:val="18"/>
          <w:highlight w:val="white"/>
          <w:lang w:val="en-US" w:eastAsia="en-US"/>
        </w:rPr>
        <w:t>2017-04-28T14:44:07</w:t>
      </w:r>
      <w:r w:rsidRPr="003B41A9">
        <w:rPr>
          <w:color w:val="0000FF"/>
          <w:sz w:val="18"/>
          <w:highlight w:val="white"/>
          <w:lang w:val="en-US" w:eastAsia="en-US"/>
        </w:rPr>
        <w:t>&lt;/</w:t>
      </w:r>
      <w:proofErr w:type="spellStart"/>
      <w:r w:rsidRPr="003B41A9">
        <w:rPr>
          <w:color w:val="800000"/>
          <w:sz w:val="18"/>
          <w:highlight w:val="white"/>
          <w:lang w:val="en-US" w:eastAsia="en-US"/>
        </w:rPr>
        <w:t>timestampReply</w:t>
      </w:r>
      <w:proofErr w:type="spellEnd"/>
      <w:r w:rsidRPr="003B41A9">
        <w:rPr>
          <w:color w:val="0000FF"/>
          <w:sz w:val="18"/>
          <w:highlight w:val="white"/>
          <w:lang w:val="en-US" w:eastAsia="en-US"/>
        </w:rPr>
        <w:t>&gt;</w:t>
      </w:r>
    </w:p>
    <w:p w14:paraId="6A5BE0A8"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informationCBSS</w:t>
      </w:r>
      <w:proofErr w:type="spellEnd"/>
      <w:r w:rsidRPr="003B41A9">
        <w:rPr>
          <w:color w:val="0000FF"/>
          <w:sz w:val="18"/>
          <w:highlight w:val="white"/>
          <w:lang w:val="en-US" w:eastAsia="en-US"/>
        </w:rPr>
        <w:t>&gt;</w:t>
      </w:r>
    </w:p>
    <w:p w14:paraId="61C66E1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legalContext</w:t>
      </w:r>
      <w:proofErr w:type="spellEnd"/>
      <w:r w:rsidRPr="003B41A9">
        <w:rPr>
          <w:color w:val="0000FF"/>
          <w:sz w:val="18"/>
          <w:highlight w:val="white"/>
          <w:lang w:val="en-US" w:eastAsia="en-US"/>
        </w:rPr>
        <w:t>&gt;</w:t>
      </w:r>
      <w:r w:rsidRPr="003B41A9">
        <w:rPr>
          <w:color w:val="000000"/>
          <w:sz w:val="18"/>
          <w:highlight w:val="white"/>
          <w:lang w:val="en-US" w:eastAsia="en-US"/>
        </w:rPr>
        <w:t>INTERNAL_USE_CBSS</w:t>
      </w:r>
      <w:r w:rsidRPr="003B41A9">
        <w:rPr>
          <w:color w:val="0000FF"/>
          <w:sz w:val="18"/>
          <w:highlight w:val="white"/>
          <w:lang w:val="en-US" w:eastAsia="en-US"/>
        </w:rPr>
        <w:t>&lt;/</w:t>
      </w:r>
      <w:proofErr w:type="spellStart"/>
      <w:r w:rsidRPr="003B41A9">
        <w:rPr>
          <w:color w:val="800000"/>
          <w:sz w:val="18"/>
          <w:highlight w:val="white"/>
          <w:lang w:val="en-US" w:eastAsia="en-US"/>
        </w:rPr>
        <w:t>legalContext</w:t>
      </w:r>
      <w:proofErr w:type="spellEnd"/>
      <w:r w:rsidRPr="003B41A9">
        <w:rPr>
          <w:color w:val="0000FF"/>
          <w:sz w:val="18"/>
          <w:highlight w:val="white"/>
          <w:lang w:val="en-US" w:eastAsia="en-US"/>
        </w:rPr>
        <w:t>&gt;</w:t>
      </w:r>
    </w:p>
    <w:p w14:paraId="14793E45"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criteria</w:t>
      </w:r>
      <w:r w:rsidRPr="003B41A9">
        <w:rPr>
          <w:color w:val="0000FF"/>
          <w:sz w:val="18"/>
          <w:highlight w:val="white"/>
          <w:lang w:val="en-US" w:eastAsia="en-US"/>
        </w:rPr>
        <w:t>&gt;</w:t>
      </w:r>
    </w:p>
    <w:p w14:paraId="0A56AA7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ssin</w:t>
      </w:r>
      <w:proofErr w:type="spellEnd"/>
      <w:r w:rsidRPr="003B41A9">
        <w:rPr>
          <w:color w:val="0000FF"/>
          <w:sz w:val="18"/>
          <w:highlight w:val="white"/>
          <w:lang w:val="en-US" w:eastAsia="en-US"/>
        </w:rPr>
        <w:t>&gt;</w:t>
      </w:r>
      <w:r w:rsidRPr="003B41A9">
        <w:rPr>
          <w:color w:val="000000"/>
          <w:sz w:val="18"/>
          <w:highlight w:val="white"/>
          <w:lang w:val="en-US" w:eastAsia="en-US"/>
        </w:rPr>
        <w:t>84073120992</w:t>
      </w:r>
      <w:r w:rsidRPr="003B41A9">
        <w:rPr>
          <w:color w:val="0000FF"/>
          <w:sz w:val="18"/>
          <w:highlight w:val="white"/>
          <w:lang w:val="en-US" w:eastAsia="en-US"/>
        </w:rPr>
        <w:t>&lt;/</w:t>
      </w:r>
      <w:proofErr w:type="spellStart"/>
      <w:r w:rsidRPr="003B41A9">
        <w:rPr>
          <w:color w:val="800000"/>
          <w:sz w:val="18"/>
          <w:highlight w:val="white"/>
          <w:lang w:val="en-US" w:eastAsia="en-US"/>
        </w:rPr>
        <w:t>ssin</w:t>
      </w:r>
      <w:proofErr w:type="spellEnd"/>
      <w:r w:rsidRPr="003B41A9">
        <w:rPr>
          <w:color w:val="0000FF"/>
          <w:sz w:val="18"/>
          <w:highlight w:val="white"/>
          <w:lang w:val="en-US" w:eastAsia="en-US"/>
        </w:rPr>
        <w:t>&gt;</w:t>
      </w:r>
    </w:p>
    <w:p w14:paraId="39D6896C"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quarterPeriod</w:t>
      </w:r>
      <w:proofErr w:type="spellEnd"/>
      <w:r w:rsidRPr="003B41A9">
        <w:rPr>
          <w:color w:val="0000FF"/>
          <w:sz w:val="18"/>
          <w:highlight w:val="white"/>
          <w:lang w:val="en-US" w:eastAsia="en-US"/>
        </w:rPr>
        <w:t>&gt;</w:t>
      </w:r>
    </w:p>
    <w:p w14:paraId="7662C72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beginQuarter</w:t>
      </w:r>
      <w:proofErr w:type="spellEnd"/>
      <w:r w:rsidRPr="003B41A9">
        <w:rPr>
          <w:color w:val="0000FF"/>
          <w:sz w:val="18"/>
          <w:highlight w:val="white"/>
          <w:lang w:val="en-US" w:eastAsia="en-US"/>
        </w:rPr>
        <w:t>&gt;</w:t>
      </w:r>
      <w:r w:rsidRPr="003B41A9">
        <w:rPr>
          <w:color w:val="000000"/>
          <w:sz w:val="18"/>
          <w:highlight w:val="white"/>
          <w:lang w:val="en-US" w:eastAsia="en-US"/>
        </w:rPr>
        <w:t>2016Q2</w:t>
      </w:r>
      <w:r w:rsidRPr="003B41A9">
        <w:rPr>
          <w:color w:val="0000FF"/>
          <w:sz w:val="18"/>
          <w:highlight w:val="white"/>
          <w:lang w:val="en-US" w:eastAsia="en-US"/>
        </w:rPr>
        <w:t>&lt;/</w:t>
      </w:r>
      <w:proofErr w:type="spellStart"/>
      <w:r w:rsidRPr="003B41A9">
        <w:rPr>
          <w:color w:val="800000"/>
          <w:sz w:val="18"/>
          <w:highlight w:val="white"/>
          <w:lang w:val="en-US" w:eastAsia="en-US"/>
        </w:rPr>
        <w:t>beginQuarter</w:t>
      </w:r>
      <w:proofErr w:type="spellEnd"/>
      <w:r w:rsidRPr="003B41A9">
        <w:rPr>
          <w:color w:val="0000FF"/>
          <w:sz w:val="18"/>
          <w:highlight w:val="white"/>
          <w:lang w:val="en-US" w:eastAsia="en-US"/>
        </w:rPr>
        <w:t>&gt;</w:t>
      </w:r>
    </w:p>
    <w:p w14:paraId="46800C79"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endQuarter</w:t>
      </w:r>
      <w:proofErr w:type="spellEnd"/>
      <w:r w:rsidRPr="003B41A9">
        <w:rPr>
          <w:color w:val="0000FF"/>
          <w:sz w:val="18"/>
          <w:highlight w:val="white"/>
          <w:lang w:val="en-US" w:eastAsia="en-US"/>
        </w:rPr>
        <w:t>&gt;</w:t>
      </w:r>
      <w:r w:rsidRPr="003B41A9">
        <w:rPr>
          <w:color w:val="000000"/>
          <w:sz w:val="18"/>
          <w:highlight w:val="white"/>
          <w:lang w:val="en-US" w:eastAsia="en-US"/>
        </w:rPr>
        <w:t>2016Q2</w:t>
      </w:r>
      <w:r w:rsidRPr="003B41A9">
        <w:rPr>
          <w:color w:val="0000FF"/>
          <w:sz w:val="18"/>
          <w:highlight w:val="white"/>
          <w:lang w:val="en-US" w:eastAsia="en-US"/>
        </w:rPr>
        <w:t>&lt;/</w:t>
      </w:r>
      <w:proofErr w:type="spellStart"/>
      <w:r w:rsidRPr="003B41A9">
        <w:rPr>
          <w:color w:val="800000"/>
          <w:sz w:val="18"/>
          <w:highlight w:val="white"/>
          <w:lang w:val="en-US" w:eastAsia="en-US"/>
        </w:rPr>
        <w:t>endQuarter</w:t>
      </w:r>
      <w:proofErr w:type="spellEnd"/>
      <w:r w:rsidRPr="003B41A9">
        <w:rPr>
          <w:color w:val="0000FF"/>
          <w:sz w:val="18"/>
          <w:highlight w:val="white"/>
          <w:lang w:val="en-US" w:eastAsia="en-US"/>
        </w:rPr>
        <w:t>&gt;</w:t>
      </w:r>
    </w:p>
    <w:p w14:paraId="396B530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quarterPeriod</w:t>
      </w:r>
      <w:proofErr w:type="spellEnd"/>
      <w:r w:rsidRPr="003B41A9">
        <w:rPr>
          <w:color w:val="0000FF"/>
          <w:sz w:val="18"/>
          <w:highlight w:val="white"/>
          <w:lang w:val="en-US" w:eastAsia="en-US"/>
        </w:rPr>
        <w:t>&gt;</w:t>
      </w:r>
    </w:p>
    <w:p w14:paraId="655C070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resultsAction</w:t>
      </w:r>
      <w:proofErr w:type="spellEnd"/>
      <w:r w:rsidRPr="003B41A9">
        <w:rPr>
          <w:color w:val="0000FF"/>
          <w:sz w:val="18"/>
          <w:highlight w:val="white"/>
          <w:lang w:val="en-US" w:eastAsia="en-US"/>
        </w:rPr>
        <w:t>&gt;</w:t>
      </w:r>
      <w:r w:rsidRPr="003B41A9">
        <w:rPr>
          <w:color w:val="000000"/>
          <w:sz w:val="18"/>
          <w:highlight w:val="white"/>
          <w:lang w:val="en-US" w:eastAsia="en-US"/>
        </w:rPr>
        <w:t>RESULTS_ONLINE_ONLY</w:t>
      </w:r>
      <w:r w:rsidRPr="003B41A9">
        <w:rPr>
          <w:color w:val="0000FF"/>
          <w:sz w:val="18"/>
          <w:highlight w:val="white"/>
          <w:lang w:val="en-US" w:eastAsia="en-US"/>
        </w:rPr>
        <w:t>&lt;/</w:t>
      </w:r>
      <w:proofErr w:type="spellStart"/>
      <w:r w:rsidRPr="003B41A9">
        <w:rPr>
          <w:color w:val="800000"/>
          <w:sz w:val="18"/>
          <w:highlight w:val="white"/>
          <w:lang w:val="en-US" w:eastAsia="en-US"/>
        </w:rPr>
        <w:t>resultsAction</w:t>
      </w:r>
      <w:proofErr w:type="spellEnd"/>
      <w:r w:rsidRPr="003B41A9">
        <w:rPr>
          <w:color w:val="0000FF"/>
          <w:sz w:val="18"/>
          <w:highlight w:val="white"/>
          <w:lang w:val="en-US" w:eastAsia="en-US"/>
        </w:rPr>
        <w:t>&gt;</w:t>
      </w:r>
    </w:p>
    <w:p w14:paraId="16879F0C"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latestSituationOnly</w:t>
      </w:r>
      <w:proofErr w:type="spellEnd"/>
      <w:r w:rsidRPr="003B41A9">
        <w:rPr>
          <w:color w:val="0000FF"/>
          <w:sz w:val="18"/>
          <w:highlight w:val="white"/>
          <w:lang w:val="en-US" w:eastAsia="en-US"/>
        </w:rPr>
        <w:t>&gt;</w:t>
      </w:r>
      <w:r w:rsidRPr="003B41A9">
        <w:rPr>
          <w:color w:val="000000"/>
          <w:sz w:val="18"/>
          <w:highlight w:val="white"/>
          <w:lang w:val="en-US" w:eastAsia="en-US"/>
        </w:rPr>
        <w:t>true</w:t>
      </w:r>
      <w:r w:rsidRPr="003B41A9">
        <w:rPr>
          <w:color w:val="0000FF"/>
          <w:sz w:val="18"/>
          <w:highlight w:val="white"/>
          <w:lang w:val="en-US" w:eastAsia="en-US"/>
        </w:rPr>
        <w:t>&lt;/</w:t>
      </w:r>
      <w:proofErr w:type="spellStart"/>
      <w:r w:rsidRPr="003B41A9">
        <w:rPr>
          <w:color w:val="800000"/>
          <w:sz w:val="18"/>
          <w:highlight w:val="white"/>
          <w:lang w:val="en-US" w:eastAsia="en-US"/>
        </w:rPr>
        <w:t>latestSituationOnly</w:t>
      </w:r>
      <w:proofErr w:type="spellEnd"/>
      <w:r w:rsidRPr="003B41A9">
        <w:rPr>
          <w:color w:val="0000FF"/>
          <w:sz w:val="18"/>
          <w:highlight w:val="white"/>
          <w:lang w:val="en-US" w:eastAsia="en-US"/>
        </w:rPr>
        <w:t>&gt;</w:t>
      </w:r>
    </w:p>
    <w:p w14:paraId="6BED459B"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criteria</w:t>
      </w:r>
      <w:r w:rsidRPr="003B41A9">
        <w:rPr>
          <w:color w:val="0000FF"/>
          <w:sz w:val="18"/>
          <w:highlight w:val="white"/>
          <w:lang w:val="en-US" w:eastAsia="en-US"/>
        </w:rPr>
        <w:t>&gt;</w:t>
      </w:r>
    </w:p>
    <w:p w14:paraId="089438A2"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status</w:t>
      </w:r>
      <w:r w:rsidRPr="003B41A9">
        <w:rPr>
          <w:color w:val="0000FF"/>
          <w:sz w:val="18"/>
          <w:highlight w:val="white"/>
          <w:lang w:val="en-US" w:eastAsia="en-US"/>
        </w:rPr>
        <w:t>&gt;</w:t>
      </w:r>
    </w:p>
    <w:p w14:paraId="394D52E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value</w:t>
      </w:r>
      <w:r w:rsidRPr="003B41A9">
        <w:rPr>
          <w:color w:val="0000FF"/>
          <w:sz w:val="18"/>
          <w:highlight w:val="white"/>
          <w:lang w:val="en-US" w:eastAsia="en-US"/>
        </w:rPr>
        <w:t>&gt;</w:t>
      </w:r>
      <w:r w:rsidRPr="003B41A9">
        <w:rPr>
          <w:color w:val="000000"/>
          <w:sz w:val="18"/>
          <w:highlight w:val="white"/>
          <w:lang w:val="en-US" w:eastAsia="en-US"/>
        </w:rPr>
        <w:t>NO_DATA_FOUND</w:t>
      </w:r>
      <w:r w:rsidRPr="003B41A9">
        <w:rPr>
          <w:color w:val="0000FF"/>
          <w:sz w:val="18"/>
          <w:highlight w:val="white"/>
          <w:lang w:val="en-US" w:eastAsia="en-US"/>
        </w:rPr>
        <w:t>&lt;/</w:t>
      </w:r>
      <w:r w:rsidRPr="003B41A9">
        <w:rPr>
          <w:color w:val="800000"/>
          <w:sz w:val="18"/>
          <w:highlight w:val="white"/>
          <w:lang w:val="en-US" w:eastAsia="en-US"/>
        </w:rPr>
        <w:t>value</w:t>
      </w:r>
      <w:r w:rsidRPr="003B41A9">
        <w:rPr>
          <w:color w:val="0000FF"/>
          <w:sz w:val="18"/>
          <w:highlight w:val="white"/>
          <w:lang w:val="en-US" w:eastAsia="en-US"/>
        </w:rPr>
        <w:t>&gt;</w:t>
      </w:r>
    </w:p>
    <w:p w14:paraId="66733127"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code</w:t>
      </w:r>
      <w:r w:rsidRPr="003B41A9">
        <w:rPr>
          <w:color w:val="0000FF"/>
          <w:sz w:val="18"/>
          <w:highlight w:val="white"/>
          <w:lang w:val="en-US" w:eastAsia="en-US"/>
        </w:rPr>
        <w:t>&gt;</w:t>
      </w:r>
      <w:r w:rsidRPr="003B41A9">
        <w:rPr>
          <w:color w:val="000000"/>
          <w:sz w:val="18"/>
          <w:highlight w:val="white"/>
          <w:lang w:val="en-US" w:eastAsia="en-US"/>
        </w:rPr>
        <w:t>MSG00100</w:t>
      </w:r>
      <w:r w:rsidRPr="003B41A9">
        <w:rPr>
          <w:color w:val="0000FF"/>
          <w:sz w:val="18"/>
          <w:highlight w:val="white"/>
          <w:lang w:val="en-US" w:eastAsia="en-US"/>
        </w:rPr>
        <w:t>&lt;/</w:t>
      </w:r>
      <w:r w:rsidRPr="003B41A9">
        <w:rPr>
          <w:color w:val="800000"/>
          <w:sz w:val="18"/>
          <w:highlight w:val="white"/>
          <w:lang w:val="en-US" w:eastAsia="en-US"/>
        </w:rPr>
        <w:t>code</w:t>
      </w:r>
      <w:r w:rsidRPr="003B41A9">
        <w:rPr>
          <w:color w:val="0000FF"/>
          <w:sz w:val="18"/>
          <w:highlight w:val="white"/>
          <w:lang w:val="en-US" w:eastAsia="en-US"/>
        </w:rPr>
        <w:t>&gt;</w:t>
      </w:r>
    </w:p>
    <w:p w14:paraId="6C3183F3"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description</w:t>
      </w:r>
      <w:r w:rsidRPr="003B41A9">
        <w:rPr>
          <w:color w:val="0000FF"/>
          <w:sz w:val="18"/>
          <w:highlight w:val="white"/>
          <w:lang w:val="en-US" w:eastAsia="en-US"/>
        </w:rPr>
        <w:t>&gt;</w:t>
      </w:r>
      <w:r w:rsidRPr="003B41A9">
        <w:rPr>
          <w:color w:val="000000"/>
          <w:sz w:val="18"/>
          <w:highlight w:val="white"/>
          <w:lang w:val="en-US" w:eastAsia="en-US"/>
        </w:rPr>
        <w:t>Treatment successful, but no data found at the supplier</w:t>
      </w:r>
      <w:r w:rsidRPr="003B41A9">
        <w:rPr>
          <w:color w:val="0000FF"/>
          <w:sz w:val="18"/>
          <w:highlight w:val="white"/>
          <w:lang w:val="en-US" w:eastAsia="en-US"/>
        </w:rPr>
        <w:t>&lt;/</w:t>
      </w:r>
      <w:r w:rsidRPr="003B41A9">
        <w:rPr>
          <w:color w:val="800000"/>
          <w:sz w:val="18"/>
          <w:highlight w:val="white"/>
          <w:lang w:val="en-US" w:eastAsia="en-US"/>
        </w:rPr>
        <w:t>description</w:t>
      </w:r>
      <w:r w:rsidRPr="003B41A9">
        <w:rPr>
          <w:color w:val="0000FF"/>
          <w:sz w:val="18"/>
          <w:highlight w:val="white"/>
          <w:lang w:val="en-US" w:eastAsia="en-US"/>
        </w:rPr>
        <w:t>&gt;</w:t>
      </w:r>
    </w:p>
    <w:p w14:paraId="429FF8DD"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r w:rsidRPr="003B41A9">
        <w:rPr>
          <w:color w:val="800000"/>
          <w:sz w:val="18"/>
          <w:highlight w:val="white"/>
          <w:lang w:val="en-US" w:eastAsia="en-US"/>
        </w:rPr>
        <w:t>information</w:t>
      </w:r>
      <w:r w:rsidRPr="003B41A9">
        <w:rPr>
          <w:color w:val="0000FF"/>
          <w:sz w:val="18"/>
          <w:highlight w:val="white"/>
          <w:lang w:val="en-US" w:eastAsia="en-US"/>
        </w:rPr>
        <w:t>&gt;</w:t>
      </w:r>
    </w:p>
    <w:p w14:paraId="0E1B0C3B"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fieldName</w:t>
      </w:r>
      <w:proofErr w:type="spellEnd"/>
      <w:r w:rsidRPr="003B41A9">
        <w:rPr>
          <w:color w:val="0000FF"/>
          <w:sz w:val="18"/>
          <w:highlight w:val="white"/>
          <w:lang w:val="en-US" w:eastAsia="en-US"/>
        </w:rPr>
        <w:t>&gt;</w:t>
      </w:r>
      <w:proofErr w:type="spellStart"/>
      <w:r w:rsidRPr="003B41A9">
        <w:rPr>
          <w:color w:val="000000"/>
          <w:sz w:val="18"/>
          <w:highlight w:val="white"/>
          <w:lang w:val="en-US" w:eastAsia="en-US"/>
        </w:rPr>
        <w:t>supplierReturnCode</w:t>
      </w:r>
      <w:proofErr w:type="spellEnd"/>
      <w:r w:rsidRPr="003B41A9">
        <w:rPr>
          <w:color w:val="0000FF"/>
          <w:sz w:val="18"/>
          <w:highlight w:val="white"/>
          <w:lang w:val="en-US" w:eastAsia="en-US"/>
        </w:rPr>
        <w:t>&lt;/</w:t>
      </w:r>
      <w:proofErr w:type="spellStart"/>
      <w:r w:rsidRPr="003B41A9">
        <w:rPr>
          <w:color w:val="800000"/>
          <w:sz w:val="18"/>
          <w:highlight w:val="white"/>
          <w:lang w:val="en-US" w:eastAsia="en-US"/>
        </w:rPr>
        <w:t>fieldName</w:t>
      </w:r>
      <w:proofErr w:type="spellEnd"/>
      <w:r w:rsidRPr="003B41A9">
        <w:rPr>
          <w:color w:val="0000FF"/>
          <w:sz w:val="18"/>
          <w:highlight w:val="white"/>
          <w:lang w:val="en-US" w:eastAsia="en-US"/>
        </w:rPr>
        <w:t>&gt;</w:t>
      </w:r>
    </w:p>
    <w:p w14:paraId="3EB0F406"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val="en-US" w:eastAsia="en-US"/>
        </w:rPr>
        <w:t xml:space="preserve">               </w:t>
      </w:r>
      <w:r w:rsidRPr="003B41A9">
        <w:rPr>
          <w:color w:val="0000FF"/>
          <w:sz w:val="18"/>
          <w:highlight w:val="white"/>
          <w:lang w:val="en-US" w:eastAsia="en-US"/>
        </w:rPr>
        <w:t>&lt;</w:t>
      </w:r>
      <w:proofErr w:type="spellStart"/>
      <w:r w:rsidRPr="003B41A9">
        <w:rPr>
          <w:color w:val="800000"/>
          <w:sz w:val="18"/>
          <w:highlight w:val="white"/>
          <w:lang w:val="en-US" w:eastAsia="en-US"/>
        </w:rPr>
        <w:t>fieldValue</w:t>
      </w:r>
      <w:proofErr w:type="spellEnd"/>
      <w:r w:rsidRPr="003B41A9">
        <w:rPr>
          <w:color w:val="0000FF"/>
          <w:sz w:val="18"/>
          <w:highlight w:val="white"/>
          <w:lang w:val="en-US" w:eastAsia="en-US"/>
        </w:rPr>
        <w:t>&gt;</w:t>
      </w:r>
      <w:r w:rsidRPr="003B41A9">
        <w:rPr>
          <w:color w:val="000000"/>
          <w:sz w:val="18"/>
          <w:highlight w:val="white"/>
          <w:lang w:val="en-US" w:eastAsia="en-US"/>
        </w:rPr>
        <w:t>040326</w:t>
      </w:r>
      <w:r w:rsidRPr="003B41A9">
        <w:rPr>
          <w:color w:val="0000FF"/>
          <w:sz w:val="18"/>
          <w:highlight w:val="white"/>
          <w:lang w:val="en-US" w:eastAsia="en-US"/>
        </w:rPr>
        <w:t>&lt;/</w:t>
      </w:r>
      <w:proofErr w:type="spellStart"/>
      <w:r w:rsidRPr="003B41A9">
        <w:rPr>
          <w:color w:val="800000"/>
          <w:sz w:val="18"/>
          <w:highlight w:val="white"/>
          <w:lang w:val="en-US" w:eastAsia="en-US"/>
        </w:rPr>
        <w:t>fieldValue</w:t>
      </w:r>
      <w:proofErr w:type="spellEnd"/>
      <w:r w:rsidRPr="003B41A9">
        <w:rPr>
          <w:color w:val="0000FF"/>
          <w:sz w:val="18"/>
          <w:highlight w:val="white"/>
          <w:lang w:val="en-US" w:eastAsia="en-US"/>
        </w:rPr>
        <w:t>&gt;</w:t>
      </w:r>
    </w:p>
    <w:p w14:paraId="258E53B0"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eastAsia="en-US"/>
        </w:rPr>
      </w:pPr>
      <w:r w:rsidRPr="003B41A9">
        <w:rPr>
          <w:color w:val="000000"/>
          <w:sz w:val="18"/>
          <w:highlight w:val="white"/>
          <w:lang w:val="en-US" w:eastAsia="en-US"/>
        </w:rPr>
        <w:t xml:space="preserve">            </w:t>
      </w:r>
      <w:r w:rsidRPr="003B41A9">
        <w:rPr>
          <w:color w:val="0000FF"/>
          <w:sz w:val="18"/>
          <w:highlight w:val="white"/>
          <w:lang w:eastAsia="en-US"/>
        </w:rPr>
        <w:t>&lt;/</w:t>
      </w:r>
      <w:r w:rsidRPr="003B41A9">
        <w:rPr>
          <w:color w:val="800000"/>
          <w:sz w:val="18"/>
          <w:highlight w:val="white"/>
          <w:lang w:eastAsia="en-US"/>
        </w:rPr>
        <w:t>information</w:t>
      </w:r>
      <w:r w:rsidRPr="003B41A9">
        <w:rPr>
          <w:color w:val="0000FF"/>
          <w:sz w:val="18"/>
          <w:highlight w:val="white"/>
          <w:lang w:eastAsia="en-US"/>
        </w:rPr>
        <w:t>&gt;</w:t>
      </w:r>
    </w:p>
    <w:p w14:paraId="602D41AE" w14:textId="77777777" w:rsidR="003B41A9" w:rsidRPr="003B41A9"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eastAsia="en-US"/>
        </w:rPr>
      </w:pPr>
      <w:r w:rsidRPr="003B41A9">
        <w:rPr>
          <w:color w:val="000000"/>
          <w:sz w:val="18"/>
          <w:highlight w:val="white"/>
          <w:lang w:eastAsia="en-US"/>
        </w:rPr>
        <w:t xml:space="preserve">         </w:t>
      </w:r>
      <w:r w:rsidRPr="003B41A9">
        <w:rPr>
          <w:color w:val="0000FF"/>
          <w:sz w:val="18"/>
          <w:highlight w:val="white"/>
          <w:lang w:eastAsia="en-US"/>
        </w:rPr>
        <w:t>&lt;/</w:t>
      </w:r>
      <w:proofErr w:type="spellStart"/>
      <w:r w:rsidRPr="003B41A9">
        <w:rPr>
          <w:color w:val="800000"/>
          <w:sz w:val="18"/>
          <w:highlight w:val="white"/>
          <w:lang w:eastAsia="en-US"/>
        </w:rPr>
        <w:t>status</w:t>
      </w:r>
      <w:proofErr w:type="spellEnd"/>
      <w:r w:rsidRPr="003B41A9">
        <w:rPr>
          <w:color w:val="0000FF"/>
          <w:sz w:val="18"/>
          <w:highlight w:val="white"/>
          <w:lang w:eastAsia="en-US"/>
        </w:rPr>
        <w:t>&gt;</w:t>
      </w:r>
    </w:p>
    <w:p w14:paraId="433D99A3" w14:textId="77777777" w:rsidR="003B41A9" w:rsidRPr="004F31CB"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3B41A9">
        <w:rPr>
          <w:color w:val="000000"/>
          <w:sz w:val="18"/>
          <w:highlight w:val="white"/>
          <w:lang w:eastAsia="en-US"/>
        </w:rPr>
        <w:t xml:space="preserve">         </w:t>
      </w:r>
      <w:r w:rsidRPr="004F31CB">
        <w:rPr>
          <w:color w:val="0000FF"/>
          <w:sz w:val="18"/>
          <w:highlight w:val="white"/>
          <w:lang w:val="en-US" w:eastAsia="en-US"/>
        </w:rPr>
        <w:t>&lt;</w:t>
      </w:r>
      <w:proofErr w:type="spellStart"/>
      <w:r w:rsidRPr="004F31CB">
        <w:rPr>
          <w:color w:val="800000"/>
          <w:sz w:val="18"/>
          <w:highlight w:val="white"/>
          <w:lang w:val="en-US" w:eastAsia="en-US"/>
        </w:rPr>
        <w:t>ssin</w:t>
      </w:r>
      <w:proofErr w:type="spellEnd"/>
      <w:r w:rsidRPr="004F31CB">
        <w:rPr>
          <w:color w:val="0000FF"/>
          <w:sz w:val="18"/>
          <w:highlight w:val="white"/>
          <w:lang w:val="en-US" w:eastAsia="en-US"/>
        </w:rPr>
        <w:t>&gt;</w:t>
      </w:r>
      <w:r w:rsidRPr="004F31CB">
        <w:rPr>
          <w:color w:val="000000"/>
          <w:sz w:val="18"/>
          <w:highlight w:val="white"/>
          <w:lang w:val="en-US" w:eastAsia="en-US"/>
        </w:rPr>
        <w:t>84073120992</w:t>
      </w:r>
      <w:r w:rsidRPr="004F31CB">
        <w:rPr>
          <w:color w:val="0000FF"/>
          <w:sz w:val="18"/>
          <w:highlight w:val="white"/>
          <w:lang w:val="en-US" w:eastAsia="en-US"/>
        </w:rPr>
        <w:t>&lt;/</w:t>
      </w:r>
      <w:proofErr w:type="spellStart"/>
      <w:r w:rsidRPr="004F31CB">
        <w:rPr>
          <w:color w:val="800000"/>
          <w:sz w:val="18"/>
          <w:highlight w:val="white"/>
          <w:lang w:val="en-US" w:eastAsia="en-US"/>
        </w:rPr>
        <w:t>ssin</w:t>
      </w:r>
      <w:proofErr w:type="spellEnd"/>
      <w:r w:rsidRPr="004F31CB">
        <w:rPr>
          <w:color w:val="0000FF"/>
          <w:sz w:val="18"/>
          <w:highlight w:val="white"/>
          <w:lang w:val="en-US" w:eastAsia="en-US"/>
        </w:rPr>
        <w:t>&gt;</w:t>
      </w:r>
    </w:p>
    <w:p w14:paraId="2D3BCB7F" w14:textId="77777777" w:rsidR="003B41A9" w:rsidRPr="004F31CB"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4F31CB">
        <w:rPr>
          <w:color w:val="000000"/>
          <w:sz w:val="18"/>
          <w:highlight w:val="white"/>
          <w:lang w:val="en-US" w:eastAsia="en-US"/>
        </w:rPr>
        <w:t xml:space="preserve">      </w:t>
      </w:r>
      <w:r w:rsidRPr="004F31CB">
        <w:rPr>
          <w:color w:val="0000FF"/>
          <w:sz w:val="18"/>
          <w:highlight w:val="white"/>
          <w:lang w:val="en-US" w:eastAsia="en-US"/>
        </w:rPr>
        <w:t>&lt;/</w:t>
      </w:r>
      <w:r w:rsidRPr="004F31CB">
        <w:rPr>
          <w:color w:val="800000"/>
          <w:sz w:val="18"/>
          <w:highlight w:val="white"/>
          <w:lang w:val="en-US" w:eastAsia="en-US"/>
        </w:rPr>
        <w:t>ns2:consultDmfaAttestationsBySsinResponse</w:t>
      </w:r>
      <w:r w:rsidRPr="004F31CB">
        <w:rPr>
          <w:color w:val="0000FF"/>
          <w:sz w:val="18"/>
          <w:highlight w:val="white"/>
          <w:lang w:val="en-US" w:eastAsia="en-US"/>
        </w:rPr>
        <w:t>&gt;</w:t>
      </w:r>
    </w:p>
    <w:p w14:paraId="69FA9356" w14:textId="77777777" w:rsidR="003B41A9" w:rsidRPr="004F31CB" w:rsidRDefault="003B41A9" w:rsidP="003B41A9">
      <w:pPr>
        <w:pBdr>
          <w:top w:val="single" w:sz="4" w:space="1" w:color="auto"/>
          <w:left w:val="single" w:sz="4" w:space="4" w:color="auto"/>
          <w:bottom w:val="single" w:sz="4" w:space="1" w:color="auto"/>
          <w:right w:val="single" w:sz="4" w:space="4" w:color="auto"/>
        </w:pBdr>
        <w:autoSpaceDE w:val="0"/>
        <w:autoSpaceDN w:val="0"/>
        <w:adjustRightInd w:val="0"/>
        <w:jc w:val="left"/>
        <w:rPr>
          <w:color w:val="000000"/>
          <w:sz w:val="18"/>
          <w:highlight w:val="white"/>
          <w:lang w:val="en-US" w:eastAsia="en-US"/>
        </w:rPr>
      </w:pPr>
      <w:r w:rsidRPr="004F31CB">
        <w:rPr>
          <w:color w:val="000000"/>
          <w:sz w:val="18"/>
          <w:highlight w:val="white"/>
          <w:lang w:val="en-US" w:eastAsia="en-US"/>
        </w:rPr>
        <w:t xml:space="preserve">   </w:t>
      </w:r>
      <w:r w:rsidRPr="004F31CB">
        <w:rPr>
          <w:color w:val="0000FF"/>
          <w:sz w:val="18"/>
          <w:highlight w:val="white"/>
          <w:lang w:val="en-US" w:eastAsia="en-US"/>
        </w:rPr>
        <w:t>&lt;/</w:t>
      </w:r>
      <w:proofErr w:type="spellStart"/>
      <w:r w:rsidRPr="004F31CB">
        <w:rPr>
          <w:color w:val="800000"/>
          <w:sz w:val="18"/>
          <w:highlight w:val="white"/>
          <w:lang w:val="en-US" w:eastAsia="en-US"/>
        </w:rPr>
        <w:t>soap:Body</w:t>
      </w:r>
      <w:proofErr w:type="spellEnd"/>
      <w:r w:rsidRPr="004F31CB">
        <w:rPr>
          <w:color w:val="0000FF"/>
          <w:sz w:val="18"/>
          <w:highlight w:val="white"/>
          <w:lang w:val="en-US" w:eastAsia="en-US"/>
        </w:rPr>
        <w:t>&gt;</w:t>
      </w:r>
    </w:p>
    <w:p w14:paraId="4CF34007" w14:textId="77777777" w:rsidR="003F3DE6" w:rsidRPr="004F31CB" w:rsidRDefault="003B41A9" w:rsidP="003B41A9">
      <w:pPr>
        <w:pBdr>
          <w:top w:val="single" w:sz="4" w:space="1" w:color="auto"/>
          <w:left w:val="single" w:sz="4" w:space="4" w:color="auto"/>
          <w:bottom w:val="single" w:sz="4" w:space="1" w:color="auto"/>
          <w:right w:val="single" w:sz="4" w:space="4" w:color="auto"/>
        </w:pBdr>
        <w:tabs>
          <w:tab w:val="left" w:pos="2003"/>
        </w:tabs>
        <w:rPr>
          <w:color w:val="0000FF"/>
          <w:sz w:val="18"/>
          <w:lang w:val="en-US" w:eastAsia="en-US"/>
        </w:rPr>
      </w:pPr>
      <w:r w:rsidRPr="004F31CB">
        <w:rPr>
          <w:color w:val="0000FF"/>
          <w:sz w:val="18"/>
          <w:highlight w:val="white"/>
          <w:lang w:val="en-US" w:eastAsia="en-US"/>
        </w:rPr>
        <w:t>&lt;/</w:t>
      </w:r>
      <w:proofErr w:type="spellStart"/>
      <w:r w:rsidRPr="004F31CB">
        <w:rPr>
          <w:color w:val="800000"/>
          <w:sz w:val="18"/>
          <w:highlight w:val="white"/>
          <w:lang w:val="en-US" w:eastAsia="en-US"/>
        </w:rPr>
        <w:t>soap:Envelope</w:t>
      </w:r>
      <w:proofErr w:type="spellEnd"/>
      <w:r w:rsidRPr="004F31CB">
        <w:rPr>
          <w:color w:val="0000FF"/>
          <w:sz w:val="18"/>
          <w:highlight w:val="white"/>
          <w:lang w:val="en-US" w:eastAsia="en-US"/>
        </w:rPr>
        <w:t>&gt;</w:t>
      </w:r>
    </w:p>
    <w:p w14:paraId="2AEC3B10" w14:textId="77777777" w:rsidR="00274D13" w:rsidRPr="004F31CB" w:rsidRDefault="00274D13" w:rsidP="003B41A9">
      <w:pPr>
        <w:pBdr>
          <w:top w:val="single" w:sz="4" w:space="1" w:color="auto"/>
          <w:left w:val="single" w:sz="4" w:space="4" w:color="auto"/>
          <w:bottom w:val="single" w:sz="4" w:space="1" w:color="auto"/>
          <w:right w:val="single" w:sz="4" w:space="4" w:color="auto"/>
        </w:pBdr>
        <w:tabs>
          <w:tab w:val="left" w:pos="2003"/>
        </w:tabs>
        <w:rPr>
          <w:sz w:val="18"/>
          <w:u w:val="single"/>
          <w:lang w:val="en-US"/>
        </w:rPr>
      </w:pPr>
    </w:p>
    <w:p w14:paraId="43A2AB94" w14:textId="77777777" w:rsidR="00117C74" w:rsidRDefault="00117C74" w:rsidP="009E497A">
      <w:pPr>
        <w:pStyle w:val="Heading3"/>
      </w:pPr>
      <w:bookmarkStart w:id="441" w:name="_Toc139893564"/>
      <w:r>
        <w:lastRenderedPageBreak/>
        <w:t>Fournisseur ONSS-ORPSS (</w:t>
      </w:r>
      <w:proofErr w:type="spellStart"/>
      <w:r>
        <w:t>Smals</w:t>
      </w:r>
      <w:proofErr w:type="spellEnd"/>
      <w:r>
        <w:t>)</w:t>
      </w:r>
      <w:bookmarkEnd w:id="441"/>
    </w:p>
    <w:p w14:paraId="529D33A4" w14:textId="77777777" w:rsidR="00117C74" w:rsidRDefault="00117C74" w:rsidP="00117C74"/>
    <w:p w14:paraId="73D3037A" w14:textId="77777777" w:rsidR="00C01F65" w:rsidRDefault="00117C74" w:rsidP="00117C74">
      <w:r>
        <w:t xml:space="preserve">La liste de tous les codes </w:t>
      </w:r>
      <w:r w:rsidR="00DF7890">
        <w:t>d’</w:t>
      </w:r>
      <w:r>
        <w:t>erreur</w:t>
      </w:r>
      <w:r w:rsidR="00DF7890">
        <w:t>s</w:t>
      </w:r>
      <w:r>
        <w:t xml:space="preserve"> spécifique à la </w:t>
      </w:r>
      <w:proofErr w:type="spellStart"/>
      <w:r>
        <w:t>d</w:t>
      </w:r>
      <w:r w:rsidR="00511BA7">
        <w:t>mf</w:t>
      </w:r>
      <w:r>
        <w:t>a</w:t>
      </w:r>
      <w:proofErr w:type="spellEnd"/>
      <w:r>
        <w:t xml:space="preserve"> est disponible sur le site web</w:t>
      </w:r>
      <w:r w:rsidR="008263A8">
        <w:t xml:space="preserve"> de la BCSS.</w:t>
      </w:r>
    </w:p>
    <w:p w14:paraId="0139448D" w14:textId="77777777" w:rsidR="008D07B9" w:rsidRDefault="008D07B9" w:rsidP="008D07B9"/>
    <w:p w14:paraId="0D0797FD" w14:textId="77777777" w:rsidR="008D07B9" w:rsidRPr="008D07B9" w:rsidRDefault="008D07B9" w:rsidP="005A1F65">
      <w:pPr>
        <w:pStyle w:val="RemarkContents"/>
        <w:numPr>
          <w:ilvl w:val="0"/>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jc w:val="center"/>
      </w:pPr>
      <w:r>
        <w:rPr>
          <w:rFonts w:ascii="Wingdings" w:eastAsia="Wingdings" w:hAnsi="Wingdings" w:cs="Wingdings"/>
        </w:rPr>
        <w:t></w:t>
      </w:r>
      <w:r>
        <w:t xml:space="preserve"> Pour plus d'informations sur les définitions des codes retour</w:t>
      </w:r>
      <w:r w:rsidR="00117C74">
        <w:t xml:space="preserve"> </w:t>
      </w:r>
      <w:proofErr w:type="spellStart"/>
      <w:r w:rsidR="00117C74">
        <w:t>dmfa</w:t>
      </w:r>
      <w:proofErr w:type="spellEnd"/>
      <w:r w:rsidR="00117C74">
        <w:t>,</w:t>
      </w:r>
      <w:r>
        <w:t xml:space="preserve"> veuillez-vous référer au </w:t>
      </w:r>
      <w:hyperlink w:anchor="code_retour_REF" w:history="1">
        <w:r w:rsidR="00870248">
          <w:t>[</w:t>
        </w:r>
        <w:r w:rsidR="003B096D">
          <w:t>8</w:t>
        </w:r>
        <w:r w:rsidR="00870248">
          <w:t>]</w:t>
        </w:r>
      </w:hyperlink>
      <w:r>
        <w:t>.</w:t>
      </w:r>
    </w:p>
    <w:p w14:paraId="775E7251" w14:textId="12579ED7" w:rsidR="005A1F65" w:rsidRDefault="005A1F65" w:rsidP="00197B95">
      <w:pPr>
        <w:pStyle w:val="Heading2"/>
      </w:pPr>
      <w:bookmarkStart w:id="442" w:name="_Toc139893565"/>
      <w:r>
        <w:t>Exemples</w:t>
      </w:r>
      <w:bookmarkEnd w:id="442"/>
    </w:p>
    <w:p w14:paraId="25540400" w14:textId="77777777" w:rsidR="003C3AF5" w:rsidRDefault="003C3AF5" w:rsidP="003C3AF5"/>
    <w:p w14:paraId="7DA8771C" w14:textId="6B642DCF" w:rsidR="003C3AF5" w:rsidRPr="00D77F22" w:rsidRDefault="003C3AF5" w:rsidP="004F31CB">
      <w:r>
        <w:t>Le fichier annexe « </w:t>
      </w:r>
      <w:r w:rsidRPr="003C3AF5">
        <w:t>TSS_dmfa-consultation_annex_Examples.docx</w:t>
      </w:r>
      <w:r>
        <w:t xml:space="preserve"> » contient des exemples de </w:t>
      </w:r>
      <w:r w:rsidR="00E64169">
        <w:t>requêtes</w:t>
      </w:r>
      <w:r>
        <w:t xml:space="preserve">. </w:t>
      </w:r>
    </w:p>
    <w:p w14:paraId="0E080CDE" w14:textId="16B521C5" w:rsidR="00F723AA" w:rsidRPr="008247BD" w:rsidRDefault="00F723AA" w:rsidP="008247BD">
      <w:pPr>
        <w:pStyle w:val="Heading2"/>
      </w:pPr>
      <w:bookmarkStart w:id="443" w:name="_Toc5098276"/>
      <w:bookmarkStart w:id="444" w:name="_Toc5114744"/>
      <w:bookmarkStart w:id="445" w:name="_Toc5098278"/>
      <w:bookmarkStart w:id="446" w:name="_Toc5114746"/>
      <w:bookmarkStart w:id="447" w:name="_Toc5098279"/>
      <w:bookmarkStart w:id="448" w:name="_Toc5114747"/>
      <w:bookmarkStart w:id="449" w:name="_Toc5098280"/>
      <w:bookmarkStart w:id="450" w:name="_Toc5114748"/>
      <w:bookmarkStart w:id="451" w:name="_Toc5098281"/>
      <w:bookmarkStart w:id="452" w:name="_Toc5114749"/>
      <w:bookmarkStart w:id="453" w:name="_Toc5098282"/>
      <w:bookmarkStart w:id="454" w:name="_Toc5114750"/>
      <w:bookmarkStart w:id="455" w:name="_Toc5098283"/>
      <w:bookmarkStart w:id="456" w:name="_Toc5114751"/>
      <w:bookmarkStart w:id="457" w:name="_Toc5098284"/>
      <w:bookmarkStart w:id="458" w:name="_Toc5114752"/>
      <w:bookmarkStart w:id="459" w:name="_Toc5098285"/>
      <w:bookmarkStart w:id="460" w:name="_Toc5114753"/>
      <w:bookmarkStart w:id="461" w:name="_Toc5098286"/>
      <w:bookmarkStart w:id="462" w:name="_Toc5114754"/>
      <w:bookmarkStart w:id="463" w:name="_Toc5098287"/>
      <w:bookmarkStart w:id="464" w:name="_Toc5114755"/>
      <w:bookmarkStart w:id="465" w:name="_Toc5098288"/>
      <w:bookmarkStart w:id="466" w:name="_Toc5114756"/>
      <w:bookmarkStart w:id="467" w:name="_Toc5098289"/>
      <w:bookmarkStart w:id="468" w:name="_Toc5114757"/>
      <w:bookmarkStart w:id="469" w:name="_Toc5098290"/>
      <w:bookmarkStart w:id="470" w:name="_Toc5114758"/>
      <w:bookmarkStart w:id="471" w:name="_Toc5098291"/>
      <w:bookmarkStart w:id="472" w:name="_Toc5114759"/>
      <w:bookmarkStart w:id="473" w:name="_Toc5098292"/>
      <w:bookmarkStart w:id="474" w:name="_Toc5114760"/>
      <w:bookmarkStart w:id="475" w:name="_Toc5098293"/>
      <w:bookmarkStart w:id="476" w:name="_Toc5114761"/>
      <w:bookmarkStart w:id="477" w:name="_Toc5098294"/>
      <w:bookmarkStart w:id="478" w:name="_Toc5114762"/>
      <w:bookmarkStart w:id="479" w:name="_Toc5098295"/>
      <w:bookmarkStart w:id="480" w:name="_Toc5114763"/>
      <w:bookmarkStart w:id="481" w:name="_Toc5098296"/>
      <w:bookmarkStart w:id="482" w:name="_Toc5114764"/>
      <w:bookmarkStart w:id="483" w:name="_Toc5098297"/>
      <w:bookmarkStart w:id="484" w:name="_Toc5114765"/>
      <w:bookmarkStart w:id="485" w:name="_Toc5098298"/>
      <w:bookmarkStart w:id="486" w:name="_Toc5114766"/>
      <w:bookmarkStart w:id="487" w:name="_Toc5098299"/>
      <w:bookmarkStart w:id="488" w:name="_Toc5114767"/>
      <w:bookmarkStart w:id="489" w:name="_Toc5098300"/>
      <w:bookmarkStart w:id="490" w:name="_Toc5114768"/>
      <w:bookmarkStart w:id="491" w:name="_Toc5098301"/>
      <w:bookmarkStart w:id="492" w:name="_Toc5114769"/>
      <w:bookmarkStart w:id="493" w:name="_Toc5098302"/>
      <w:bookmarkStart w:id="494" w:name="_Toc5114770"/>
      <w:bookmarkStart w:id="495" w:name="_Toc5098303"/>
      <w:bookmarkStart w:id="496" w:name="_Toc5114771"/>
      <w:bookmarkStart w:id="497" w:name="_Toc5098304"/>
      <w:bookmarkStart w:id="498" w:name="_Toc5114772"/>
      <w:bookmarkStart w:id="499" w:name="_Toc5098306"/>
      <w:bookmarkStart w:id="500" w:name="_Toc5114774"/>
      <w:bookmarkStart w:id="501" w:name="_Toc5098307"/>
      <w:bookmarkStart w:id="502" w:name="_Toc5114775"/>
      <w:bookmarkStart w:id="503" w:name="_Toc5098308"/>
      <w:bookmarkStart w:id="504" w:name="_Toc5114776"/>
      <w:bookmarkStart w:id="505" w:name="_Toc5098309"/>
      <w:bookmarkStart w:id="506" w:name="_Toc5114777"/>
      <w:bookmarkStart w:id="507" w:name="_Toc5098310"/>
      <w:bookmarkStart w:id="508" w:name="_Toc5114778"/>
      <w:bookmarkStart w:id="509" w:name="_Toc5098311"/>
      <w:bookmarkStart w:id="510" w:name="_Toc5114779"/>
      <w:bookmarkStart w:id="511" w:name="_Toc5098312"/>
      <w:bookmarkStart w:id="512" w:name="_Toc5114780"/>
      <w:bookmarkStart w:id="513" w:name="_Toc5098313"/>
      <w:bookmarkStart w:id="514" w:name="_Toc5114781"/>
      <w:bookmarkStart w:id="515" w:name="_Toc5098314"/>
      <w:bookmarkStart w:id="516" w:name="_Toc5114782"/>
      <w:bookmarkStart w:id="517" w:name="_Toc5098315"/>
      <w:bookmarkStart w:id="518" w:name="_Toc5114783"/>
      <w:bookmarkStart w:id="519" w:name="_Toc5098316"/>
      <w:bookmarkStart w:id="520" w:name="_Toc5114784"/>
      <w:bookmarkStart w:id="521" w:name="_Toc5098317"/>
      <w:bookmarkStart w:id="522" w:name="_Toc5114785"/>
      <w:bookmarkStart w:id="523" w:name="_Toc5098318"/>
      <w:bookmarkStart w:id="524" w:name="_Toc5114786"/>
      <w:bookmarkStart w:id="525" w:name="_Toc5098319"/>
      <w:bookmarkStart w:id="526" w:name="_Toc5114787"/>
      <w:bookmarkStart w:id="527" w:name="_Toc5098320"/>
      <w:bookmarkStart w:id="528" w:name="_Toc5114788"/>
      <w:bookmarkStart w:id="529" w:name="_Toc5098321"/>
      <w:bookmarkStart w:id="530" w:name="_Toc5114789"/>
      <w:bookmarkStart w:id="531" w:name="_Toc5098322"/>
      <w:bookmarkStart w:id="532" w:name="_Toc5114790"/>
      <w:bookmarkStart w:id="533" w:name="_Toc5098323"/>
      <w:bookmarkStart w:id="534" w:name="_Toc5114791"/>
      <w:bookmarkStart w:id="535" w:name="_Toc5098324"/>
      <w:bookmarkStart w:id="536" w:name="_Toc5114792"/>
      <w:bookmarkStart w:id="537" w:name="_Toc5098325"/>
      <w:bookmarkStart w:id="538" w:name="_Toc5114793"/>
      <w:bookmarkStart w:id="539" w:name="_Toc5098326"/>
      <w:bookmarkStart w:id="540" w:name="_Toc5114794"/>
      <w:bookmarkStart w:id="541" w:name="_Toc5098327"/>
      <w:bookmarkStart w:id="542" w:name="_Toc5114795"/>
      <w:bookmarkStart w:id="543" w:name="_Toc5098328"/>
      <w:bookmarkStart w:id="544" w:name="_Toc5114796"/>
      <w:bookmarkStart w:id="545" w:name="_Toc5098329"/>
      <w:bookmarkStart w:id="546" w:name="_Toc5114797"/>
      <w:bookmarkStart w:id="547" w:name="_Toc5098330"/>
      <w:bookmarkStart w:id="548" w:name="_Toc5114798"/>
      <w:bookmarkStart w:id="549" w:name="_Toc5098331"/>
      <w:bookmarkStart w:id="550" w:name="_Toc5114799"/>
      <w:bookmarkStart w:id="551" w:name="_Toc5098332"/>
      <w:bookmarkStart w:id="552" w:name="_Toc5114800"/>
      <w:bookmarkStart w:id="553" w:name="_Toc5098333"/>
      <w:bookmarkStart w:id="554" w:name="_Toc5114801"/>
      <w:bookmarkStart w:id="555" w:name="_Toc5098334"/>
      <w:bookmarkStart w:id="556" w:name="_Toc5114802"/>
      <w:bookmarkStart w:id="557" w:name="_Toc5098335"/>
      <w:bookmarkStart w:id="558" w:name="_Toc5114803"/>
      <w:bookmarkStart w:id="559" w:name="_Toc5098336"/>
      <w:bookmarkStart w:id="560" w:name="_Toc5114804"/>
      <w:bookmarkStart w:id="561" w:name="_Toc5098337"/>
      <w:bookmarkStart w:id="562" w:name="_Toc5114805"/>
      <w:bookmarkStart w:id="563" w:name="_Toc5098338"/>
      <w:bookmarkStart w:id="564" w:name="_Toc5114806"/>
      <w:bookmarkStart w:id="565" w:name="_Toc5098339"/>
      <w:bookmarkStart w:id="566" w:name="_Toc5114807"/>
      <w:bookmarkStart w:id="567" w:name="_Toc5098340"/>
      <w:bookmarkStart w:id="568" w:name="_Toc5114808"/>
      <w:bookmarkStart w:id="569" w:name="_Toc5098341"/>
      <w:bookmarkStart w:id="570" w:name="_Toc5114809"/>
      <w:bookmarkStart w:id="571" w:name="_Toc5098342"/>
      <w:bookmarkStart w:id="572" w:name="_Toc5114810"/>
      <w:bookmarkStart w:id="573" w:name="_Toc5098343"/>
      <w:bookmarkStart w:id="574" w:name="_Toc5114811"/>
      <w:bookmarkStart w:id="575" w:name="_Toc5098344"/>
      <w:bookmarkStart w:id="576" w:name="_Toc5114812"/>
      <w:bookmarkStart w:id="577" w:name="_Toc5098345"/>
      <w:bookmarkStart w:id="578" w:name="_Toc5114813"/>
      <w:bookmarkStart w:id="579" w:name="_Toc5098346"/>
      <w:bookmarkStart w:id="580" w:name="_Toc5114814"/>
      <w:bookmarkStart w:id="581" w:name="_Toc5098347"/>
      <w:bookmarkStart w:id="582" w:name="_Toc5114815"/>
      <w:bookmarkStart w:id="583" w:name="_Toc5098348"/>
      <w:bookmarkStart w:id="584" w:name="_Toc5114816"/>
      <w:bookmarkStart w:id="585" w:name="_Toc5098349"/>
      <w:bookmarkStart w:id="586" w:name="_Toc5114817"/>
      <w:bookmarkStart w:id="587" w:name="_Toc5098350"/>
      <w:bookmarkStart w:id="588" w:name="_Toc5114818"/>
      <w:bookmarkStart w:id="589" w:name="_Toc5098351"/>
      <w:bookmarkStart w:id="590" w:name="_Toc5114819"/>
      <w:bookmarkStart w:id="591" w:name="_Toc5098352"/>
      <w:bookmarkStart w:id="592" w:name="_Toc5114820"/>
      <w:bookmarkStart w:id="593" w:name="_Toc5098353"/>
      <w:bookmarkStart w:id="594" w:name="_Toc5114821"/>
      <w:bookmarkStart w:id="595" w:name="_Toc5098354"/>
      <w:bookmarkStart w:id="596" w:name="_Toc5114822"/>
      <w:bookmarkStart w:id="597" w:name="_Toc5098355"/>
      <w:bookmarkStart w:id="598" w:name="_Toc5114823"/>
      <w:bookmarkStart w:id="599" w:name="_Toc5098356"/>
      <w:bookmarkStart w:id="600" w:name="_Toc5114824"/>
      <w:bookmarkStart w:id="601" w:name="_Toc5098357"/>
      <w:bookmarkStart w:id="602" w:name="_Toc5114825"/>
      <w:bookmarkStart w:id="603" w:name="_Toc5098358"/>
      <w:bookmarkStart w:id="604" w:name="_Toc5114826"/>
      <w:bookmarkStart w:id="605" w:name="_Toc5098359"/>
      <w:bookmarkStart w:id="606" w:name="_Toc5114827"/>
      <w:bookmarkStart w:id="607" w:name="_Toc5098360"/>
      <w:bookmarkStart w:id="608" w:name="_Toc5114828"/>
      <w:bookmarkStart w:id="609" w:name="_Toc5098361"/>
      <w:bookmarkStart w:id="610" w:name="_Toc5114829"/>
      <w:bookmarkStart w:id="611" w:name="_Toc5098362"/>
      <w:bookmarkStart w:id="612" w:name="_Toc5114830"/>
      <w:bookmarkStart w:id="613" w:name="_Toc5098363"/>
      <w:bookmarkStart w:id="614" w:name="_Toc5114831"/>
      <w:bookmarkStart w:id="615" w:name="_Toc5098364"/>
      <w:bookmarkStart w:id="616" w:name="_Toc5114832"/>
      <w:bookmarkStart w:id="617" w:name="_Toc5098365"/>
      <w:bookmarkStart w:id="618" w:name="_Toc5114833"/>
      <w:bookmarkStart w:id="619" w:name="_Toc5098366"/>
      <w:bookmarkStart w:id="620" w:name="_Toc5114834"/>
      <w:bookmarkStart w:id="621" w:name="_Toc5098367"/>
      <w:bookmarkStart w:id="622" w:name="_Toc5114835"/>
      <w:bookmarkStart w:id="623" w:name="_Toc5098368"/>
      <w:bookmarkStart w:id="624" w:name="_Toc5114836"/>
      <w:bookmarkStart w:id="625" w:name="_Toc5098369"/>
      <w:bookmarkStart w:id="626" w:name="_Toc5114837"/>
      <w:bookmarkStart w:id="627" w:name="_Toc5098370"/>
      <w:bookmarkStart w:id="628" w:name="_Toc5114838"/>
      <w:bookmarkStart w:id="629" w:name="_Toc5098371"/>
      <w:bookmarkStart w:id="630" w:name="_Toc5114839"/>
      <w:bookmarkStart w:id="631" w:name="_Toc5098372"/>
      <w:bookmarkStart w:id="632" w:name="_Toc5114840"/>
      <w:bookmarkStart w:id="633" w:name="_Toc5098373"/>
      <w:bookmarkStart w:id="634" w:name="_Toc5114841"/>
      <w:bookmarkStart w:id="635" w:name="_Toc5098374"/>
      <w:bookmarkStart w:id="636" w:name="_Toc5114842"/>
      <w:bookmarkStart w:id="637" w:name="_Toc5098375"/>
      <w:bookmarkStart w:id="638" w:name="_Toc5114843"/>
      <w:bookmarkStart w:id="639" w:name="_Toc5098376"/>
      <w:bookmarkStart w:id="640" w:name="_Toc5114844"/>
      <w:bookmarkStart w:id="641" w:name="_Toc5098377"/>
      <w:bookmarkStart w:id="642" w:name="_Toc5114845"/>
      <w:bookmarkStart w:id="643" w:name="_Toc5098378"/>
      <w:bookmarkStart w:id="644" w:name="_Toc5114846"/>
      <w:bookmarkStart w:id="645" w:name="_Toc5098379"/>
      <w:bookmarkStart w:id="646" w:name="_Toc5114847"/>
      <w:bookmarkStart w:id="647" w:name="_Toc5098380"/>
      <w:bookmarkStart w:id="648" w:name="_Toc5114848"/>
      <w:bookmarkStart w:id="649" w:name="_Toc5098381"/>
      <w:bookmarkStart w:id="650" w:name="_Toc5114849"/>
      <w:bookmarkStart w:id="651" w:name="_Toc5098382"/>
      <w:bookmarkStart w:id="652" w:name="_Toc5114850"/>
      <w:bookmarkStart w:id="653" w:name="_Toc5098383"/>
      <w:bookmarkStart w:id="654" w:name="_Toc5114851"/>
      <w:bookmarkStart w:id="655" w:name="_Toc5098384"/>
      <w:bookmarkStart w:id="656" w:name="_Toc5114852"/>
      <w:bookmarkStart w:id="657" w:name="_Toc5098385"/>
      <w:bookmarkStart w:id="658" w:name="_Toc5114853"/>
      <w:bookmarkStart w:id="659" w:name="_Toc5098386"/>
      <w:bookmarkStart w:id="660" w:name="_Toc5114854"/>
      <w:bookmarkStart w:id="661" w:name="_Toc5098387"/>
      <w:bookmarkStart w:id="662" w:name="_Toc5114855"/>
      <w:bookmarkStart w:id="663" w:name="_Toc5098388"/>
      <w:bookmarkStart w:id="664" w:name="_Toc5114856"/>
      <w:bookmarkStart w:id="665" w:name="_Toc5098389"/>
      <w:bookmarkStart w:id="666" w:name="_Toc5114857"/>
      <w:bookmarkStart w:id="667" w:name="_Toc5098390"/>
      <w:bookmarkStart w:id="668" w:name="_Toc5114858"/>
      <w:bookmarkStart w:id="669" w:name="_Toc5098391"/>
      <w:bookmarkStart w:id="670" w:name="_Toc5114859"/>
      <w:bookmarkStart w:id="671" w:name="_Toc5098392"/>
      <w:bookmarkStart w:id="672" w:name="_Toc5114860"/>
      <w:bookmarkStart w:id="673" w:name="_Toc5098393"/>
      <w:bookmarkStart w:id="674" w:name="_Toc5114861"/>
      <w:bookmarkStart w:id="675" w:name="_Toc5098394"/>
      <w:bookmarkStart w:id="676" w:name="_Toc5114862"/>
      <w:bookmarkStart w:id="677" w:name="_Toc5098395"/>
      <w:bookmarkStart w:id="678" w:name="_Toc5114863"/>
      <w:bookmarkStart w:id="679" w:name="_Toc5098396"/>
      <w:bookmarkStart w:id="680" w:name="_Toc5114864"/>
      <w:bookmarkStart w:id="681" w:name="_Toc5098397"/>
      <w:bookmarkStart w:id="682" w:name="_Toc5114865"/>
      <w:bookmarkStart w:id="683" w:name="_Toc5098398"/>
      <w:bookmarkStart w:id="684" w:name="_Toc5114866"/>
      <w:bookmarkStart w:id="685" w:name="_Toc5098399"/>
      <w:bookmarkStart w:id="686" w:name="_Toc5114867"/>
      <w:bookmarkStart w:id="687" w:name="_Toc5098400"/>
      <w:bookmarkStart w:id="688" w:name="_Toc5114868"/>
      <w:bookmarkStart w:id="689" w:name="_Toc5098401"/>
      <w:bookmarkStart w:id="690" w:name="_Toc5114869"/>
      <w:bookmarkStart w:id="691" w:name="_Toc5098402"/>
      <w:bookmarkStart w:id="692" w:name="_Toc5114870"/>
      <w:bookmarkStart w:id="693" w:name="_Toc5098403"/>
      <w:bookmarkStart w:id="694" w:name="_Toc5114871"/>
      <w:bookmarkStart w:id="695" w:name="_Toc5098404"/>
      <w:bookmarkStart w:id="696" w:name="_Toc5114872"/>
      <w:bookmarkStart w:id="697" w:name="_Toc5098405"/>
      <w:bookmarkStart w:id="698" w:name="_Toc5114873"/>
      <w:bookmarkStart w:id="699" w:name="_Toc5098406"/>
      <w:bookmarkStart w:id="700" w:name="_Toc5114874"/>
      <w:bookmarkStart w:id="701" w:name="_Toc5098407"/>
      <w:bookmarkStart w:id="702" w:name="_Toc5114875"/>
      <w:bookmarkStart w:id="703" w:name="_Toc5098408"/>
      <w:bookmarkStart w:id="704" w:name="_Toc5114876"/>
      <w:bookmarkStart w:id="705" w:name="_Toc5098409"/>
      <w:bookmarkStart w:id="706" w:name="_Toc5114877"/>
      <w:bookmarkStart w:id="707" w:name="_Toc5098410"/>
      <w:bookmarkStart w:id="708" w:name="_Toc5114878"/>
      <w:bookmarkStart w:id="709" w:name="_Toc5098411"/>
      <w:bookmarkStart w:id="710" w:name="_Toc5114879"/>
      <w:bookmarkStart w:id="711" w:name="_Toc5098412"/>
      <w:bookmarkStart w:id="712" w:name="_Toc5114880"/>
      <w:bookmarkStart w:id="713" w:name="_Toc5098413"/>
      <w:bookmarkStart w:id="714" w:name="_Toc5114881"/>
      <w:bookmarkStart w:id="715" w:name="_Toc5098414"/>
      <w:bookmarkStart w:id="716" w:name="_Toc5114882"/>
      <w:bookmarkStart w:id="717" w:name="_Toc5098415"/>
      <w:bookmarkStart w:id="718" w:name="_Toc5114883"/>
      <w:bookmarkStart w:id="719" w:name="_Toc5098416"/>
      <w:bookmarkStart w:id="720" w:name="_Toc5114884"/>
      <w:bookmarkStart w:id="721" w:name="_Toc5098417"/>
      <w:bookmarkStart w:id="722" w:name="_Toc5114885"/>
      <w:bookmarkStart w:id="723" w:name="_Toc5098418"/>
      <w:bookmarkStart w:id="724" w:name="_Toc5114886"/>
      <w:bookmarkStart w:id="725" w:name="_Toc5098419"/>
      <w:bookmarkStart w:id="726" w:name="_Toc5114887"/>
      <w:bookmarkStart w:id="727" w:name="_Toc5098420"/>
      <w:bookmarkStart w:id="728" w:name="_Toc5114888"/>
      <w:bookmarkStart w:id="729" w:name="_Toc5098421"/>
      <w:bookmarkStart w:id="730" w:name="_Toc5114889"/>
      <w:bookmarkStart w:id="731" w:name="_Toc5098422"/>
      <w:bookmarkStart w:id="732" w:name="_Toc5114890"/>
      <w:bookmarkStart w:id="733" w:name="_Toc5098423"/>
      <w:bookmarkStart w:id="734" w:name="_Toc5114891"/>
      <w:bookmarkStart w:id="735" w:name="_Toc5098424"/>
      <w:bookmarkStart w:id="736" w:name="_Toc5114892"/>
      <w:bookmarkStart w:id="737" w:name="_Toc5098425"/>
      <w:bookmarkStart w:id="738" w:name="_Toc5114893"/>
      <w:bookmarkStart w:id="739" w:name="_Toc5098426"/>
      <w:bookmarkStart w:id="740" w:name="_Toc5114894"/>
      <w:bookmarkStart w:id="741" w:name="_Toc5098427"/>
      <w:bookmarkStart w:id="742" w:name="_Toc5114895"/>
      <w:bookmarkStart w:id="743" w:name="_Toc5098428"/>
      <w:bookmarkStart w:id="744" w:name="_Toc5114896"/>
      <w:bookmarkStart w:id="745" w:name="_Toc5098429"/>
      <w:bookmarkStart w:id="746" w:name="_Toc5114897"/>
      <w:bookmarkStart w:id="747" w:name="_Toc5098430"/>
      <w:bookmarkStart w:id="748" w:name="_Toc5114898"/>
      <w:bookmarkStart w:id="749" w:name="_Toc5098431"/>
      <w:bookmarkStart w:id="750" w:name="_Toc5114899"/>
      <w:bookmarkStart w:id="751" w:name="_Toc5098432"/>
      <w:bookmarkStart w:id="752" w:name="_Toc5114900"/>
      <w:bookmarkStart w:id="753" w:name="_Toc5098433"/>
      <w:bookmarkStart w:id="754" w:name="_Toc5114901"/>
      <w:bookmarkStart w:id="755" w:name="_Toc5098434"/>
      <w:bookmarkStart w:id="756" w:name="_Toc5114902"/>
      <w:bookmarkStart w:id="757" w:name="_Toc5098435"/>
      <w:bookmarkStart w:id="758" w:name="_Toc5114903"/>
      <w:bookmarkStart w:id="759" w:name="_Toc5098436"/>
      <w:bookmarkStart w:id="760" w:name="_Toc5114904"/>
      <w:bookmarkStart w:id="761" w:name="_Toc5098437"/>
      <w:bookmarkStart w:id="762" w:name="_Toc5114905"/>
      <w:bookmarkStart w:id="763" w:name="_Toc5098438"/>
      <w:bookmarkStart w:id="764" w:name="_Toc5114906"/>
      <w:bookmarkStart w:id="765" w:name="_Toc5098439"/>
      <w:bookmarkStart w:id="766" w:name="_Toc5114907"/>
      <w:bookmarkStart w:id="767" w:name="_Toc5098440"/>
      <w:bookmarkStart w:id="768" w:name="_Toc5114908"/>
      <w:bookmarkStart w:id="769" w:name="_Toc5098441"/>
      <w:bookmarkStart w:id="770" w:name="_Toc5114909"/>
      <w:bookmarkStart w:id="771" w:name="_Toc5098442"/>
      <w:bookmarkStart w:id="772" w:name="_Toc5114910"/>
      <w:bookmarkStart w:id="773" w:name="_Toc5098443"/>
      <w:bookmarkStart w:id="774" w:name="_Toc5114911"/>
      <w:bookmarkStart w:id="775" w:name="_Toc5098444"/>
      <w:bookmarkStart w:id="776" w:name="_Toc5114912"/>
      <w:bookmarkStart w:id="777" w:name="_Toc5098445"/>
      <w:bookmarkStart w:id="778" w:name="_Toc5114913"/>
      <w:bookmarkStart w:id="779" w:name="_Toc5098446"/>
      <w:bookmarkStart w:id="780" w:name="_Toc5114914"/>
      <w:bookmarkStart w:id="781" w:name="_Toc5098447"/>
      <w:bookmarkStart w:id="782" w:name="_Toc5114915"/>
      <w:bookmarkStart w:id="783" w:name="_Toc5098448"/>
      <w:bookmarkStart w:id="784" w:name="_Toc5114916"/>
      <w:bookmarkStart w:id="785" w:name="_Toc5098449"/>
      <w:bookmarkStart w:id="786" w:name="_Toc5114917"/>
      <w:bookmarkStart w:id="787" w:name="_Toc5098450"/>
      <w:bookmarkStart w:id="788" w:name="_Toc5114918"/>
      <w:bookmarkStart w:id="789" w:name="_Toc5098451"/>
      <w:bookmarkStart w:id="790" w:name="_Toc5114919"/>
      <w:bookmarkStart w:id="791" w:name="_Toc5098452"/>
      <w:bookmarkStart w:id="792" w:name="_Toc5114920"/>
      <w:bookmarkStart w:id="793" w:name="_Toc5098453"/>
      <w:bookmarkStart w:id="794" w:name="_Toc5114921"/>
      <w:bookmarkStart w:id="795" w:name="_Toc5098454"/>
      <w:bookmarkStart w:id="796" w:name="_Toc5114922"/>
      <w:bookmarkStart w:id="797" w:name="_Toc5098455"/>
      <w:bookmarkStart w:id="798" w:name="_Toc5114923"/>
      <w:bookmarkStart w:id="799" w:name="_Toc5098456"/>
      <w:bookmarkStart w:id="800" w:name="_Toc5114924"/>
      <w:bookmarkStart w:id="801" w:name="_Toc5098458"/>
      <w:bookmarkStart w:id="802" w:name="_Toc5114926"/>
      <w:bookmarkStart w:id="803" w:name="_Toc5098459"/>
      <w:bookmarkStart w:id="804" w:name="_Toc5114927"/>
      <w:bookmarkStart w:id="805" w:name="_Toc5098460"/>
      <w:bookmarkStart w:id="806" w:name="_Toc5114928"/>
      <w:bookmarkStart w:id="807" w:name="_Toc5098461"/>
      <w:bookmarkStart w:id="808" w:name="_Toc5114929"/>
      <w:bookmarkStart w:id="809" w:name="_Toc5098462"/>
      <w:bookmarkStart w:id="810" w:name="_Toc5114930"/>
      <w:bookmarkStart w:id="811" w:name="_Toc5098463"/>
      <w:bookmarkStart w:id="812" w:name="_Toc5114931"/>
      <w:bookmarkStart w:id="813" w:name="_Toc5098464"/>
      <w:bookmarkStart w:id="814" w:name="_Toc5114932"/>
      <w:bookmarkStart w:id="815" w:name="_Toc5098465"/>
      <w:bookmarkStart w:id="816" w:name="_Toc5114933"/>
      <w:bookmarkStart w:id="817" w:name="_Toc5098466"/>
      <w:bookmarkStart w:id="818" w:name="_Toc5114934"/>
      <w:bookmarkStart w:id="819" w:name="_Toc5098467"/>
      <w:bookmarkStart w:id="820" w:name="_Toc5114935"/>
      <w:bookmarkStart w:id="821" w:name="_Toc5098468"/>
      <w:bookmarkStart w:id="822" w:name="_Toc5114936"/>
      <w:bookmarkStart w:id="823" w:name="_Toc5098469"/>
      <w:bookmarkStart w:id="824" w:name="_Toc5114937"/>
      <w:bookmarkStart w:id="825" w:name="_Toc5098470"/>
      <w:bookmarkStart w:id="826" w:name="_Toc5114938"/>
      <w:bookmarkStart w:id="827" w:name="_Toc5098471"/>
      <w:bookmarkStart w:id="828" w:name="_Toc5114939"/>
      <w:bookmarkStart w:id="829" w:name="_Toc5098472"/>
      <w:bookmarkStart w:id="830" w:name="_Toc5114940"/>
      <w:bookmarkStart w:id="831" w:name="_Toc5098473"/>
      <w:bookmarkStart w:id="832" w:name="_Toc5114941"/>
      <w:bookmarkStart w:id="833" w:name="_Toc5098474"/>
      <w:bookmarkStart w:id="834" w:name="_Toc5114942"/>
      <w:bookmarkStart w:id="835" w:name="_Toc5098475"/>
      <w:bookmarkStart w:id="836" w:name="_Toc5114943"/>
      <w:bookmarkStart w:id="837" w:name="_Toc5098476"/>
      <w:bookmarkStart w:id="838" w:name="_Toc5114944"/>
      <w:bookmarkStart w:id="839" w:name="_Toc5098477"/>
      <w:bookmarkStart w:id="840" w:name="_Toc5114945"/>
      <w:bookmarkStart w:id="841" w:name="_Toc5098478"/>
      <w:bookmarkStart w:id="842" w:name="_Toc5114946"/>
      <w:bookmarkStart w:id="843" w:name="_Toc5098479"/>
      <w:bookmarkStart w:id="844" w:name="_Toc5114947"/>
      <w:bookmarkStart w:id="845" w:name="_Toc5098480"/>
      <w:bookmarkStart w:id="846" w:name="_Toc5114948"/>
      <w:bookmarkStart w:id="847" w:name="_Toc5098481"/>
      <w:bookmarkStart w:id="848" w:name="_Toc5114949"/>
      <w:bookmarkStart w:id="849" w:name="_Toc5098482"/>
      <w:bookmarkStart w:id="850" w:name="_Toc5114950"/>
      <w:bookmarkStart w:id="851" w:name="_Toc5098483"/>
      <w:bookmarkStart w:id="852" w:name="_Toc5114951"/>
      <w:bookmarkStart w:id="853" w:name="_Toc5098484"/>
      <w:bookmarkStart w:id="854" w:name="_Toc5114952"/>
      <w:bookmarkStart w:id="855" w:name="_Toc5098485"/>
      <w:bookmarkStart w:id="856" w:name="_Toc5114953"/>
      <w:bookmarkStart w:id="857" w:name="_Toc5098486"/>
      <w:bookmarkStart w:id="858" w:name="_Toc5114954"/>
      <w:bookmarkStart w:id="859" w:name="_Toc5098487"/>
      <w:bookmarkStart w:id="860" w:name="_Toc5114955"/>
      <w:bookmarkStart w:id="861" w:name="_Toc5098488"/>
      <w:bookmarkStart w:id="862" w:name="_Toc5114956"/>
      <w:bookmarkStart w:id="863" w:name="_Toc5098489"/>
      <w:bookmarkStart w:id="864" w:name="_Toc5114957"/>
      <w:bookmarkStart w:id="865" w:name="_Toc5098490"/>
      <w:bookmarkStart w:id="866" w:name="_Toc5114958"/>
      <w:bookmarkStart w:id="867" w:name="_Toc5098491"/>
      <w:bookmarkStart w:id="868" w:name="_Toc5114959"/>
      <w:bookmarkStart w:id="869" w:name="_Toc5098492"/>
      <w:bookmarkStart w:id="870" w:name="_Toc5114960"/>
      <w:bookmarkStart w:id="871" w:name="_Toc5098493"/>
      <w:bookmarkStart w:id="872" w:name="_Toc5114961"/>
      <w:bookmarkStart w:id="873" w:name="_Toc5098494"/>
      <w:bookmarkStart w:id="874" w:name="_Toc5114962"/>
      <w:bookmarkStart w:id="875" w:name="_Toc5098495"/>
      <w:bookmarkStart w:id="876" w:name="_Toc5114963"/>
      <w:bookmarkStart w:id="877" w:name="_Toc5098496"/>
      <w:bookmarkStart w:id="878" w:name="_Toc5114964"/>
      <w:bookmarkStart w:id="879" w:name="_Toc5098497"/>
      <w:bookmarkStart w:id="880" w:name="_Toc5114965"/>
      <w:bookmarkStart w:id="881" w:name="_Toc5098498"/>
      <w:bookmarkStart w:id="882" w:name="_Toc5114966"/>
      <w:bookmarkStart w:id="883" w:name="_Toc5098499"/>
      <w:bookmarkStart w:id="884" w:name="_Toc5114967"/>
      <w:bookmarkStart w:id="885" w:name="_Toc5098500"/>
      <w:bookmarkStart w:id="886" w:name="_Toc5114968"/>
      <w:bookmarkStart w:id="887" w:name="_Toc5098501"/>
      <w:bookmarkStart w:id="888" w:name="_Toc5114969"/>
      <w:bookmarkStart w:id="889" w:name="_Toc5098502"/>
      <w:bookmarkStart w:id="890" w:name="_Toc5114970"/>
      <w:bookmarkStart w:id="891" w:name="_Toc5098503"/>
      <w:bookmarkStart w:id="892" w:name="_Toc5114971"/>
      <w:bookmarkStart w:id="893" w:name="_Toc5098504"/>
      <w:bookmarkStart w:id="894" w:name="_Toc5114972"/>
      <w:bookmarkStart w:id="895" w:name="_Toc5098505"/>
      <w:bookmarkStart w:id="896" w:name="_Toc5114973"/>
      <w:bookmarkStart w:id="897" w:name="_Toc5098506"/>
      <w:bookmarkStart w:id="898" w:name="_Toc5114974"/>
      <w:bookmarkStart w:id="899" w:name="_Toc5098507"/>
      <w:bookmarkStart w:id="900" w:name="_Toc5114975"/>
      <w:bookmarkStart w:id="901" w:name="_Toc5098508"/>
      <w:bookmarkStart w:id="902" w:name="_Toc5114976"/>
      <w:bookmarkStart w:id="903" w:name="_Toc5098509"/>
      <w:bookmarkStart w:id="904" w:name="_Toc5114977"/>
      <w:bookmarkStart w:id="905" w:name="_Toc5098510"/>
      <w:bookmarkStart w:id="906" w:name="_Toc5114978"/>
      <w:bookmarkStart w:id="907" w:name="_Toc5098511"/>
      <w:bookmarkStart w:id="908" w:name="_Toc5114979"/>
      <w:bookmarkStart w:id="909" w:name="_Toc5098512"/>
      <w:bookmarkStart w:id="910" w:name="_Toc5114980"/>
      <w:bookmarkStart w:id="911" w:name="_Toc5098513"/>
      <w:bookmarkStart w:id="912" w:name="_Toc5114981"/>
      <w:bookmarkStart w:id="913" w:name="_Toc5098514"/>
      <w:bookmarkStart w:id="914" w:name="_Toc5114982"/>
      <w:bookmarkStart w:id="915" w:name="_Toc5098515"/>
      <w:bookmarkStart w:id="916" w:name="_Toc5114983"/>
      <w:bookmarkStart w:id="917" w:name="_Toc5098516"/>
      <w:bookmarkStart w:id="918" w:name="_Toc5114984"/>
      <w:bookmarkStart w:id="919" w:name="_Toc5098517"/>
      <w:bookmarkStart w:id="920" w:name="_Toc5114985"/>
      <w:bookmarkStart w:id="921" w:name="_Toc5098518"/>
      <w:bookmarkStart w:id="922" w:name="_Toc5114986"/>
      <w:bookmarkStart w:id="923" w:name="_Toc5098519"/>
      <w:bookmarkStart w:id="924" w:name="_Toc5114987"/>
      <w:bookmarkStart w:id="925" w:name="_Toc5098520"/>
      <w:bookmarkStart w:id="926" w:name="_Toc5114988"/>
      <w:bookmarkStart w:id="927" w:name="_Toc5098521"/>
      <w:bookmarkStart w:id="928" w:name="_Toc5114989"/>
      <w:bookmarkStart w:id="929" w:name="_Toc5098522"/>
      <w:bookmarkStart w:id="930" w:name="_Toc5114990"/>
      <w:bookmarkStart w:id="931" w:name="_Toc5098523"/>
      <w:bookmarkStart w:id="932" w:name="_Toc5114991"/>
      <w:bookmarkStart w:id="933" w:name="_Toc5098524"/>
      <w:bookmarkStart w:id="934" w:name="_Toc5114992"/>
      <w:bookmarkStart w:id="935" w:name="_Toc5098525"/>
      <w:bookmarkStart w:id="936" w:name="_Toc5114993"/>
      <w:bookmarkStart w:id="937" w:name="_Toc5098526"/>
      <w:bookmarkStart w:id="938" w:name="_Toc5114994"/>
      <w:bookmarkStart w:id="939" w:name="_Toc5098527"/>
      <w:bookmarkStart w:id="940" w:name="_Toc5114995"/>
      <w:bookmarkStart w:id="941" w:name="_Toc5098528"/>
      <w:bookmarkStart w:id="942" w:name="_Toc5114996"/>
      <w:bookmarkStart w:id="943" w:name="_Toc5098529"/>
      <w:bookmarkStart w:id="944" w:name="_Toc5114997"/>
      <w:bookmarkStart w:id="945" w:name="_Toc5098530"/>
      <w:bookmarkStart w:id="946" w:name="_Toc5114998"/>
      <w:bookmarkStart w:id="947" w:name="_Toc5098531"/>
      <w:bookmarkStart w:id="948" w:name="_Toc5114999"/>
      <w:bookmarkStart w:id="949" w:name="_Toc5098532"/>
      <w:bookmarkStart w:id="950" w:name="_Toc5115000"/>
      <w:bookmarkStart w:id="951" w:name="_Toc5098533"/>
      <w:bookmarkStart w:id="952" w:name="_Toc5115001"/>
      <w:bookmarkStart w:id="953" w:name="_Toc5098534"/>
      <w:bookmarkStart w:id="954" w:name="_Toc5115002"/>
      <w:bookmarkStart w:id="955" w:name="_Toc5098535"/>
      <w:bookmarkStart w:id="956" w:name="_Toc5115003"/>
      <w:bookmarkStart w:id="957" w:name="_Toc5098536"/>
      <w:bookmarkStart w:id="958" w:name="_Toc5115004"/>
      <w:bookmarkStart w:id="959" w:name="_Toc5098537"/>
      <w:bookmarkStart w:id="960" w:name="_Toc5115005"/>
      <w:bookmarkStart w:id="961" w:name="_Toc5098538"/>
      <w:bookmarkStart w:id="962" w:name="_Toc5115006"/>
      <w:bookmarkStart w:id="963" w:name="_Toc5098539"/>
      <w:bookmarkStart w:id="964" w:name="_Toc5115007"/>
      <w:bookmarkStart w:id="965" w:name="_Toc5098540"/>
      <w:bookmarkStart w:id="966" w:name="_Toc5115008"/>
      <w:bookmarkStart w:id="967" w:name="_Toc5098541"/>
      <w:bookmarkStart w:id="968" w:name="_Toc5115009"/>
      <w:bookmarkStart w:id="969" w:name="_Toc5098542"/>
      <w:bookmarkStart w:id="970" w:name="_Toc5115010"/>
      <w:bookmarkStart w:id="971" w:name="_Toc5098543"/>
      <w:bookmarkStart w:id="972" w:name="_Toc5115011"/>
      <w:bookmarkStart w:id="973" w:name="_Toc5098544"/>
      <w:bookmarkStart w:id="974" w:name="_Toc5115012"/>
      <w:bookmarkStart w:id="975" w:name="_Toc5098545"/>
      <w:bookmarkStart w:id="976" w:name="_Toc5115013"/>
      <w:bookmarkStart w:id="977" w:name="_Toc5098546"/>
      <w:bookmarkStart w:id="978" w:name="_Toc5115014"/>
      <w:bookmarkStart w:id="979" w:name="_Toc5098547"/>
      <w:bookmarkStart w:id="980" w:name="_Toc5115015"/>
      <w:bookmarkStart w:id="981" w:name="_Toc5098548"/>
      <w:bookmarkStart w:id="982" w:name="_Toc5115016"/>
      <w:bookmarkStart w:id="983" w:name="_Toc5098549"/>
      <w:bookmarkStart w:id="984" w:name="_Toc5115017"/>
      <w:bookmarkStart w:id="985" w:name="_Toc5098550"/>
      <w:bookmarkStart w:id="986" w:name="_Toc5115018"/>
      <w:bookmarkStart w:id="987" w:name="_Toc5098551"/>
      <w:bookmarkStart w:id="988" w:name="_Toc5115019"/>
      <w:bookmarkStart w:id="989" w:name="_Toc5098552"/>
      <w:bookmarkStart w:id="990" w:name="_Toc5115020"/>
      <w:bookmarkStart w:id="991" w:name="_Toc5098553"/>
      <w:bookmarkStart w:id="992" w:name="_Toc5115021"/>
      <w:bookmarkStart w:id="993" w:name="_Toc5098554"/>
      <w:bookmarkStart w:id="994" w:name="_Toc5115022"/>
      <w:bookmarkStart w:id="995" w:name="_Toc5098555"/>
      <w:bookmarkStart w:id="996" w:name="_Toc5115023"/>
      <w:bookmarkStart w:id="997" w:name="_Toc5098556"/>
      <w:bookmarkStart w:id="998" w:name="_Toc5115024"/>
      <w:bookmarkStart w:id="999" w:name="_Toc5098557"/>
      <w:bookmarkStart w:id="1000" w:name="_Toc5115025"/>
      <w:bookmarkStart w:id="1001" w:name="_Toc5098558"/>
      <w:bookmarkStart w:id="1002" w:name="_Toc5115026"/>
      <w:bookmarkStart w:id="1003" w:name="_Toc5098559"/>
      <w:bookmarkStart w:id="1004" w:name="_Toc5115027"/>
      <w:bookmarkStart w:id="1005" w:name="_Toc5098560"/>
      <w:bookmarkStart w:id="1006" w:name="_Toc5115028"/>
      <w:bookmarkStart w:id="1007" w:name="_Toc5098561"/>
      <w:bookmarkStart w:id="1008" w:name="_Toc5115029"/>
      <w:bookmarkStart w:id="1009" w:name="_Toc5098562"/>
      <w:bookmarkStart w:id="1010" w:name="_Toc5115030"/>
      <w:bookmarkStart w:id="1011" w:name="_Toc5098563"/>
      <w:bookmarkStart w:id="1012" w:name="_Toc5115031"/>
      <w:bookmarkStart w:id="1013" w:name="_Toc5098564"/>
      <w:bookmarkStart w:id="1014" w:name="_Toc5115032"/>
      <w:bookmarkStart w:id="1015" w:name="_Toc5098565"/>
      <w:bookmarkStart w:id="1016" w:name="_Toc5115033"/>
      <w:bookmarkStart w:id="1017" w:name="_Toc5098566"/>
      <w:bookmarkStart w:id="1018" w:name="_Toc5115034"/>
      <w:bookmarkStart w:id="1019" w:name="_Toc5098567"/>
      <w:bookmarkStart w:id="1020" w:name="_Toc5115035"/>
      <w:bookmarkStart w:id="1021" w:name="_Toc5098568"/>
      <w:bookmarkStart w:id="1022" w:name="_Toc5115036"/>
      <w:bookmarkStart w:id="1023" w:name="_Toc5098569"/>
      <w:bookmarkStart w:id="1024" w:name="_Toc5115037"/>
      <w:bookmarkStart w:id="1025" w:name="_Toc5098570"/>
      <w:bookmarkStart w:id="1026" w:name="_Toc5115038"/>
      <w:bookmarkStart w:id="1027" w:name="_Toc5098571"/>
      <w:bookmarkStart w:id="1028" w:name="_Toc5115039"/>
      <w:bookmarkStart w:id="1029" w:name="_Toc5098572"/>
      <w:bookmarkStart w:id="1030" w:name="_Toc5115040"/>
      <w:bookmarkStart w:id="1031" w:name="_Toc5098573"/>
      <w:bookmarkStart w:id="1032" w:name="_Toc5115041"/>
      <w:bookmarkStart w:id="1033" w:name="_Toc5098574"/>
      <w:bookmarkStart w:id="1034" w:name="_Toc5115042"/>
      <w:bookmarkStart w:id="1035" w:name="_Toc5098575"/>
      <w:bookmarkStart w:id="1036" w:name="_Toc5115043"/>
      <w:bookmarkStart w:id="1037" w:name="_Toc5098576"/>
      <w:bookmarkStart w:id="1038" w:name="_Toc5115044"/>
      <w:bookmarkStart w:id="1039" w:name="_Toc5098577"/>
      <w:bookmarkStart w:id="1040" w:name="_Toc5115045"/>
      <w:bookmarkStart w:id="1041" w:name="_Toc5098578"/>
      <w:bookmarkStart w:id="1042" w:name="_Toc5115046"/>
      <w:bookmarkStart w:id="1043" w:name="_Toc5098579"/>
      <w:bookmarkStart w:id="1044" w:name="_Toc5115047"/>
      <w:bookmarkStart w:id="1045" w:name="_Toc5098580"/>
      <w:bookmarkStart w:id="1046" w:name="_Toc5115048"/>
      <w:bookmarkStart w:id="1047" w:name="_Toc5098581"/>
      <w:bookmarkStart w:id="1048" w:name="_Toc5115049"/>
      <w:bookmarkStart w:id="1049" w:name="_Toc5098582"/>
      <w:bookmarkStart w:id="1050" w:name="_Toc5115050"/>
      <w:bookmarkStart w:id="1051" w:name="_Toc5098583"/>
      <w:bookmarkStart w:id="1052" w:name="_Toc5115051"/>
      <w:bookmarkStart w:id="1053" w:name="_Toc5098584"/>
      <w:bookmarkStart w:id="1054" w:name="_Toc5115052"/>
      <w:bookmarkStart w:id="1055" w:name="_Toc5098585"/>
      <w:bookmarkStart w:id="1056" w:name="_Toc5115053"/>
      <w:bookmarkStart w:id="1057" w:name="_Toc5098586"/>
      <w:bookmarkStart w:id="1058" w:name="_Toc5115054"/>
      <w:bookmarkStart w:id="1059" w:name="_Toc5098587"/>
      <w:bookmarkStart w:id="1060" w:name="_Toc5115055"/>
      <w:bookmarkStart w:id="1061" w:name="_Toc5098588"/>
      <w:bookmarkStart w:id="1062" w:name="_Toc5115056"/>
      <w:bookmarkStart w:id="1063" w:name="_Toc5098589"/>
      <w:bookmarkStart w:id="1064" w:name="_Toc5115057"/>
      <w:bookmarkStart w:id="1065" w:name="_Toc5098590"/>
      <w:bookmarkStart w:id="1066" w:name="_Toc5115058"/>
      <w:bookmarkStart w:id="1067" w:name="_Toc5098591"/>
      <w:bookmarkStart w:id="1068" w:name="_Toc5115059"/>
      <w:bookmarkStart w:id="1069" w:name="_Toc5098592"/>
      <w:bookmarkStart w:id="1070" w:name="_Toc5115060"/>
      <w:bookmarkStart w:id="1071" w:name="_Toc5098593"/>
      <w:bookmarkStart w:id="1072" w:name="_Toc5115061"/>
      <w:bookmarkStart w:id="1073" w:name="_Toc5098594"/>
      <w:bookmarkStart w:id="1074" w:name="_Toc5115062"/>
      <w:bookmarkStart w:id="1075" w:name="_Toc5098595"/>
      <w:bookmarkStart w:id="1076" w:name="_Toc5115063"/>
      <w:bookmarkStart w:id="1077" w:name="_Toc5098596"/>
      <w:bookmarkStart w:id="1078" w:name="_Toc5115064"/>
      <w:bookmarkStart w:id="1079" w:name="_Toc5098597"/>
      <w:bookmarkStart w:id="1080" w:name="_Toc5115065"/>
      <w:bookmarkStart w:id="1081" w:name="_Toc5098598"/>
      <w:bookmarkStart w:id="1082" w:name="_Toc5115066"/>
      <w:bookmarkStart w:id="1083" w:name="_Toc5098599"/>
      <w:bookmarkStart w:id="1084" w:name="_Toc5115067"/>
      <w:bookmarkStart w:id="1085" w:name="_Toc5098600"/>
      <w:bookmarkStart w:id="1086" w:name="_Toc5115068"/>
      <w:bookmarkStart w:id="1087" w:name="_Toc5098601"/>
      <w:bookmarkStart w:id="1088" w:name="_Toc5115069"/>
      <w:bookmarkStart w:id="1089" w:name="_Toc5098602"/>
      <w:bookmarkStart w:id="1090" w:name="_Toc5115070"/>
      <w:bookmarkStart w:id="1091" w:name="_Toc5098603"/>
      <w:bookmarkStart w:id="1092" w:name="_Toc5115071"/>
      <w:bookmarkStart w:id="1093" w:name="_Toc5098604"/>
      <w:bookmarkStart w:id="1094" w:name="_Toc5115072"/>
      <w:bookmarkStart w:id="1095" w:name="_Toc5098605"/>
      <w:bookmarkStart w:id="1096" w:name="_Toc5115073"/>
      <w:bookmarkStart w:id="1097" w:name="_Toc5098606"/>
      <w:bookmarkStart w:id="1098" w:name="_Toc5115074"/>
      <w:bookmarkStart w:id="1099" w:name="_Toc5098607"/>
      <w:bookmarkStart w:id="1100" w:name="_Toc5115075"/>
      <w:bookmarkStart w:id="1101" w:name="_Toc5098608"/>
      <w:bookmarkStart w:id="1102" w:name="_Toc5115076"/>
      <w:bookmarkStart w:id="1103" w:name="_Toc5098609"/>
      <w:bookmarkStart w:id="1104" w:name="_Toc5115077"/>
      <w:bookmarkStart w:id="1105" w:name="_Toc5098610"/>
      <w:bookmarkStart w:id="1106" w:name="_Toc5115078"/>
      <w:bookmarkStart w:id="1107" w:name="_Toc5098611"/>
      <w:bookmarkStart w:id="1108" w:name="_Toc5115079"/>
      <w:bookmarkStart w:id="1109" w:name="_Toc5098612"/>
      <w:bookmarkStart w:id="1110" w:name="_Toc5115080"/>
      <w:bookmarkStart w:id="1111" w:name="_Toc5098613"/>
      <w:bookmarkStart w:id="1112" w:name="_Toc5115081"/>
      <w:bookmarkStart w:id="1113" w:name="_Toc5098614"/>
      <w:bookmarkStart w:id="1114" w:name="_Toc5115082"/>
      <w:bookmarkStart w:id="1115" w:name="_Toc5098615"/>
      <w:bookmarkStart w:id="1116" w:name="_Toc5115083"/>
      <w:bookmarkStart w:id="1117" w:name="_Toc5098616"/>
      <w:bookmarkStart w:id="1118" w:name="_Toc5115084"/>
      <w:bookmarkStart w:id="1119" w:name="_Toc5098617"/>
      <w:bookmarkStart w:id="1120" w:name="_Toc5115085"/>
      <w:bookmarkStart w:id="1121" w:name="_Toc5098618"/>
      <w:bookmarkStart w:id="1122" w:name="_Toc5115086"/>
      <w:bookmarkStart w:id="1123" w:name="_Toc5098619"/>
      <w:bookmarkStart w:id="1124" w:name="_Toc5115087"/>
      <w:bookmarkStart w:id="1125" w:name="_Toc5098620"/>
      <w:bookmarkStart w:id="1126" w:name="_Toc5115088"/>
      <w:bookmarkStart w:id="1127" w:name="_Toc5098621"/>
      <w:bookmarkStart w:id="1128" w:name="_Toc5115089"/>
      <w:bookmarkStart w:id="1129" w:name="_Toc5098622"/>
      <w:bookmarkStart w:id="1130" w:name="_Toc5115090"/>
      <w:bookmarkStart w:id="1131" w:name="_Toc5098623"/>
      <w:bookmarkStart w:id="1132" w:name="_Toc5115091"/>
      <w:bookmarkStart w:id="1133" w:name="_Toc5098624"/>
      <w:bookmarkStart w:id="1134" w:name="_Toc5115092"/>
      <w:bookmarkStart w:id="1135" w:name="_Toc5098625"/>
      <w:bookmarkStart w:id="1136" w:name="_Toc5115093"/>
      <w:bookmarkStart w:id="1137" w:name="_Toc5098626"/>
      <w:bookmarkStart w:id="1138" w:name="_Toc5115094"/>
      <w:bookmarkStart w:id="1139" w:name="_Toc5098627"/>
      <w:bookmarkStart w:id="1140" w:name="_Toc5115095"/>
      <w:bookmarkStart w:id="1141" w:name="_Toc5098628"/>
      <w:bookmarkStart w:id="1142" w:name="_Toc5115096"/>
      <w:bookmarkStart w:id="1143" w:name="_Toc5098629"/>
      <w:bookmarkStart w:id="1144" w:name="_Toc5115097"/>
      <w:bookmarkStart w:id="1145" w:name="_Toc5098630"/>
      <w:bookmarkStart w:id="1146" w:name="_Toc5115098"/>
      <w:bookmarkStart w:id="1147" w:name="_Toc5098631"/>
      <w:bookmarkStart w:id="1148" w:name="_Toc5115099"/>
      <w:bookmarkStart w:id="1149" w:name="_Toc5098632"/>
      <w:bookmarkStart w:id="1150" w:name="_Toc5115100"/>
      <w:bookmarkStart w:id="1151" w:name="_Toc5098633"/>
      <w:bookmarkStart w:id="1152" w:name="_Toc5115101"/>
      <w:bookmarkStart w:id="1153" w:name="_Toc5098634"/>
      <w:bookmarkStart w:id="1154" w:name="_Toc5115102"/>
      <w:bookmarkStart w:id="1155" w:name="_Toc5098635"/>
      <w:bookmarkStart w:id="1156" w:name="_Toc5115103"/>
      <w:bookmarkStart w:id="1157" w:name="_Toc5098636"/>
      <w:bookmarkStart w:id="1158" w:name="_Toc5115104"/>
      <w:bookmarkStart w:id="1159" w:name="_Toc5098637"/>
      <w:bookmarkStart w:id="1160" w:name="_Toc5115105"/>
      <w:bookmarkStart w:id="1161" w:name="_Toc5098638"/>
      <w:bookmarkStart w:id="1162" w:name="_Toc5115106"/>
      <w:bookmarkStart w:id="1163" w:name="_Toc5098639"/>
      <w:bookmarkStart w:id="1164" w:name="_Toc5115107"/>
      <w:bookmarkStart w:id="1165" w:name="_Toc5098640"/>
      <w:bookmarkStart w:id="1166" w:name="_Toc5115108"/>
      <w:bookmarkStart w:id="1167" w:name="_Toc5098641"/>
      <w:bookmarkStart w:id="1168" w:name="_Toc5115109"/>
      <w:bookmarkStart w:id="1169" w:name="_Toc5098642"/>
      <w:bookmarkStart w:id="1170" w:name="_Toc5115110"/>
      <w:bookmarkStart w:id="1171" w:name="_Toc5098643"/>
      <w:bookmarkStart w:id="1172" w:name="_Toc5115111"/>
      <w:bookmarkStart w:id="1173" w:name="_Toc5098644"/>
      <w:bookmarkStart w:id="1174" w:name="_Toc5115112"/>
      <w:bookmarkStart w:id="1175" w:name="_Toc5098645"/>
      <w:bookmarkStart w:id="1176" w:name="_Toc5115113"/>
      <w:bookmarkStart w:id="1177" w:name="_Toc5098646"/>
      <w:bookmarkStart w:id="1178" w:name="_Toc5115114"/>
      <w:bookmarkStart w:id="1179" w:name="_Toc5098647"/>
      <w:bookmarkStart w:id="1180" w:name="_Toc5115115"/>
      <w:bookmarkStart w:id="1181" w:name="_Toc5098648"/>
      <w:bookmarkStart w:id="1182" w:name="_Toc5115116"/>
      <w:bookmarkStart w:id="1183" w:name="_Toc5098649"/>
      <w:bookmarkStart w:id="1184" w:name="_Toc5115117"/>
      <w:bookmarkStart w:id="1185" w:name="_Toc5098650"/>
      <w:bookmarkStart w:id="1186" w:name="_Toc5115118"/>
      <w:bookmarkStart w:id="1187" w:name="_Toc5098651"/>
      <w:bookmarkStart w:id="1188" w:name="_Toc5115119"/>
      <w:bookmarkStart w:id="1189" w:name="_Toc5098652"/>
      <w:bookmarkStart w:id="1190" w:name="_Toc5115120"/>
      <w:bookmarkStart w:id="1191" w:name="_Toc5098653"/>
      <w:bookmarkStart w:id="1192" w:name="_Toc5115121"/>
      <w:bookmarkStart w:id="1193" w:name="_Toc5098654"/>
      <w:bookmarkStart w:id="1194" w:name="_Toc5115122"/>
      <w:bookmarkStart w:id="1195" w:name="_Toc5098655"/>
      <w:bookmarkStart w:id="1196" w:name="_Toc5115123"/>
      <w:bookmarkStart w:id="1197" w:name="_Toc5098656"/>
      <w:bookmarkStart w:id="1198" w:name="_Toc5115124"/>
      <w:bookmarkStart w:id="1199" w:name="_Toc5098657"/>
      <w:bookmarkStart w:id="1200" w:name="_Toc5115125"/>
      <w:bookmarkStart w:id="1201" w:name="_Toc5098658"/>
      <w:bookmarkStart w:id="1202" w:name="_Toc5115126"/>
      <w:bookmarkStart w:id="1203" w:name="_Toc5098659"/>
      <w:bookmarkStart w:id="1204" w:name="_Toc5115127"/>
      <w:bookmarkStart w:id="1205" w:name="_Toc5098660"/>
      <w:bookmarkStart w:id="1206" w:name="_Toc5115128"/>
      <w:bookmarkStart w:id="1207" w:name="_Toc5098661"/>
      <w:bookmarkStart w:id="1208" w:name="_Toc5115129"/>
      <w:bookmarkStart w:id="1209" w:name="_Toc5098662"/>
      <w:bookmarkStart w:id="1210" w:name="_Toc5115130"/>
      <w:bookmarkStart w:id="1211" w:name="_Toc5098663"/>
      <w:bookmarkStart w:id="1212" w:name="_Toc5115131"/>
      <w:bookmarkStart w:id="1213" w:name="_Toc5098664"/>
      <w:bookmarkStart w:id="1214" w:name="_Toc5115132"/>
      <w:bookmarkStart w:id="1215" w:name="_Toc5098665"/>
      <w:bookmarkStart w:id="1216" w:name="_Toc5115133"/>
      <w:bookmarkStart w:id="1217" w:name="_Toc5098666"/>
      <w:bookmarkStart w:id="1218" w:name="_Toc5115134"/>
      <w:bookmarkStart w:id="1219" w:name="_Toc5098667"/>
      <w:bookmarkStart w:id="1220" w:name="_Toc5115135"/>
      <w:bookmarkStart w:id="1221" w:name="_Toc5098668"/>
      <w:bookmarkStart w:id="1222" w:name="_Toc5115136"/>
      <w:bookmarkStart w:id="1223" w:name="_Toc5098669"/>
      <w:bookmarkStart w:id="1224" w:name="_Toc5115137"/>
      <w:bookmarkStart w:id="1225" w:name="_Toc5098670"/>
      <w:bookmarkStart w:id="1226" w:name="_Toc5115138"/>
      <w:bookmarkStart w:id="1227" w:name="_Toc5098671"/>
      <w:bookmarkStart w:id="1228" w:name="_Toc5115139"/>
      <w:bookmarkStart w:id="1229" w:name="_Toc5098672"/>
      <w:bookmarkStart w:id="1230" w:name="_Toc5115140"/>
      <w:bookmarkStart w:id="1231" w:name="_Toc5098673"/>
      <w:bookmarkStart w:id="1232" w:name="_Toc5115141"/>
      <w:bookmarkStart w:id="1233" w:name="_Toc5098674"/>
      <w:bookmarkStart w:id="1234" w:name="_Toc5115142"/>
      <w:bookmarkStart w:id="1235" w:name="_Toc5098675"/>
      <w:bookmarkStart w:id="1236" w:name="_Toc5115143"/>
      <w:bookmarkStart w:id="1237" w:name="_Toc5098676"/>
      <w:bookmarkStart w:id="1238" w:name="_Toc5115144"/>
      <w:bookmarkStart w:id="1239" w:name="_Toc5098677"/>
      <w:bookmarkStart w:id="1240" w:name="_Toc5115145"/>
      <w:bookmarkStart w:id="1241" w:name="_Toc5098678"/>
      <w:bookmarkStart w:id="1242" w:name="_Toc5115146"/>
      <w:bookmarkStart w:id="1243" w:name="_Toc5098679"/>
      <w:bookmarkStart w:id="1244" w:name="_Toc5115147"/>
      <w:bookmarkStart w:id="1245" w:name="_Toc5098680"/>
      <w:bookmarkStart w:id="1246" w:name="_Toc5115148"/>
      <w:bookmarkStart w:id="1247" w:name="_Toc5098681"/>
      <w:bookmarkStart w:id="1248" w:name="_Toc5115149"/>
      <w:bookmarkStart w:id="1249" w:name="_Toc5098682"/>
      <w:bookmarkStart w:id="1250" w:name="_Toc5115150"/>
      <w:bookmarkStart w:id="1251" w:name="_Toc5098683"/>
      <w:bookmarkStart w:id="1252" w:name="_Toc5115151"/>
      <w:bookmarkStart w:id="1253" w:name="_Toc5098684"/>
      <w:bookmarkStart w:id="1254" w:name="_Toc5115152"/>
      <w:bookmarkStart w:id="1255" w:name="_Toc5098685"/>
      <w:bookmarkStart w:id="1256" w:name="_Toc5115153"/>
      <w:bookmarkStart w:id="1257" w:name="_Toc5098686"/>
      <w:bookmarkStart w:id="1258" w:name="_Toc5115154"/>
      <w:bookmarkStart w:id="1259" w:name="_Toc5098687"/>
      <w:bookmarkStart w:id="1260" w:name="_Toc5115155"/>
      <w:bookmarkStart w:id="1261" w:name="_Toc5098688"/>
      <w:bookmarkStart w:id="1262" w:name="_Toc5115156"/>
      <w:bookmarkStart w:id="1263" w:name="_Toc5098689"/>
      <w:bookmarkStart w:id="1264" w:name="_Toc5115157"/>
      <w:bookmarkStart w:id="1265" w:name="_Toc5098690"/>
      <w:bookmarkStart w:id="1266" w:name="_Toc5115158"/>
      <w:bookmarkStart w:id="1267" w:name="_Toc5098691"/>
      <w:bookmarkStart w:id="1268" w:name="_Toc5115159"/>
      <w:bookmarkStart w:id="1269" w:name="_Toc5098692"/>
      <w:bookmarkStart w:id="1270" w:name="_Toc5115160"/>
      <w:bookmarkStart w:id="1271" w:name="_Toc5098693"/>
      <w:bookmarkStart w:id="1272" w:name="_Toc5115161"/>
      <w:bookmarkStart w:id="1273" w:name="_Toc5098694"/>
      <w:bookmarkStart w:id="1274" w:name="_Toc5115162"/>
      <w:bookmarkStart w:id="1275" w:name="_Toc5098695"/>
      <w:bookmarkStart w:id="1276" w:name="_Toc5115163"/>
      <w:bookmarkStart w:id="1277" w:name="_Toc5098696"/>
      <w:bookmarkStart w:id="1278" w:name="_Toc5115164"/>
      <w:bookmarkStart w:id="1279" w:name="_Toc5098697"/>
      <w:bookmarkStart w:id="1280" w:name="_Toc5115165"/>
      <w:bookmarkStart w:id="1281" w:name="_Toc5098698"/>
      <w:bookmarkStart w:id="1282" w:name="_Toc5115166"/>
      <w:bookmarkStart w:id="1283" w:name="_Toc5098699"/>
      <w:bookmarkStart w:id="1284" w:name="_Toc5115167"/>
      <w:bookmarkStart w:id="1285" w:name="_Toc5098700"/>
      <w:bookmarkStart w:id="1286" w:name="_Toc5115168"/>
      <w:bookmarkStart w:id="1287" w:name="_Toc5098701"/>
      <w:bookmarkStart w:id="1288" w:name="_Toc5115169"/>
      <w:bookmarkStart w:id="1289" w:name="_Toc5098702"/>
      <w:bookmarkStart w:id="1290" w:name="_Toc5115170"/>
      <w:bookmarkStart w:id="1291" w:name="_Toc5098703"/>
      <w:bookmarkStart w:id="1292" w:name="_Toc5115171"/>
      <w:bookmarkStart w:id="1293" w:name="_Toc5098704"/>
      <w:bookmarkStart w:id="1294" w:name="_Toc5115172"/>
      <w:bookmarkStart w:id="1295" w:name="_Toc5098705"/>
      <w:bookmarkStart w:id="1296" w:name="_Toc5115173"/>
      <w:bookmarkStart w:id="1297" w:name="_Toc5098706"/>
      <w:bookmarkStart w:id="1298" w:name="_Toc5115174"/>
      <w:bookmarkStart w:id="1299" w:name="_Toc5098707"/>
      <w:bookmarkStart w:id="1300" w:name="_Toc5115175"/>
      <w:bookmarkStart w:id="1301" w:name="_Toc5098708"/>
      <w:bookmarkStart w:id="1302" w:name="_Toc5115176"/>
      <w:bookmarkStart w:id="1303" w:name="_Toc5098709"/>
      <w:bookmarkStart w:id="1304" w:name="_Toc5115177"/>
      <w:bookmarkStart w:id="1305" w:name="_Toc5098710"/>
      <w:bookmarkStart w:id="1306" w:name="_Toc5115178"/>
      <w:bookmarkStart w:id="1307" w:name="_Toc5098711"/>
      <w:bookmarkStart w:id="1308" w:name="_Toc5115179"/>
      <w:bookmarkStart w:id="1309" w:name="_Toc5098712"/>
      <w:bookmarkStart w:id="1310" w:name="_Toc5115180"/>
      <w:bookmarkStart w:id="1311" w:name="_Toc5098713"/>
      <w:bookmarkStart w:id="1312" w:name="_Toc5115181"/>
      <w:bookmarkStart w:id="1313" w:name="_Toc5098714"/>
      <w:bookmarkStart w:id="1314" w:name="_Toc5115182"/>
      <w:bookmarkStart w:id="1315" w:name="_Toc5098715"/>
      <w:bookmarkStart w:id="1316" w:name="_Toc5115183"/>
      <w:bookmarkStart w:id="1317" w:name="_Toc5098716"/>
      <w:bookmarkStart w:id="1318" w:name="_Toc5115184"/>
      <w:bookmarkStart w:id="1319" w:name="_Toc5098717"/>
      <w:bookmarkStart w:id="1320" w:name="_Toc5115185"/>
      <w:bookmarkStart w:id="1321" w:name="_Toc5098718"/>
      <w:bookmarkStart w:id="1322" w:name="_Toc5115186"/>
      <w:bookmarkStart w:id="1323" w:name="_Toc5098719"/>
      <w:bookmarkStart w:id="1324" w:name="_Toc5115187"/>
      <w:bookmarkStart w:id="1325" w:name="_Toc5098720"/>
      <w:bookmarkStart w:id="1326" w:name="_Toc5115188"/>
      <w:bookmarkStart w:id="1327" w:name="_Toc5098721"/>
      <w:bookmarkStart w:id="1328" w:name="_Toc5115189"/>
      <w:bookmarkStart w:id="1329" w:name="_Toc5098722"/>
      <w:bookmarkStart w:id="1330" w:name="_Toc5115190"/>
      <w:bookmarkStart w:id="1331" w:name="_Toc5098723"/>
      <w:bookmarkStart w:id="1332" w:name="_Toc5115191"/>
      <w:bookmarkStart w:id="1333" w:name="_Toc5098724"/>
      <w:bookmarkStart w:id="1334" w:name="_Toc5115192"/>
      <w:bookmarkStart w:id="1335" w:name="_Toc5098725"/>
      <w:bookmarkStart w:id="1336" w:name="_Toc5115193"/>
      <w:bookmarkStart w:id="1337" w:name="_Toc5098726"/>
      <w:bookmarkStart w:id="1338" w:name="_Toc5115194"/>
      <w:bookmarkStart w:id="1339" w:name="_Toc5098727"/>
      <w:bookmarkStart w:id="1340" w:name="_Toc5115195"/>
      <w:bookmarkStart w:id="1341" w:name="_Toc5098728"/>
      <w:bookmarkStart w:id="1342" w:name="_Toc5115196"/>
      <w:bookmarkStart w:id="1343" w:name="_Toc5098729"/>
      <w:bookmarkStart w:id="1344" w:name="_Toc5115197"/>
      <w:bookmarkStart w:id="1345" w:name="_Toc5098730"/>
      <w:bookmarkStart w:id="1346" w:name="_Toc5115198"/>
      <w:bookmarkStart w:id="1347" w:name="_Toc5098731"/>
      <w:bookmarkStart w:id="1348" w:name="_Toc5115199"/>
      <w:bookmarkStart w:id="1349" w:name="_Toc5098732"/>
      <w:bookmarkStart w:id="1350" w:name="_Toc5115200"/>
      <w:bookmarkStart w:id="1351" w:name="_Toc5098733"/>
      <w:bookmarkStart w:id="1352" w:name="_Toc5115201"/>
      <w:bookmarkStart w:id="1353" w:name="_Toc5098734"/>
      <w:bookmarkStart w:id="1354" w:name="_Toc5115202"/>
      <w:bookmarkStart w:id="1355" w:name="_Toc5098735"/>
      <w:bookmarkStart w:id="1356" w:name="_Toc5115203"/>
      <w:bookmarkStart w:id="1357" w:name="_Toc5098736"/>
      <w:bookmarkStart w:id="1358" w:name="_Toc5115204"/>
      <w:bookmarkStart w:id="1359" w:name="_Toc5098737"/>
      <w:bookmarkStart w:id="1360" w:name="_Toc5115205"/>
      <w:bookmarkStart w:id="1361" w:name="_Toc5098738"/>
      <w:bookmarkStart w:id="1362" w:name="_Toc5115206"/>
      <w:bookmarkStart w:id="1363" w:name="_Toc5098739"/>
      <w:bookmarkStart w:id="1364" w:name="_Toc5115207"/>
      <w:bookmarkStart w:id="1365" w:name="_Toc5098740"/>
      <w:bookmarkStart w:id="1366" w:name="_Toc5115208"/>
      <w:bookmarkStart w:id="1367" w:name="_Toc5098741"/>
      <w:bookmarkStart w:id="1368" w:name="_Toc5115209"/>
      <w:bookmarkStart w:id="1369" w:name="_Toc5098742"/>
      <w:bookmarkStart w:id="1370" w:name="_Toc5115210"/>
      <w:bookmarkStart w:id="1371" w:name="_Toc5098743"/>
      <w:bookmarkStart w:id="1372" w:name="_Toc5115211"/>
      <w:bookmarkStart w:id="1373" w:name="_Toc5098744"/>
      <w:bookmarkStart w:id="1374" w:name="_Toc5115212"/>
      <w:bookmarkStart w:id="1375" w:name="_Toc5098745"/>
      <w:bookmarkStart w:id="1376" w:name="_Toc5115213"/>
      <w:bookmarkStart w:id="1377" w:name="_Toc5098746"/>
      <w:bookmarkStart w:id="1378" w:name="_Toc5115214"/>
      <w:bookmarkStart w:id="1379" w:name="_Toc5098747"/>
      <w:bookmarkStart w:id="1380" w:name="_Toc5115215"/>
      <w:bookmarkStart w:id="1381" w:name="_Toc5098748"/>
      <w:bookmarkStart w:id="1382" w:name="_Toc5115216"/>
      <w:bookmarkStart w:id="1383" w:name="_Toc5098749"/>
      <w:bookmarkStart w:id="1384" w:name="_Toc5115217"/>
      <w:bookmarkStart w:id="1385" w:name="_Toc5098750"/>
      <w:bookmarkStart w:id="1386" w:name="_Toc5115218"/>
      <w:bookmarkStart w:id="1387" w:name="_Toc5098751"/>
      <w:bookmarkStart w:id="1388" w:name="_Toc5115219"/>
      <w:bookmarkStart w:id="1389" w:name="_Toc5098752"/>
      <w:bookmarkStart w:id="1390" w:name="_Toc5115220"/>
      <w:bookmarkStart w:id="1391" w:name="_Toc5098753"/>
      <w:bookmarkStart w:id="1392" w:name="_Toc5115221"/>
      <w:bookmarkStart w:id="1393" w:name="_Toc5098754"/>
      <w:bookmarkStart w:id="1394" w:name="_Toc5115222"/>
      <w:bookmarkStart w:id="1395" w:name="_Toc5098755"/>
      <w:bookmarkStart w:id="1396" w:name="_Toc5115223"/>
      <w:bookmarkStart w:id="1397" w:name="_Toc5098756"/>
      <w:bookmarkStart w:id="1398" w:name="_Toc5115224"/>
      <w:bookmarkStart w:id="1399" w:name="_Toc5098757"/>
      <w:bookmarkStart w:id="1400" w:name="_Toc5115225"/>
      <w:bookmarkStart w:id="1401" w:name="_Toc5098758"/>
      <w:bookmarkStart w:id="1402" w:name="_Toc5115226"/>
      <w:bookmarkStart w:id="1403" w:name="_Toc5098759"/>
      <w:bookmarkStart w:id="1404" w:name="_Toc5115227"/>
      <w:bookmarkStart w:id="1405" w:name="_Toc5098760"/>
      <w:bookmarkStart w:id="1406" w:name="_Toc5115228"/>
      <w:bookmarkStart w:id="1407" w:name="_Toc5098761"/>
      <w:bookmarkStart w:id="1408" w:name="_Toc5115229"/>
      <w:bookmarkStart w:id="1409" w:name="_Toc5098762"/>
      <w:bookmarkStart w:id="1410" w:name="_Toc5115230"/>
      <w:bookmarkStart w:id="1411" w:name="_Toc5098763"/>
      <w:bookmarkStart w:id="1412" w:name="_Toc5115231"/>
      <w:bookmarkStart w:id="1413" w:name="_Toc5098764"/>
      <w:bookmarkStart w:id="1414" w:name="_Toc5115232"/>
      <w:bookmarkStart w:id="1415" w:name="_Toc5098765"/>
      <w:bookmarkStart w:id="1416" w:name="_Toc5115233"/>
      <w:bookmarkStart w:id="1417" w:name="_Toc5098766"/>
      <w:bookmarkStart w:id="1418" w:name="_Toc5115234"/>
      <w:bookmarkStart w:id="1419" w:name="_Toc5098767"/>
      <w:bookmarkStart w:id="1420" w:name="_Toc5115235"/>
      <w:bookmarkStart w:id="1421" w:name="_Toc5098768"/>
      <w:bookmarkStart w:id="1422" w:name="_Toc5115236"/>
      <w:bookmarkStart w:id="1423" w:name="_Toc5098769"/>
      <w:bookmarkStart w:id="1424" w:name="_Toc5115237"/>
      <w:bookmarkStart w:id="1425" w:name="_Toc5098770"/>
      <w:bookmarkStart w:id="1426" w:name="_Toc5115238"/>
      <w:bookmarkStart w:id="1427" w:name="_Toc5098771"/>
      <w:bookmarkStart w:id="1428" w:name="_Toc5115239"/>
      <w:bookmarkStart w:id="1429" w:name="_Toc5098772"/>
      <w:bookmarkStart w:id="1430" w:name="_Toc5115240"/>
      <w:bookmarkStart w:id="1431" w:name="_Toc5098773"/>
      <w:bookmarkStart w:id="1432" w:name="_Toc5115241"/>
      <w:bookmarkStart w:id="1433" w:name="_Toc5098774"/>
      <w:bookmarkStart w:id="1434" w:name="_Toc5115242"/>
      <w:bookmarkStart w:id="1435" w:name="_Toc5098775"/>
      <w:bookmarkStart w:id="1436" w:name="_Toc5115243"/>
      <w:bookmarkStart w:id="1437" w:name="_Toc5098776"/>
      <w:bookmarkStart w:id="1438" w:name="_Toc5115244"/>
      <w:bookmarkStart w:id="1439" w:name="_Toc5098777"/>
      <w:bookmarkStart w:id="1440" w:name="_Toc5115245"/>
      <w:bookmarkStart w:id="1441" w:name="_Toc5098778"/>
      <w:bookmarkStart w:id="1442" w:name="_Toc5115246"/>
      <w:bookmarkStart w:id="1443" w:name="_Toc5098779"/>
      <w:bookmarkStart w:id="1444" w:name="_Toc5115247"/>
      <w:bookmarkStart w:id="1445" w:name="_Toc5098780"/>
      <w:bookmarkStart w:id="1446" w:name="_Toc5115248"/>
      <w:bookmarkStart w:id="1447" w:name="_Toc5098781"/>
      <w:bookmarkStart w:id="1448" w:name="_Toc5115249"/>
      <w:bookmarkStart w:id="1449" w:name="_Toc5098782"/>
      <w:bookmarkStart w:id="1450" w:name="_Toc5115250"/>
      <w:bookmarkStart w:id="1451" w:name="_Toc5098783"/>
      <w:bookmarkStart w:id="1452" w:name="_Toc5115251"/>
      <w:bookmarkStart w:id="1453" w:name="_Toc5098784"/>
      <w:bookmarkStart w:id="1454" w:name="_Toc5115252"/>
      <w:bookmarkStart w:id="1455" w:name="_Toc5098785"/>
      <w:bookmarkStart w:id="1456" w:name="_Toc5115253"/>
      <w:bookmarkStart w:id="1457" w:name="_Toc5098786"/>
      <w:bookmarkStart w:id="1458" w:name="_Toc5115254"/>
      <w:bookmarkStart w:id="1459" w:name="_Toc5098787"/>
      <w:bookmarkStart w:id="1460" w:name="_Toc5115255"/>
      <w:bookmarkStart w:id="1461" w:name="_Toc5098788"/>
      <w:bookmarkStart w:id="1462" w:name="_Toc5115256"/>
      <w:bookmarkStart w:id="1463" w:name="_Toc5098789"/>
      <w:bookmarkStart w:id="1464" w:name="_Toc5115257"/>
      <w:bookmarkStart w:id="1465" w:name="_Toc5098790"/>
      <w:bookmarkStart w:id="1466" w:name="_Toc5115258"/>
      <w:bookmarkStart w:id="1467" w:name="_Toc5098791"/>
      <w:bookmarkStart w:id="1468" w:name="_Toc5115259"/>
      <w:bookmarkStart w:id="1469" w:name="_Toc5098792"/>
      <w:bookmarkStart w:id="1470" w:name="_Toc5115260"/>
      <w:bookmarkStart w:id="1471" w:name="_Toc5098793"/>
      <w:bookmarkStart w:id="1472" w:name="_Toc5115261"/>
      <w:bookmarkStart w:id="1473" w:name="_Toc5098794"/>
      <w:bookmarkStart w:id="1474" w:name="_Toc5115262"/>
      <w:bookmarkStart w:id="1475" w:name="_Toc5098795"/>
      <w:bookmarkStart w:id="1476" w:name="_Toc5115263"/>
      <w:bookmarkStart w:id="1477" w:name="_Toc5098796"/>
      <w:bookmarkStart w:id="1478" w:name="_Toc5115264"/>
      <w:bookmarkStart w:id="1479" w:name="_Toc5098797"/>
      <w:bookmarkStart w:id="1480" w:name="_Toc5115265"/>
      <w:bookmarkStart w:id="1481" w:name="_Toc5098798"/>
      <w:bookmarkStart w:id="1482" w:name="_Toc5115266"/>
      <w:bookmarkStart w:id="1483" w:name="_Toc5098799"/>
      <w:bookmarkStart w:id="1484" w:name="_Toc5115267"/>
      <w:bookmarkStart w:id="1485" w:name="_Toc5098800"/>
      <w:bookmarkStart w:id="1486" w:name="_Toc5115268"/>
      <w:bookmarkStart w:id="1487" w:name="_Toc5098801"/>
      <w:bookmarkStart w:id="1488" w:name="_Toc5115269"/>
      <w:bookmarkStart w:id="1489" w:name="_Toc5098802"/>
      <w:bookmarkStart w:id="1490" w:name="_Toc5115270"/>
      <w:bookmarkStart w:id="1491" w:name="_Toc5098803"/>
      <w:bookmarkStart w:id="1492" w:name="_Toc5115271"/>
      <w:bookmarkStart w:id="1493" w:name="_Toc5098804"/>
      <w:bookmarkStart w:id="1494" w:name="_Toc5115272"/>
      <w:bookmarkStart w:id="1495" w:name="_Toc5098805"/>
      <w:bookmarkStart w:id="1496" w:name="_Toc5115273"/>
      <w:bookmarkStart w:id="1497" w:name="_Toc5098806"/>
      <w:bookmarkStart w:id="1498" w:name="_Toc5115274"/>
      <w:bookmarkStart w:id="1499" w:name="_Toc5098807"/>
      <w:bookmarkStart w:id="1500" w:name="_Toc5115275"/>
      <w:bookmarkStart w:id="1501" w:name="_Toc5098808"/>
      <w:bookmarkStart w:id="1502" w:name="_Toc5115276"/>
      <w:bookmarkStart w:id="1503" w:name="_Toc5098809"/>
      <w:bookmarkStart w:id="1504" w:name="_Toc5115277"/>
      <w:bookmarkStart w:id="1505" w:name="_Toc5098810"/>
      <w:bookmarkStart w:id="1506" w:name="_Toc5115278"/>
      <w:bookmarkStart w:id="1507" w:name="_Toc5098811"/>
      <w:bookmarkStart w:id="1508" w:name="_Toc5115279"/>
      <w:bookmarkStart w:id="1509" w:name="_Toc5098812"/>
      <w:bookmarkStart w:id="1510" w:name="_Toc5115280"/>
      <w:bookmarkStart w:id="1511" w:name="_Toc5098813"/>
      <w:bookmarkStart w:id="1512" w:name="_Toc5115281"/>
      <w:bookmarkStart w:id="1513" w:name="_Toc5098814"/>
      <w:bookmarkStart w:id="1514" w:name="_Toc5115282"/>
      <w:bookmarkStart w:id="1515" w:name="_Toc5098815"/>
      <w:bookmarkStart w:id="1516" w:name="_Toc5115283"/>
      <w:bookmarkStart w:id="1517" w:name="_Toc5098816"/>
      <w:bookmarkStart w:id="1518" w:name="_Toc5115284"/>
      <w:bookmarkStart w:id="1519" w:name="_Toc5098817"/>
      <w:bookmarkStart w:id="1520" w:name="_Toc5115285"/>
      <w:bookmarkStart w:id="1521" w:name="_Toc5098818"/>
      <w:bookmarkStart w:id="1522" w:name="_Toc5115286"/>
      <w:bookmarkStart w:id="1523" w:name="_Toc5098819"/>
      <w:bookmarkStart w:id="1524" w:name="_Toc5115287"/>
      <w:bookmarkStart w:id="1525" w:name="_Toc5098820"/>
      <w:bookmarkStart w:id="1526" w:name="_Toc5115288"/>
      <w:bookmarkStart w:id="1527" w:name="_Toc5098821"/>
      <w:bookmarkStart w:id="1528" w:name="_Toc5115289"/>
      <w:bookmarkStart w:id="1529" w:name="_Toc5098822"/>
      <w:bookmarkStart w:id="1530" w:name="_Toc5115290"/>
      <w:bookmarkStart w:id="1531" w:name="_Toc5098823"/>
      <w:bookmarkStart w:id="1532" w:name="_Toc5115291"/>
      <w:bookmarkStart w:id="1533" w:name="_Toc5098824"/>
      <w:bookmarkStart w:id="1534" w:name="_Toc5115292"/>
      <w:bookmarkStart w:id="1535" w:name="_Toc5098825"/>
      <w:bookmarkStart w:id="1536" w:name="_Toc5115293"/>
      <w:bookmarkStart w:id="1537" w:name="_Toc5098826"/>
      <w:bookmarkStart w:id="1538" w:name="_Toc5115294"/>
      <w:bookmarkStart w:id="1539" w:name="_Toc5098827"/>
      <w:bookmarkStart w:id="1540" w:name="_Toc5115295"/>
      <w:bookmarkStart w:id="1541" w:name="_Toc5098828"/>
      <w:bookmarkStart w:id="1542" w:name="_Toc5115296"/>
      <w:bookmarkStart w:id="1543" w:name="_Toc5098829"/>
      <w:bookmarkStart w:id="1544" w:name="_Toc5115297"/>
      <w:bookmarkStart w:id="1545" w:name="_Toc5098830"/>
      <w:bookmarkStart w:id="1546" w:name="_Toc5115298"/>
      <w:bookmarkStart w:id="1547" w:name="_Toc5098831"/>
      <w:bookmarkStart w:id="1548" w:name="_Toc5115299"/>
      <w:bookmarkStart w:id="1549" w:name="_Toc5098832"/>
      <w:bookmarkStart w:id="1550" w:name="_Toc5115300"/>
      <w:bookmarkStart w:id="1551" w:name="_Toc5098833"/>
      <w:bookmarkStart w:id="1552" w:name="_Toc5115301"/>
      <w:bookmarkStart w:id="1553" w:name="_Toc5098834"/>
      <w:bookmarkStart w:id="1554" w:name="_Toc5115302"/>
      <w:bookmarkStart w:id="1555" w:name="_Toc5098835"/>
      <w:bookmarkStart w:id="1556" w:name="_Toc5115303"/>
      <w:bookmarkStart w:id="1557" w:name="_Toc5098836"/>
      <w:bookmarkStart w:id="1558" w:name="_Toc5115304"/>
      <w:bookmarkStart w:id="1559" w:name="_Toc5098837"/>
      <w:bookmarkStart w:id="1560" w:name="_Toc5115305"/>
      <w:bookmarkStart w:id="1561" w:name="_Toc5098838"/>
      <w:bookmarkStart w:id="1562" w:name="_Toc5115306"/>
      <w:bookmarkStart w:id="1563" w:name="_Toc5098839"/>
      <w:bookmarkStart w:id="1564" w:name="_Toc5115307"/>
      <w:bookmarkStart w:id="1565" w:name="_Toc5098840"/>
      <w:bookmarkStart w:id="1566" w:name="_Toc5115308"/>
      <w:bookmarkStart w:id="1567" w:name="_Toc5098841"/>
      <w:bookmarkStart w:id="1568" w:name="_Toc5115309"/>
      <w:bookmarkStart w:id="1569" w:name="_Toc5098842"/>
      <w:bookmarkStart w:id="1570" w:name="_Toc5115310"/>
      <w:bookmarkStart w:id="1571" w:name="_Toc5098843"/>
      <w:bookmarkStart w:id="1572" w:name="_Toc5115311"/>
      <w:bookmarkStart w:id="1573" w:name="_Toc5098844"/>
      <w:bookmarkStart w:id="1574" w:name="_Toc5115312"/>
      <w:bookmarkStart w:id="1575" w:name="_Toc5098845"/>
      <w:bookmarkStart w:id="1576" w:name="_Toc5115313"/>
      <w:bookmarkStart w:id="1577" w:name="_Toc5098846"/>
      <w:bookmarkStart w:id="1578" w:name="_Toc5115314"/>
      <w:bookmarkStart w:id="1579" w:name="_Toc5098847"/>
      <w:bookmarkStart w:id="1580" w:name="_Toc5115315"/>
      <w:bookmarkStart w:id="1581" w:name="_Toc5098848"/>
      <w:bookmarkStart w:id="1582" w:name="_Toc5115316"/>
      <w:bookmarkStart w:id="1583" w:name="_Toc5098849"/>
      <w:bookmarkStart w:id="1584" w:name="_Toc5115317"/>
      <w:bookmarkStart w:id="1585" w:name="_Toc5098850"/>
      <w:bookmarkStart w:id="1586" w:name="_Toc5115318"/>
      <w:bookmarkStart w:id="1587" w:name="_Toc5098851"/>
      <w:bookmarkStart w:id="1588" w:name="_Toc5115319"/>
      <w:bookmarkStart w:id="1589" w:name="_Toc5098852"/>
      <w:bookmarkStart w:id="1590" w:name="_Toc5115320"/>
      <w:bookmarkStart w:id="1591" w:name="_Toc5098853"/>
      <w:bookmarkStart w:id="1592" w:name="_Toc5115321"/>
      <w:bookmarkStart w:id="1593" w:name="_Toc5098854"/>
      <w:bookmarkStart w:id="1594" w:name="_Toc5115322"/>
      <w:bookmarkStart w:id="1595" w:name="_Toc5098855"/>
      <w:bookmarkStart w:id="1596" w:name="_Toc5115323"/>
      <w:bookmarkStart w:id="1597" w:name="_Toc5098856"/>
      <w:bookmarkStart w:id="1598" w:name="_Toc5115324"/>
      <w:bookmarkStart w:id="1599" w:name="_Toc5098857"/>
      <w:bookmarkStart w:id="1600" w:name="_Toc5115325"/>
      <w:bookmarkStart w:id="1601" w:name="_Toc5098858"/>
      <w:bookmarkStart w:id="1602" w:name="_Toc5115326"/>
      <w:bookmarkStart w:id="1603" w:name="_Toc5098859"/>
      <w:bookmarkStart w:id="1604" w:name="_Toc5115327"/>
      <w:bookmarkStart w:id="1605" w:name="_Toc5098860"/>
      <w:bookmarkStart w:id="1606" w:name="_Toc5115328"/>
      <w:bookmarkStart w:id="1607" w:name="_Toc5098861"/>
      <w:bookmarkStart w:id="1608" w:name="_Toc5115329"/>
      <w:bookmarkStart w:id="1609" w:name="_Toc5098862"/>
      <w:bookmarkStart w:id="1610" w:name="_Toc5115330"/>
      <w:bookmarkStart w:id="1611" w:name="_Toc5098863"/>
      <w:bookmarkStart w:id="1612" w:name="_Toc5115331"/>
      <w:bookmarkStart w:id="1613" w:name="_Toc5098864"/>
      <w:bookmarkStart w:id="1614" w:name="_Toc5115332"/>
      <w:bookmarkStart w:id="1615" w:name="_Toc5098865"/>
      <w:bookmarkStart w:id="1616" w:name="_Toc5115333"/>
      <w:bookmarkStart w:id="1617" w:name="_Toc5098866"/>
      <w:bookmarkStart w:id="1618" w:name="_Toc5115334"/>
      <w:bookmarkStart w:id="1619" w:name="_Toc5098867"/>
      <w:bookmarkStart w:id="1620" w:name="_Toc5115335"/>
      <w:bookmarkStart w:id="1621" w:name="_Toc5098868"/>
      <w:bookmarkStart w:id="1622" w:name="_Toc5115336"/>
      <w:bookmarkStart w:id="1623" w:name="_Toc5098869"/>
      <w:bookmarkStart w:id="1624" w:name="_Toc5115337"/>
      <w:bookmarkStart w:id="1625" w:name="_Toc5098870"/>
      <w:bookmarkStart w:id="1626" w:name="_Toc5115338"/>
      <w:bookmarkStart w:id="1627" w:name="_Toc5098871"/>
      <w:bookmarkStart w:id="1628" w:name="_Toc5115339"/>
      <w:bookmarkStart w:id="1629" w:name="_Toc5098872"/>
      <w:bookmarkStart w:id="1630" w:name="_Toc5115340"/>
      <w:bookmarkStart w:id="1631" w:name="_Toc5098873"/>
      <w:bookmarkStart w:id="1632" w:name="_Toc5115341"/>
      <w:bookmarkStart w:id="1633" w:name="_Toc5098874"/>
      <w:bookmarkStart w:id="1634" w:name="_Toc5115342"/>
      <w:bookmarkStart w:id="1635" w:name="_Toc5098875"/>
      <w:bookmarkStart w:id="1636" w:name="_Toc5115343"/>
      <w:bookmarkStart w:id="1637" w:name="_Toc5098876"/>
      <w:bookmarkStart w:id="1638" w:name="_Toc5115344"/>
      <w:bookmarkStart w:id="1639" w:name="_Toc5098877"/>
      <w:bookmarkStart w:id="1640" w:name="_Toc5115345"/>
      <w:bookmarkStart w:id="1641" w:name="_Toc5098878"/>
      <w:bookmarkStart w:id="1642" w:name="_Toc5115346"/>
      <w:bookmarkStart w:id="1643" w:name="_Toc5098879"/>
      <w:bookmarkStart w:id="1644" w:name="_Toc5115347"/>
      <w:bookmarkStart w:id="1645" w:name="_Toc5098880"/>
      <w:bookmarkStart w:id="1646" w:name="_Toc5115348"/>
      <w:bookmarkStart w:id="1647" w:name="_Toc5098881"/>
      <w:bookmarkStart w:id="1648" w:name="_Toc5115349"/>
      <w:bookmarkStart w:id="1649" w:name="_Toc5098884"/>
      <w:bookmarkStart w:id="1650" w:name="_Toc5115352"/>
      <w:bookmarkStart w:id="1651" w:name="_Toc5098885"/>
      <w:bookmarkStart w:id="1652" w:name="_Toc5115353"/>
      <w:bookmarkStart w:id="1653" w:name="_Toc5098886"/>
      <w:bookmarkStart w:id="1654" w:name="_Toc5115354"/>
      <w:bookmarkStart w:id="1655" w:name="_Toc5098887"/>
      <w:bookmarkStart w:id="1656" w:name="_Toc5115355"/>
      <w:bookmarkStart w:id="1657" w:name="_Toc5098888"/>
      <w:bookmarkStart w:id="1658" w:name="_Toc5115356"/>
      <w:bookmarkStart w:id="1659" w:name="_Toc5098889"/>
      <w:bookmarkStart w:id="1660" w:name="_Toc5115357"/>
      <w:bookmarkStart w:id="1661" w:name="_Toc5098890"/>
      <w:bookmarkStart w:id="1662" w:name="_Toc5115358"/>
      <w:bookmarkStart w:id="1663" w:name="_Toc5098891"/>
      <w:bookmarkStart w:id="1664" w:name="_Toc5115359"/>
      <w:bookmarkStart w:id="1665" w:name="_Toc5098892"/>
      <w:bookmarkStart w:id="1666" w:name="_Toc5115360"/>
      <w:bookmarkStart w:id="1667" w:name="_Toc5098893"/>
      <w:bookmarkStart w:id="1668" w:name="_Toc5115361"/>
      <w:bookmarkStart w:id="1669" w:name="_Toc5098894"/>
      <w:bookmarkStart w:id="1670" w:name="_Toc5115362"/>
      <w:bookmarkStart w:id="1671" w:name="_Toc5098895"/>
      <w:bookmarkStart w:id="1672" w:name="_Toc5115363"/>
      <w:bookmarkStart w:id="1673" w:name="_Toc5098896"/>
      <w:bookmarkStart w:id="1674" w:name="_Toc5115364"/>
      <w:bookmarkStart w:id="1675" w:name="_Toc5098897"/>
      <w:bookmarkStart w:id="1676" w:name="_Toc5115365"/>
      <w:bookmarkStart w:id="1677" w:name="_Toc5098898"/>
      <w:bookmarkStart w:id="1678" w:name="_Toc5115366"/>
      <w:bookmarkStart w:id="1679" w:name="_Toc5098899"/>
      <w:bookmarkStart w:id="1680" w:name="_Toc5115367"/>
      <w:bookmarkStart w:id="1681" w:name="_Toc5098900"/>
      <w:bookmarkStart w:id="1682" w:name="_Toc5115368"/>
      <w:bookmarkStart w:id="1683" w:name="_Toc5098901"/>
      <w:bookmarkStart w:id="1684" w:name="_Toc5115369"/>
      <w:bookmarkStart w:id="1685" w:name="_Toc5098902"/>
      <w:bookmarkStart w:id="1686" w:name="_Toc5115370"/>
      <w:bookmarkStart w:id="1687" w:name="_Toc5098903"/>
      <w:bookmarkStart w:id="1688" w:name="_Toc5115371"/>
      <w:bookmarkStart w:id="1689" w:name="_Toc5098904"/>
      <w:bookmarkStart w:id="1690" w:name="_Toc5115372"/>
      <w:bookmarkStart w:id="1691" w:name="_Toc5098905"/>
      <w:bookmarkStart w:id="1692" w:name="_Toc5115373"/>
      <w:bookmarkStart w:id="1693" w:name="_Toc5098906"/>
      <w:bookmarkStart w:id="1694" w:name="_Toc5115374"/>
      <w:bookmarkStart w:id="1695" w:name="_Toc5098907"/>
      <w:bookmarkStart w:id="1696" w:name="_Toc5115375"/>
      <w:bookmarkStart w:id="1697" w:name="_Toc5098908"/>
      <w:bookmarkStart w:id="1698" w:name="_Toc5115376"/>
      <w:bookmarkStart w:id="1699" w:name="_Toc5098909"/>
      <w:bookmarkStart w:id="1700" w:name="_Toc5115377"/>
      <w:bookmarkStart w:id="1701" w:name="_Toc5098910"/>
      <w:bookmarkStart w:id="1702" w:name="_Toc5115378"/>
      <w:bookmarkStart w:id="1703" w:name="_Toc5098911"/>
      <w:bookmarkStart w:id="1704" w:name="_Toc5115379"/>
      <w:bookmarkStart w:id="1705" w:name="_Toc5098912"/>
      <w:bookmarkStart w:id="1706" w:name="_Toc5115380"/>
      <w:bookmarkStart w:id="1707" w:name="_Toc5098913"/>
      <w:bookmarkStart w:id="1708" w:name="_Toc5115381"/>
      <w:bookmarkStart w:id="1709" w:name="_Toc5098914"/>
      <w:bookmarkStart w:id="1710" w:name="_Toc5115382"/>
      <w:bookmarkStart w:id="1711" w:name="_Toc5098915"/>
      <w:bookmarkStart w:id="1712" w:name="_Toc5115383"/>
      <w:bookmarkStart w:id="1713" w:name="_Toc5098916"/>
      <w:bookmarkStart w:id="1714" w:name="_Toc5115384"/>
      <w:bookmarkStart w:id="1715" w:name="_Toc5098917"/>
      <w:bookmarkStart w:id="1716" w:name="_Toc5115385"/>
      <w:bookmarkStart w:id="1717" w:name="_Toc5098918"/>
      <w:bookmarkStart w:id="1718" w:name="_Toc5115386"/>
      <w:bookmarkStart w:id="1719" w:name="_Toc5098919"/>
      <w:bookmarkStart w:id="1720" w:name="_Toc5115387"/>
      <w:bookmarkStart w:id="1721" w:name="_Toc5098920"/>
      <w:bookmarkStart w:id="1722" w:name="_Toc5115388"/>
      <w:bookmarkStart w:id="1723" w:name="_Toc5098921"/>
      <w:bookmarkStart w:id="1724" w:name="_Toc5115389"/>
      <w:bookmarkStart w:id="1725" w:name="_Toc5098922"/>
      <w:bookmarkStart w:id="1726" w:name="_Toc5115390"/>
      <w:bookmarkStart w:id="1727" w:name="_Toc5098923"/>
      <w:bookmarkStart w:id="1728" w:name="_Toc5115391"/>
      <w:bookmarkStart w:id="1729" w:name="_Toc5098924"/>
      <w:bookmarkStart w:id="1730" w:name="_Toc5115392"/>
      <w:bookmarkStart w:id="1731" w:name="_Toc5098925"/>
      <w:bookmarkStart w:id="1732" w:name="_Toc5115393"/>
      <w:bookmarkStart w:id="1733" w:name="_Toc5098926"/>
      <w:bookmarkStart w:id="1734" w:name="_Toc5115394"/>
      <w:bookmarkStart w:id="1735" w:name="_Toc5098927"/>
      <w:bookmarkStart w:id="1736" w:name="_Toc5115395"/>
      <w:bookmarkStart w:id="1737" w:name="_Toc5098928"/>
      <w:bookmarkStart w:id="1738" w:name="_Toc5115396"/>
      <w:bookmarkStart w:id="1739" w:name="_Toc5098929"/>
      <w:bookmarkStart w:id="1740" w:name="_Toc5115397"/>
      <w:bookmarkStart w:id="1741" w:name="_Toc5098930"/>
      <w:bookmarkStart w:id="1742" w:name="_Toc5115398"/>
      <w:bookmarkStart w:id="1743" w:name="_Toc5098931"/>
      <w:bookmarkStart w:id="1744" w:name="_Toc5115399"/>
      <w:bookmarkStart w:id="1745" w:name="_Toc5098932"/>
      <w:bookmarkStart w:id="1746" w:name="_Toc5115400"/>
      <w:bookmarkStart w:id="1747" w:name="_Toc5098933"/>
      <w:bookmarkStart w:id="1748" w:name="_Toc5115401"/>
      <w:bookmarkStart w:id="1749" w:name="_Toc5098934"/>
      <w:bookmarkStart w:id="1750" w:name="_Toc5115402"/>
      <w:bookmarkStart w:id="1751" w:name="_Toc5098935"/>
      <w:bookmarkStart w:id="1752" w:name="_Toc5115403"/>
      <w:bookmarkStart w:id="1753" w:name="_Toc5098936"/>
      <w:bookmarkStart w:id="1754" w:name="_Toc5115404"/>
      <w:bookmarkStart w:id="1755" w:name="_Toc5098937"/>
      <w:bookmarkStart w:id="1756" w:name="_Toc5115405"/>
      <w:bookmarkStart w:id="1757" w:name="_Toc5098938"/>
      <w:bookmarkStart w:id="1758" w:name="_Toc5115406"/>
      <w:bookmarkStart w:id="1759" w:name="_Toc5098939"/>
      <w:bookmarkStart w:id="1760" w:name="_Toc5115407"/>
      <w:bookmarkStart w:id="1761" w:name="_Toc5098940"/>
      <w:bookmarkStart w:id="1762" w:name="_Toc5115408"/>
      <w:bookmarkStart w:id="1763" w:name="_Toc5098941"/>
      <w:bookmarkStart w:id="1764" w:name="_Toc5115409"/>
      <w:bookmarkStart w:id="1765" w:name="_Toc5098942"/>
      <w:bookmarkStart w:id="1766" w:name="_Toc5115410"/>
      <w:bookmarkStart w:id="1767" w:name="_Toc5098943"/>
      <w:bookmarkStart w:id="1768" w:name="_Toc5115411"/>
      <w:bookmarkStart w:id="1769" w:name="_Toc5098945"/>
      <w:bookmarkStart w:id="1770" w:name="_Toc5115413"/>
      <w:bookmarkStart w:id="1771" w:name="_Toc5098946"/>
      <w:bookmarkStart w:id="1772" w:name="_Toc5115414"/>
      <w:bookmarkStart w:id="1773" w:name="_Toc5098947"/>
      <w:bookmarkStart w:id="1774" w:name="_Toc5115415"/>
      <w:bookmarkStart w:id="1775" w:name="_Toc5098948"/>
      <w:bookmarkStart w:id="1776" w:name="_Toc5115416"/>
      <w:bookmarkStart w:id="1777" w:name="_Toc5098949"/>
      <w:bookmarkStart w:id="1778" w:name="_Toc5115417"/>
      <w:bookmarkStart w:id="1779" w:name="_Toc5098950"/>
      <w:bookmarkStart w:id="1780" w:name="_Toc5115418"/>
      <w:bookmarkStart w:id="1781" w:name="_Toc5098951"/>
      <w:bookmarkStart w:id="1782" w:name="_Toc5115419"/>
      <w:bookmarkStart w:id="1783" w:name="_Toc5098952"/>
      <w:bookmarkStart w:id="1784" w:name="_Toc5115420"/>
      <w:bookmarkStart w:id="1785" w:name="_Toc5098953"/>
      <w:bookmarkStart w:id="1786" w:name="_Toc5115421"/>
      <w:bookmarkStart w:id="1787" w:name="_Toc5098954"/>
      <w:bookmarkStart w:id="1788" w:name="_Toc5115422"/>
      <w:bookmarkStart w:id="1789" w:name="_Toc5098955"/>
      <w:bookmarkStart w:id="1790" w:name="_Toc5115423"/>
      <w:bookmarkStart w:id="1791" w:name="_Toc5098957"/>
      <w:bookmarkStart w:id="1792" w:name="_Toc5115425"/>
      <w:bookmarkStart w:id="1793" w:name="_Toc5098958"/>
      <w:bookmarkStart w:id="1794" w:name="_Toc5115426"/>
      <w:bookmarkStart w:id="1795" w:name="_Toc5098959"/>
      <w:bookmarkStart w:id="1796" w:name="_Toc5115427"/>
      <w:bookmarkStart w:id="1797" w:name="_Toc5098960"/>
      <w:bookmarkStart w:id="1798" w:name="_Toc5115428"/>
      <w:bookmarkStart w:id="1799" w:name="_Toc5098961"/>
      <w:bookmarkStart w:id="1800" w:name="_Toc5115429"/>
      <w:bookmarkStart w:id="1801" w:name="_Toc5098962"/>
      <w:bookmarkStart w:id="1802" w:name="_Toc5115430"/>
      <w:bookmarkStart w:id="1803" w:name="_Toc5098963"/>
      <w:bookmarkStart w:id="1804" w:name="_Toc5115431"/>
      <w:bookmarkStart w:id="1805" w:name="_Toc5098964"/>
      <w:bookmarkStart w:id="1806" w:name="_Toc5115432"/>
      <w:bookmarkStart w:id="1807" w:name="_Toc5098965"/>
      <w:bookmarkStart w:id="1808" w:name="_Toc5115433"/>
      <w:bookmarkStart w:id="1809" w:name="_Toc5098966"/>
      <w:bookmarkStart w:id="1810" w:name="_Toc5115434"/>
      <w:bookmarkStart w:id="1811" w:name="_Toc5098967"/>
      <w:bookmarkStart w:id="1812" w:name="_Toc5115435"/>
      <w:bookmarkStart w:id="1813" w:name="_Toc5098968"/>
      <w:bookmarkStart w:id="1814" w:name="_Toc5115436"/>
      <w:bookmarkStart w:id="1815" w:name="_Toc5098969"/>
      <w:bookmarkStart w:id="1816" w:name="_Toc5115437"/>
      <w:bookmarkStart w:id="1817" w:name="_Toc5098970"/>
      <w:bookmarkStart w:id="1818" w:name="_Toc5115438"/>
      <w:bookmarkStart w:id="1819" w:name="_Toc5098971"/>
      <w:bookmarkStart w:id="1820" w:name="_Toc5115439"/>
      <w:bookmarkStart w:id="1821" w:name="_Toc5098972"/>
      <w:bookmarkStart w:id="1822" w:name="_Toc5115440"/>
      <w:bookmarkStart w:id="1823" w:name="_Toc5098973"/>
      <w:bookmarkStart w:id="1824" w:name="_Toc5115441"/>
      <w:bookmarkStart w:id="1825" w:name="_Toc5098974"/>
      <w:bookmarkStart w:id="1826" w:name="_Toc5115442"/>
      <w:bookmarkStart w:id="1827" w:name="_Toc5098975"/>
      <w:bookmarkStart w:id="1828" w:name="_Toc5115443"/>
      <w:bookmarkStart w:id="1829" w:name="_Toc5098976"/>
      <w:bookmarkStart w:id="1830" w:name="_Toc5115444"/>
      <w:bookmarkStart w:id="1831" w:name="_Toc5098977"/>
      <w:bookmarkStart w:id="1832" w:name="_Toc5115445"/>
      <w:bookmarkStart w:id="1833" w:name="_Toc5098978"/>
      <w:bookmarkStart w:id="1834" w:name="_Toc5115446"/>
      <w:bookmarkStart w:id="1835" w:name="_Toc5098979"/>
      <w:bookmarkStart w:id="1836" w:name="_Toc5115447"/>
      <w:bookmarkStart w:id="1837" w:name="_Toc5098980"/>
      <w:bookmarkStart w:id="1838" w:name="_Toc5115448"/>
      <w:bookmarkStart w:id="1839" w:name="_Toc5098981"/>
      <w:bookmarkStart w:id="1840" w:name="_Toc5115449"/>
      <w:bookmarkStart w:id="1841" w:name="_Toc5098982"/>
      <w:bookmarkStart w:id="1842" w:name="_Toc5115450"/>
      <w:bookmarkStart w:id="1843" w:name="_Toc5098983"/>
      <w:bookmarkStart w:id="1844" w:name="_Toc5115451"/>
      <w:bookmarkStart w:id="1845" w:name="_Toc5098984"/>
      <w:bookmarkStart w:id="1846" w:name="_Toc5115452"/>
      <w:bookmarkStart w:id="1847" w:name="_Toc5098985"/>
      <w:bookmarkStart w:id="1848" w:name="_Toc5115453"/>
      <w:bookmarkStart w:id="1849" w:name="_Toc5098986"/>
      <w:bookmarkStart w:id="1850" w:name="_Toc5115454"/>
      <w:bookmarkStart w:id="1851" w:name="_Toc5098987"/>
      <w:bookmarkStart w:id="1852" w:name="_Toc5115455"/>
      <w:bookmarkStart w:id="1853" w:name="_Toc5098988"/>
      <w:bookmarkStart w:id="1854" w:name="_Toc5115456"/>
      <w:bookmarkStart w:id="1855" w:name="_Toc5098989"/>
      <w:bookmarkStart w:id="1856" w:name="_Toc5115457"/>
      <w:bookmarkStart w:id="1857" w:name="_Toc5098990"/>
      <w:bookmarkStart w:id="1858" w:name="_Toc5115458"/>
      <w:bookmarkStart w:id="1859" w:name="_Toc5098991"/>
      <w:bookmarkStart w:id="1860" w:name="_Toc5115459"/>
      <w:bookmarkStart w:id="1861" w:name="_Toc5098992"/>
      <w:bookmarkStart w:id="1862" w:name="_Toc5115460"/>
      <w:bookmarkStart w:id="1863" w:name="_Toc5098993"/>
      <w:bookmarkStart w:id="1864" w:name="_Toc5115461"/>
      <w:bookmarkStart w:id="1865" w:name="_Toc5098994"/>
      <w:bookmarkStart w:id="1866" w:name="_Toc5115462"/>
      <w:bookmarkStart w:id="1867" w:name="_Toc5098995"/>
      <w:bookmarkStart w:id="1868" w:name="_Toc5115463"/>
      <w:bookmarkStart w:id="1869" w:name="_Toc5098996"/>
      <w:bookmarkStart w:id="1870" w:name="_Toc5115464"/>
      <w:bookmarkStart w:id="1871" w:name="_Toc5098997"/>
      <w:bookmarkStart w:id="1872" w:name="_Toc5115465"/>
      <w:bookmarkStart w:id="1873" w:name="_Toc5098998"/>
      <w:bookmarkStart w:id="1874" w:name="_Toc5115466"/>
      <w:bookmarkStart w:id="1875" w:name="_Toc5098999"/>
      <w:bookmarkStart w:id="1876" w:name="_Toc5115467"/>
      <w:bookmarkStart w:id="1877" w:name="_Toc5099000"/>
      <w:bookmarkStart w:id="1878" w:name="_Toc5115468"/>
      <w:bookmarkStart w:id="1879" w:name="_Toc5099001"/>
      <w:bookmarkStart w:id="1880" w:name="_Toc5115469"/>
      <w:bookmarkStart w:id="1881" w:name="_Toc5099002"/>
      <w:bookmarkStart w:id="1882" w:name="_Toc5115470"/>
      <w:bookmarkStart w:id="1883" w:name="_Toc5099003"/>
      <w:bookmarkStart w:id="1884" w:name="_Toc5115471"/>
      <w:bookmarkStart w:id="1885" w:name="_Toc5099004"/>
      <w:bookmarkStart w:id="1886" w:name="_Toc5115472"/>
      <w:bookmarkStart w:id="1887" w:name="_Toc5099005"/>
      <w:bookmarkStart w:id="1888" w:name="_Toc5115473"/>
      <w:bookmarkStart w:id="1889" w:name="_Toc5099006"/>
      <w:bookmarkStart w:id="1890" w:name="_Toc5115474"/>
      <w:bookmarkStart w:id="1891" w:name="_Toc5099007"/>
      <w:bookmarkStart w:id="1892" w:name="_Toc5115475"/>
      <w:bookmarkStart w:id="1893" w:name="_Toc5099008"/>
      <w:bookmarkStart w:id="1894" w:name="_Toc5115476"/>
      <w:bookmarkStart w:id="1895" w:name="_Toc5099009"/>
      <w:bookmarkStart w:id="1896" w:name="_Toc5115477"/>
      <w:bookmarkStart w:id="1897" w:name="_Toc5099010"/>
      <w:bookmarkStart w:id="1898" w:name="_Toc5115478"/>
      <w:bookmarkStart w:id="1899" w:name="_Toc5099011"/>
      <w:bookmarkStart w:id="1900" w:name="_Toc5115479"/>
      <w:bookmarkStart w:id="1901" w:name="_Toc5099012"/>
      <w:bookmarkStart w:id="1902" w:name="_Toc5115480"/>
      <w:bookmarkStart w:id="1903" w:name="_Toc5099013"/>
      <w:bookmarkStart w:id="1904" w:name="_Toc5115481"/>
      <w:bookmarkStart w:id="1905" w:name="_Toc5099014"/>
      <w:bookmarkStart w:id="1906" w:name="_Toc5115482"/>
      <w:bookmarkStart w:id="1907" w:name="_Toc5099015"/>
      <w:bookmarkStart w:id="1908" w:name="_Toc5115483"/>
      <w:bookmarkStart w:id="1909" w:name="_Toc5099016"/>
      <w:bookmarkStart w:id="1910" w:name="_Toc5115484"/>
      <w:bookmarkStart w:id="1911" w:name="_Toc5099017"/>
      <w:bookmarkStart w:id="1912" w:name="_Toc5115485"/>
      <w:bookmarkStart w:id="1913" w:name="_Toc5099018"/>
      <w:bookmarkStart w:id="1914" w:name="_Toc5115486"/>
      <w:bookmarkStart w:id="1915" w:name="_Toc5099019"/>
      <w:bookmarkStart w:id="1916" w:name="_Toc5115487"/>
      <w:bookmarkStart w:id="1917" w:name="_Toc5099020"/>
      <w:bookmarkStart w:id="1918" w:name="_Toc5115488"/>
      <w:bookmarkStart w:id="1919" w:name="_Toc5099021"/>
      <w:bookmarkStart w:id="1920" w:name="_Toc5115489"/>
      <w:bookmarkStart w:id="1921" w:name="_Toc5099022"/>
      <w:bookmarkStart w:id="1922" w:name="_Toc5115490"/>
      <w:bookmarkStart w:id="1923" w:name="_Toc5099023"/>
      <w:bookmarkStart w:id="1924" w:name="_Toc5115491"/>
      <w:bookmarkStart w:id="1925" w:name="_Toc5099024"/>
      <w:bookmarkStart w:id="1926" w:name="_Toc5115492"/>
      <w:bookmarkStart w:id="1927" w:name="_Toc5099025"/>
      <w:bookmarkStart w:id="1928" w:name="_Toc5115493"/>
      <w:bookmarkStart w:id="1929" w:name="_Toc5099026"/>
      <w:bookmarkStart w:id="1930" w:name="_Toc5115494"/>
      <w:bookmarkStart w:id="1931" w:name="_Toc5099027"/>
      <w:bookmarkStart w:id="1932" w:name="_Toc5115495"/>
      <w:bookmarkStart w:id="1933" w:name="_Toc5099028"/>
      <w:bookmarkStart w:id="1934" w:name="_Toc5115496"/>
      <w:bookmarkStart w:id="1935" w:name="_Toc5099029"/>
      <w:bookmarkStart w:id="1936" w:name="_Toc5115497"/>
      <w:bookmarkStart w:id="1937" w:name="_Toc5099030"/>
      <w:bookmarkStart w:id="1938" w:name="_Toc5115498"/>
      <w:bookmarkStart w:id="1939" w:name="_Toc5099031"/>
      <w:bookmarkStart w:id="1940" w:name="_Toc5115499"/>
      <w:bookmarkStart w:id="1941" w:name="_Toc5099032"/>
      <w:bookmarkStart w:id="1942" w:name="_Toc5115500"/>
      <w:bookmarkStart w:id="1943" w:name="_Toc5099033"/>
      <w:bookmarkStart w:id="1944" w:name="_Toc5115501"/>
      <w:bookmarkStart w:id="1945" w:name="_Toc5099034"/>
      <w:bookmarkStart w:id="1946" w:name="_Toc5115502"/>
      <w:bookmarkStart w:id="1947" w:name="_Toc5099035"/>
      <w:bookmarkStart w:id="1948" w:name="_Toc5115503"/>
      <w:bookmarkStart w:id="1949" w:name="_Toc5099036"/>
      <w:bookmarkStart w:id="1950" w:name="_Toc5115504"/>
      <w:bookmarkStart w:id="1951" w:name="_Toc5099037"/>
      <w:bookmarkStart w:id="1952" w:name="_Toc5115505"/>
      <w:bookmarkStart w:id="1953" w:name="_Toc5099038"/>
      <w:bookmarkStart w:id="1954" w:name="_Toc5115506"/>
      <w:bookmarkStart w:id="1955" w:name="_Toc5099039"/>
      <w:bookmarkStart w:id="1956" w:name="_Toc5115507"/>
      <w:bookmarkStart w:id="1957" w:name="_Toc5099040"/>
      <w:bookmarkStart w:id="1958" w:name="_Toc5115508"/>
      <w:bookmarkStart w:id="1959" w:name="_Toc5099041"/>
      <w:bookmarkStart w:id="1960" w:name="_Toc5115509"/>
      <w:bookmarkStart w:id="1961" w:name="_Toc5099042"/>
      <w:bookmarkStart w:id="1962" w:name="_Toc5115510"/>
      <w:bookmarkStart w:id="1963" w:name="_Toc5099043"/>
      <w:bookmarkStart w:id="1964" w:name="_Toc5115511"/>
      <w:bookmarkStart w:id="1965" w:name="_Toc5099044"/>
      <w:bookmarkStart w:id="1966" w:name="_Toc5115512"/>
      <w:bookmarkStart w:id="1967" w:name="_Toc5099045"/>
      <w:bookmarkStart w:id="1968" w:name="_Toc5115513"/>
      <w:bookmarkStart w:id="1969" w:name="_Toc5099046"/>
      <w:bookmarkStart w:id="1970" w:name="_Toc5115514"/>
      <w:bookmarkStart w:id="1971" w:name="_Toc5099047"/>
      <w:bookmarkStart w:id="1972" w:name="_Toc5115515"/>
      <w:bookmarkStart w:id="1973" w:name="_Toc5099048"/>
      <w:bookmarkStart w:id="1974" w:name="_Toc5115516"/>
      <w:bookmarkStart w:id="1975" w:name="_Toc5099049"/>
      <w:bookmarkStart w:id="1976" w:name="_Toc5115517"/>
      <w:bookmarkStart w:id="1977" w:name="_Toc5099050"/>
      <w:bookmarkStart w:id="1978" w:name="_Toc5115518"/>
      <w:bookmarkStart w:id="1979" w:name="_Toc5099051"/>
      <w:bookmarkStart w:id="1980" w:name="_Toc5115519"/>
      <w:bookmarkStart w:id="1981" w:name="_Toc5099052"/>
      <w:bookmarkStart w:id="1982" w:name="_Toc5115520"/>
      <w:bookmarkStart w:id="1983" w:name="_Toc5099053"/>
      <w:bookmarkStart w:id="1984" w:name="_Toc5115521"/>
      <w:bookmarkStart w:id="1985" w:name="_Toc5099054"/>
      <w:bookmarkStart w:id="1986" w:name="_Toc5115522"/>
      <w:bookmarkStart w:id="1987" w:name="_Toc5099055"/>
      <w:bookmarkStart w:id="1988" w:name="_Toc5115523"/>
      <w:bookmarkStart w:id="1989" w:name="_Toc5099056"/>
      <w:bookmarkStart w:id="1990" w:name="_Toc5115524"/>
      <w:bookmarkStart w:id="1991" w:name="_Toc5099057"/>
      <w:bookmarkStart w:id="1992" w:name="_Toc5115525"/>
      <w:bookmarkStart w:id="1993" w:name="_Toc5099058"/>
      <w:bookmarkStart w:id="1994" w:name="_Toc5115526"/>
      <w:bookmarkStart w:id="1995" w:name="_Toc5099059"/>
      <w:bookmarkStart w:id="1996" w:name="_Toc5115527"/>
      <w:bookmarkStart w:id="1997" w:name="_Toc5099060"/>
      <w:bookmarkStart w:id="1998" w:name="_Toc5115528"/>
      <w:bookmarkStart w:id="1999" w:name="_Toc5099061"/>
      <w:bookmarkStart w:id="2000" w:name="_Toc5115529"/>
      <w:bookmarkStart w:id="2001" w:name="_Toc5099062"/>
      <w:bookmarkStart w:id="2002" w:name="_Toc5115530"/>
      <w:bookmarkStart w:id="2003" w:name="_Toc5099063"/>
      <w:bookmarkStart w:id="2004" w:name="_Toc5115531"/>
      <w:bookmarkStart w:id="2005" w:name="_Toc5099064"/>
      <w:bookmarkStart w:id="2006" w:name="_Toc5115532"/>
      <w:bookmarkStart w:id="2007" w:name="_Toc5099065"/>
      <w:bookmarkStart w:id="2008" w:name="_Toc5115533"/>
      <w:bookmarkStart w:id="2009" w:name="_Toc5099066"/>
      <w:bookmarkStart w:id="2010" w:name="_Toc5115534"/>
      <w:bookmarkStart w:id="2011" w:name="_Toc5099067"/>
      <w:bookmarkStart w:id="2012" w:name="_Toc5115535"/>
      <w:bookmarkStart w:id="2013" w:name="_Toc5099068"/>
      <w:bookmarkStart w:id="2014" w:name="_Toc5115536"/>
      <w:bookmarkStart w:id="2015" w:name="_Toc5099069"/>
      <w:bookmarkStart w:id="2016" w:name="_Toc5115537"/>
      <w:bookmarkStart w:id="2017" w:name="_Toc5099070"/>
      <w:bookmarkStart w:id="2018" w:name="_Toc5115538"/>
      <w:bookmarkStart w:id="2019" w:name="_Toc5099071"/>
      <w:bookmarkStart w:id="2020" w:name="_Toc5115539"/>
      <w:bookmarkStart w:id="2021" w:name="_Toc5099072"/>
      <w:bookmarkStart w:id="2022" w:name="_Toc5115540"/>
      <w:bookmarkStart w:id="2023" w:name="_Toc5099073"/>
      <w:bookmarkStart w:id="2024" w:name="_Toc5115541"/>
      <w:bookmarkStart w:id="2025" w:name="_Toc5099074"/>
      <w:bookmarkStart w:id="2026" w:name="_Toc5115542"/>
      <w:bookmarkStart w:id="2027" w:name="_Toc5099075"/>
      <w:bookmarkStart w:id="2028" w:name="_Toc5115543"/>
      <w:bookmarkStart w:id="2029" w:name="_Toc5099076"/>
      <w:bookmarkStart w:id="2030" w:name="_Toc5115544"/>
      <w:bookmarkStart w:id="2031" w:name="_Toc5099077"/>
      <w:bookmarkStart w:id="2032" w:name="_Toc5115545"/>
      <w:bookmarkStart w:id="2033" w:name="_Toc5099078"/>
      <w:bookmarkStart w:id="2034" w:name="_Toc5115546"/>
      <w:bookmarkStart w:id="2035" w:name="_Toc5099079"/>
      <w:bookmarkStart w:id="2036" w:name="_Toc5115547"/>
      <w:bookmarkStart w:id="2037" w:name="_Toc5099080"/>
      <w:bookmarkStart w:id="2038" w:name="_Toc5115548"/>
      <w:bookmarkStart w:id="2039" w:name="_Toc5099081"/>
      <w:bookmarkStart w:id="2040" w:name="_Toc5115549"/>
      <w:bookmarkStart w:id="2041" w:name="_Toc5099082"/>
      <w:bookmarkStart w:id="2042" w:name="_Toc5115550"/>
      <w:bookmarkStart w:id="2043" w:name="_Toc5099083"/>
      <w:bookmarkStart w:id="2044" w:name="_Toc5115551"/>
      <w:bookmarkStart w:id="2045" w:name="_Toc5099084"/>
      <w:bookmarkStart w:id="2046" w:name="_Toc5115552"/>
      <w:bookmarkStart w:id="2047" w:name="_Toc5099085"/>
      <w:bookmarkStart w:id="2048" w:name="_Toc5115553"/>
      <w:bookmarkStart w:id="2049" w:name="_Toc5099086"/>
      <w:bookmarkStart w:id="2050" w:name="_Toc5115554"/>
      <w:bookmarkStart w:id="2051" w:name="_Toc5099088"/>
      <w:bookmarkStart w:id="2052" w:name="_Toc5115556"/>
      <w:bookmarkStart w:id="2053" w:name="_Toc5099089"/>
      <w:bookmarkStart w:id="2054" w:name="_Toc5115557"/>
      <w:bookmarkStart w:id="2055" w:name="_Toc5099090"/>
      <w:bookmarkStart w:id="2056" w:name="_Toc5115558"/>
      <w:bookmarkStart w:id="2057" w:name="_Toc5099091"/>
      <w:bookmarkStart w:id="2058" w:name="_Toc5115559"/>
      <w:bookmarkStart w:id="2059" w:name="_Toc5099092"/>
      <w:bookmarkStart w:id="2060" w:name="_Toc5115560"/>
      <w:bookmarkStart w:id="2061" w:name="_Toc5099093"/>
      <w:bookmarkStart w:id="2062" w:name="_Toc5115561"/>
      <w:bookmarkStart w:id="2063" w:name="_Toc5099094"/>
      <w:bookmarkStart w:id="2064" w:name="_Toc5115562"/>
      <w:bookmarkStart w:id="2065" w:name="_Toc5099095"/>
      <w:bookmarkStart w:id="2066" w:name="_Toc5115563"/>
      <w:bookmarkStart w:id="2067" w:name="_Toc5099096"/>
      <w:bookmarkStart w:id="2068" w:name="_Toc5115564"/>
      <w:bookmarkStart w:id="2069" w:name="_Toc5099097"/>
      <w:bookmarkStart w:id="2070" w:name="_Toc5115565"/>
      <w:bookmarkStart w:id="2071" w:name="_Toc5099098"/>
      <w:bookmarkStart w:id="2072" w:name="_Toc5115566"/>
      <w:bookmarkStart w:id="2073" w:name="_Toc5099099"/>
      <w:bookmarkStart w:id="2074" w:name="_Toc5115567"/>
      <w:bookmarkStart w:id="2075" w:name="_Toc5099100"/>
      <w:bookmarkStart w:id="2076" w:name="_Toc5115568"/>
      <w:bookmarkStart w:id="2077" w:name="_Toc5099101"/>
      <w:bookmarkStart w:id="2078" w:name="_Toc5115569"/>
      <w:bookmarkStart w:id="2079" w:name="_Toc5099102"/>
      <w:bookmarkStart w:id="2080" w:name="_Toc5115570"/>
      <w:bookmarkStart w:id="2081" w:name="_Toc5099103"/>
      <w:bookmarkStart w:id="2082" w:name="_Toc5115571"/>
      <w:bookmarkStart w:id="2083" w:name="_Toc5099104"/>
      <w:bookmarkStart w:id="2084" w:name="_Toc5115572"/>
      <w:bookmarkStart w:id="2085" w:name="_Toc5099105"/>
      <w:bookmarkStart w:id="2086" w:name="_Toc5115573"/>
      <w:bookmarkStart w:id="2087" w:name="_Toc5099106"/>
      <w:bookmarkStart w:id="2088" w:name="_Toc5115574"/>
      <w:bookmarkStart w:id="2089" w:name="_Toc5099107"/>
      <w:bookmarkStart w:id="2090" w:name="_Toc5115575"/>
      <w:bookmarkStart w:id="2091" w:name="_Toc5099108"/>
      <w:bookmarkStart w:id="2092" w:name="_Toc5115576"/>
      <w:bookmarkStart w:id="2093" w:name="_Toc5099109"/>
      <w:bookmarkStart w:id="2094" w:name="_Toc5115577"/>
      <w:bookmarkStart w:id="2095" w:name="_Toc5099110"/>
      <w:bookmarkStart w:id="2096" w:name="_Toc5115578"/>
      <w:bookmarkStart w:id="2097" w:name="_Toc5099111"/>
      <w:bookmarkStart w:id="2098" w:name="_Toc5115579"/>
      <w:bookmarkStart w:id="2099" w:name="_Toc5099112"/>
      <w:bookmarkStart w:id="2100" w:name="_Toc5115580"/>
      <w:bookmarkStart w:id="2101" w:name="_Toc5099114"/>
      <w:bookmarkStart w:id="2102" w:name="_Toc5115582"/>
      <w:bookmarkStart w:id="2103" w:name="_Toc5099115"/>
      <w:bookmarkStart w:id="2104" w:name="_Toc5115583"/>
      <w:bookmarkStart w:id="2105" w:name="_Toc5099116"/>
      <w:bookmarkStart w:id="2106" w:name="_Toc5115584"/>
      <w:bookmarkStart w:id="2107" w:name="_Toc5099117"/>
      <w:bookmarkStart w:id="2108" w:name="_Toc5115585"/>
      <w:bookmarkStart w:id="2109" w:name="_Toc5099118"/>
      <w:bookmarkStart w:id="2110" w:name="_Toc5115586"/>
      <w:bookmarkStart w:id="2111" w:name="_Toc5099119"/>
      <w:bookmarkStart w:id="2112" w:name="_Toc5115587"/>
      <w:bookmarkStart w:id="2113" w:name="_Toc5099120"/>
      <w:bookmarkStart w:id="2114" w:name="_Toc5115588"/>
      <w:bookmarkStart w:id="2115" w:name="_Toc5099121"/>
      <w:bookmarkStart w:id="2116" w:name="_Toc5115589"/>
      <w:bookmarkStart w:id="2117" w:name="_Toc5099122"/>
      <w:bookmarkStart w:id="2118" w:name="_Toc5115590"/>
      <w:bookmarkStart w:id="2119" w:name="_Toc5099123"/>
      <w:bookmarkStart w:id="2120" w:name="_Toc5115591"/>
      <w:bookmarkStart w:id="2121" w:name="_Toc5099124"/>
      <w:bookmarkStart w:id="2122" w:name="_Toc5115592"/>
      <w:bookmarkStart w:id="2123" w:name="_Toc5099125"/>
      <w:bookmarkStart w:id="2124" w:name="_Toc5115593"/>
      <w:bookmarkStart w:id="2125" w:name="_Toc5099126"/>
      <w:bookmarkStart w:id="2126" w:name="_Toc5115594"/>
      <w:bookmarkStart w:id="2127" w:name="_Toc5099127"/>
      <w:bookmarkStart w:id="2128" w:name="_Toc5115595"/>
      <w:bookmarkStart w:id="2129" w:name="_Toc5099128"/>
      <w:bookmarkStart w:id="2130" w:name="_Toc5115596"/>
      <w:bookmarkStart w:id="2131" w:name="_Toc5099129"/>
      <w:bookmarkStart w:id="2132" w:name="_Toc5115597"/>
      <w:bookmarkStart w:id="2133" w:name="_Toc5099130"/>
      <w:bookmarkStart w:id="2134" w:name="_Toc5115598"/>
      <w:bookmarkStart w:id="2135" w:name="_Toc5099131"/>
      <w:bookmarkStart w:id="2136" w:name="_Toc5115599"/>
      <w:bookmarkStart w:id="2137" w:name="_Toc5099132"/>
      <w:bookmarkStart w:id="2138" w:name="_Toc5115600"/>
      <w:bookmarkStart w:id="2139" w:name="_Toc5099133"/>
      <w:bookmarkStart w:id="2140" w:name="_Toc5115601"/>
      <w:bookmarkStart w:id="2141" w:name="_Toc5099134"/>
      <w:bookmarkStart w:id="2142" w:name="_Toc5115602"/>
      <w:bookmarkStart w:id="2143" w:name="_Toc5099135"/>
      <w:bookmarkStart w:id="2144" w:name="_Toc5115603"/>
      <w:bookmarkStart w:id="2145" w:name="_Toc5099136"/>
      <w:bookmarkStart w:id="2146" w:name="_Toc5115604"/>
      <w:bookmarkStart w:id="2147" w:name="_Toc5099137"/>
      <w:bookmarkStart w:id="2148" w:name="_Toc5115605"/>
      <w:bookmarkStart w:id="2149" w:name="_Toc5099138"/>
      <w:bookmarkStart w:id="2150" w:name="_Toc5115606"/>
      <w:bookmarkStart w:id="2151" w:name="_Toc5099139"/>
      <w:bookmarkStart w:id="2152" w:name="_Toc5115607"/>
      <w:bookmarkStart w:id="2153" w:name="_Toc5099140"/>
      <w:bookmarkStart w:id="2154" w:name="_Toc5115608"/>
      <w:bookmarkStart w:id="2155" w:name="_Toc5099141"/>
      <w:bookmarkStart w:id="2156" w:name="_Toc5115609"/>
      <w:bookmarkStart w:id="2157" w:name="_Toc5099142"/>
      <w:bookmarkStart w:id="2158" w:name="_Toc5115610"/>
      <w:bookmarkStart w:id="2159" w:name="_Toc5099143"/>
      <w:bookmarkStart w:id="2160" w:name="_Toc5115611"/>
      <w:bookmarkStart w:id="2161" w:name="_Toc5099144"/>
      <w:bookmarkStart w:id="2162" w:name="_Toc5115612"/>
      <w:bookmarkStart w:id="2163" w:name="_Toc5099145"/>
      <w:bookmarkStart w:id="2164" w:name="_Toc5115613"/>
      <w:bookmarkStart w:id="2165" w:name="_Toc5099146"/>
      <w:bookmarkStart w:id="2166" w:name="_Toc5115614"/>
      <w:bookmarkStart w:id="2167" w:name="_Toc5099147"/>
      <w:bookmarkStart w:id="2168" w:name="_Toc5115615"/>
      <w:bookmarkStart w:id="2169" w:name="_Toc5099149"/>
      <w:bookmarkStart w:id="2170" w:name="_Toc5115617"/>
      <w:bookmarkStart w:id="2171" w:name="_Toc5099150"/>
      <w:bookmarkStart w:id="2172" w:name="_Toc5115618"/>
      <w:bookmarkStart w:id="2173" w:name="_Toc5099151"/>
      <w:bookmarkStart w:id="2174" w:name="_Toc5115619"/>
      <w:bookmarkStart w:id="2175" w:name="_Toc5099152"/>
      <w:bookmarkStart w:id="2176" w:name="_Toc5115620"/>
      <w:bookmarkStart w:id="2177" w:name="_Toc5099153"/>
      <w:bookmarkStart w:id="2178" w:name="_Toc5115621"/>
      <w:bookmarkStart w:id="2179" w:name="_Toc5099154"/>
      <w:bookmarkStart w:id="2180" w:name="_Toc5115622"/>
      <w:bookmarkStart w:id="2181" w:name="_Toc5099155"/>
      <w:bookmarkStart w:id="2182" w:name="_Toc5115623"/>
      <w:bookmarkStart w:id="2183" w:name="_Toc5099156"/>
      <w:bookmarkStart w:id="2184" w:name="_Toc5115624"/>
      <w:bookmarkStart w:id="2185" w:name="_Toc5099157"/>
      <w:bookmarkStart w:id="2186" w:name="_Toc5115625"/>
      <w:bookmarkStart w:id="2187" w:name="_Toc5099158"/>
      <w:bookmarkStart w:id="2188" w:name="_Toc5115626"/>
      <w:bookmarkStart w:id="2189" w:name="_Toc5099159"/>
      <w:bookmarkStart w:id="2190" w:name="_Toc5115627"/>
      <w:bookmarkStart w:id="2191" w:name="_Toc5099160"/>
      <w:bookmarkStart w:id="2192" w:name="_Toc5115628"/>
      <w:bookmarkStart w:id="2193" w:name="_Toc5099161"/>
      <w:bookmarkStart w:id="2194" w:name="_Toc5115629"/>
      <w:bookmarkStart w:id="2195" w:name="_Toc5099162"/>
      <w:bookmarkStart w:id="2196" w:name="_Toc5115630"/>
      <w:bookmarkStart w:id="2197" w:name="_Toc5099163"/>
      <w:bookmarkStart w:id="2198" w:name="_Toc5115631"/>
      <w:bookmarkStart w:id="2199" w:name="_Toc5099164"/>
      <w:bookmarkStart w:id="2200" w:name="_Toc5115632"/>
      <w:bookmarkStart w:id="2201" w:name="_Toc5099165"/>
      <w:bookmarkStart w:id="2202" w:name="_Toc5115633"/>
      <w:bookmarkStart w:id="2203" w:name="_Toc5099166"/>
      <w:bookmarkStart w:id="2204" w:name="_Toc5115634"/>
      <w:bookmarkStart w:id="2205" w:name="_Toc5099167"/>
      <w:bookmarkStart w:id="2206" w:name="_Toc5115635"/>
      <w:bookmarkStart w:id="2207" w:name="_Toc5099168"/>
      <w:bookmarkStart w:id="2208" w:name="_Toc5115636"/>
      <w:bookmarkStart w:id="2209" w:name="_Toc5099169"/>
      <w:bookmarkStart w:id="2210" w:name="_Toc5115637"/>
      <w:bookmarkStart w:id="2211" w:name="_Toc5099170"/>
      <w:bookmarkStart w:id="2212" w:name="_Toc5115638"/>
      <w:bookmarkStart w:id="2213" w:name="_Toc5099171"/>
      <w:bookmarkStart w:id="2214" w:name="_Toc5115639"/>
      <w:bookmarkStart w:id="2215" w:name="_Toc5099172"/>
      <w:bookmarkStart w:id="2216" w:name="_Toc5115640"/>
      <w:bookmarkStart w:id="2217" w:name="_Toc5099173"/>
      <w:bookmarkStart w:id="2218" w:name="_Toc5115641"/>
      <w:bookmarkStart w:id="2219" w:name="_Toc5099174"/>
      <w:bookmarkStart w:id="2220" w:name="_Toc5115642"/>
      <w:bookmarkStart w:id="2221" w:name="_Toc5099176"/>
      <w:bookmarkStart w:id="2222" w:name="_Toc5115644"/>
      <w:bookmarkStart w:id="2223" w:name="_Toc5099177"/>
      <w:bookmarkStart w:id="2224" w:name="_Toc5115645"/>
      <w:bookmarkStart w:id="2225" w:name="_Toc5099178"/>
      <w:bookmarkStart w:id="2226" w:name="_Toc5115646"/>
      <w:bookmarkStart w:id="2227" w:name="_Toc5099179"/>
      <w:bookmarkStart w:id="2228" w:name="_Toc5115647"/>
      <w:bookmarkStart w:id="2229" w:name="_Toc5099180"/>
      <w:bookmarkStart w:id="2230" w:name="_Toc5115648"/>
      <w:bookmarkStart w:id="2231" w:name="_Toc5099181"/>
      <w:bookmarkStart w:id="2232" w:name="_Toc5115649"/>
      <w:bookmarkStart w:id="2233" w:name="_Toc5099182"/>
      <w:bookmarkStart w:id="2234" w:name="_Toc5115650"/>
      <w:bookmarkStart w:id="2235" w:name="_Toc5099183"/>
      <w:bookmarkStart w:id="2236" w:name="_Toc5115651"/>
      <w:bookmarkStart w:id="2237" w:name="_Toc5099184"/>
      <w:bookmarkStart w:id="2238" w:name="_Toc5115652"/>
      <w:bookmarkStart w:id="2239" w:name="_Toc5099185"/>
      <w:bookmarkStart w:id="2240" w:name="_Toc5115653"/>
      <w:bookmarkStart w:id="2241" w:name="_Toc5099186"/>
      <w:bookmarkStart w:id="2242" w:name="_Toc5115654"/>
      <w:bookmarkStart w:id="2243" w:name="_Toc5099187"/>
      <w:bookmarkStart w:id="2244" w:name="_Toc5115655"/>
      <w:bookmarkStart w:id="2245" w:name="_Toc5099188"/>
      <w:bookmarkStart w:id="2246" w:name="_Toc5115656"/>
      <w:bookmarkStart w:id="2247" w:name="_Toc5099189"/>
      <w:bookmarkStart w:id="2248" w:name="_Toc5115657"/>
      <w:bookmarkStart w:id="2249" w:name="_Toc5099190"/>
      <w:bookmarkStart w:id="2250" w:name="_Toc5115658"/>
      <w:bookmarkStart w:id="2251" w:name="_Toc5099191"/>
      <w:bookmarkStart w:id="2252" w:name="_Toc5115659"/>
      <w:bookmarkStart w:id="2253" w:name="_Toc5099192"/>
      <w:bookmarkStart w:id="2254" w:name="_Toc5115660"/>
      <w:bookmarkStart w:id="2255" w:name="_Toc5099193"/>
      <w:bookmarkStart w:id="2256" w:name="_Toc5115661"/>
      <w:bookmarkStart w:id="2257" w:name="_Toc5099194"/>
      <w:bookmarkStart w:id="2258" w:name="_Toc5115662"/>
      <w:bookmarkStart w:id="2259" w:name="_Toc5099195"/>
      <w:bookmarkStart w:id="2260" w:name="_Toc5115663"/>
      <w:bookmarkStart w:id="2261" w:name="_Toc5099196"/>
      <w:bookmarkStart w:id="2262" w:name="_Toc5115664"/>
      <w:bookmarkStart w:id="2263" w:name="_Toc5099197"/>
      <w:bookmarkStart w:id="2264" w:name="_Toc5115665"/>
      <w:bookmarkStart w:id="2265" w:name="_Toc5099198"/>
      <w:bookmarkStart w:id="2266" w:name="_Toc5115666"/>
      <w:bookmarkStart w:id="2267" w:name="_Toc5099199"/>
      <w:bookmarkStart w:id="2268" w:name="_Toc5115667"/>
      <w:bookmarkStart w:id="2269" w:name="_Toc5099200"/>
      <w:bookmarkStart w:id="2270" w:name="_Toc5115668"/>
      <w:bookmarkStart w:id="2271" w:name="_Toc5099201"/>
      <w:bookmarkStart w:id="2272" w:name="_Toc5115669"/>
      <w:bookmarkStart w:id="2273" w:name="_Toc5099202"/>
      <w:bookmarkStart w:id="2274" w:name="_Toc5115670"/>
      <w:bookmarkStart w:id="2275" w:name="_Toc5099203"/>
      <w:bookmarkStart w:id="2276" w:name="_Toc5115671"/>
      <w:bookmarkStart w:id="2277" w:name="_Toc5099204"/>
      <w:bookmarkStart w:id="2278" w:name="_Toc5115672"/>
      <w:bookmarkStart w:id="2279" w:name="_Toc5099205"/>
      <w:bookmarkStart w:id="2280" w:name="_Toc5115673"/>
      <w:bookmarkStart w:id="2281" w:name="_Toc5099206"/>
      <w:bookmarkStart w:id="2282" w:name="_Toc5115674"/>
      <w:bookmarkStart w:id="2283" w:name="_Toc5099207"/>
      <w:bookmarkStart w:id="2284" w:name="_Toc5115675"/>
      <w:bookmarkStart w:id="2285" w:name="_Toc5099208"/>
      <w:bookmarkStart w:id="2286" w:name="_Toc5115676"/>
      <w:bookmarkStart w:id="2287" w:name="_Toc5099209"/>
      <w:bookmarkStart w:id="2288" w:name="_Toc5115677"/>
      <w:bookmarkStart w:id="2289" w:name="_Toc5099210"/>
      <w:bookmarkStart w:id="2290" w:name="_Toc5115678"/>
      <w:bookmarkStart w:id="2291" w:name="_Toc5099211"/>
      <w:bookmarkStart w:id="2292" w:name="_Toc5115679"/>
      <w:bookmarkStart w:id="2293" w:name="_Toc5099212"/>
      <w:bookmarkStart w:id="2294" w:name="_Toc5115680"/>
      <w:bookmarkStart w:id="2295" w:name="_Toc5099213"/>
      <w:bookmarkStart w:id="2296" w:name="_Toc5115681"/>
      <w:bookmarkStart w:id="2297" w:name="_Toc5099214"/>
      <w:bookmarkStart w:id="2298" w:name="_Toc5115682"/>
      <w:bookmarkStart w:id="2299" w:name="_Toc5099215"/>
      <w:bookmarkStart w:id="2300" w:name="_Toc5115683"/>
      <w:bookmarkStart w:id="2301" w:name="_Toc5099216"/>
      <w:bookmarkStart w:id="2302" w:name="_Toc5115684"/>
      <w:bookmarkStart w:id="2303" w:name="_Toc5099217"/>
      <w:bookmarkStart w:id="2304" w:name="_Toc5115685"/>
      <w:bookmarkStart w:id="2305" w:name="_Toc5099218"/>
      <w:bookmarkStart w:id="2306" w:name="_Toc5115686"/>
      <w:bookmarkStart w:id="2307" w:name="_Toc5099219"/>
      <w:bookmarkStart w:id="2308" w:name="_Toc5115687"/>
      <w:bookmarkStart w:id="2309" w:name="_Toc5099220"/>
      <w:bookmarkStart w:id="2310" w:name="_Toc5115688"/>
      <w:bookmarkStart w:id="2311" w:name="_Toc5099221"/>
      <w:bookmarkStart w:id="2312" w:name="_Toc5115689"/>
      <w:bookmarkStart w:id="2313" w:name="_Toc5099222"/>
      <w:bookmarkStart w:id="2314" w:name="_Toc5115690"/>
      <w:bookmarkStart w:id="2315" w:name="_Toc5099223"/>
      <w:bookmarkStart w:id="2316" w:name="_Toc5115691"/>
      <w:bookmarkStart w:id="2317" w:name="_Toc5099224"/>
      <w:bookmarkStart w:id="2318" w:name="_Toc5115692"/>
      <w:bookmarkStart w:id="2319" w:name="_Toc5099225"/>
      <w:bookmarkStart w:id="2320" w:name="_Toc5115693"/>
      <w:bookmarkStart w:id="2321" w:name="_Toc5099226"/>
      <w:bookmarkStart w:id="2322" w:name="_Toc5115694"/>
      <w:bookmarkStart w:id="2323" w:name="_Toc5099227"/>
      <w:bookmarkStart w:id="2324" w:name="_Toc5115695"/>
      <w:bookmarkStart w:id="2325" w:name="_Toc5099228"/>
      <w:bookmarkStart w:id="2326" w:name="_Toc5115696"/>
      <w:bookmarkStart w:id="2327" w:name="_Toc5099229"/>
      <w:bookmarkStart w:id="2328" w:name="_Toc5115697"/>
      <w:bookmarkStart w:id="2329" w:name="_Toc5099230"/>
      <w:bookmarkStart w:id="2330" w:name="_Toc5115698"/>
      <w:bookmarkStart w:id="2331" w:name="_Toc5099231"/>
      <w:bookmarkStart w:id="2332" w:name="_Toc5115699"/>
      <w:bookmarkStart w:id="2333" w:name="_Toc5099232"/>
      <w:bookmarkStart w:id="2334" w:name="_Toc5115700"/>
      <w:bookmarkStart w:id="2335" w:name="_Toc5099233"/>
      <w:bookmarkStart w:id="2336" w:name="_Toc5115701"/>
      <w:bookmarkStart w:id="2337" w:name="_Toc5099234"/>
      <w:bookmarkStart w:id="2338" w:name="_Toc5115702"/>
      <w:bookmarkStart w:id="2339" w:name="_Toc5099235"/>
      <w:bookmarkStart w:id="2340" w:name="_Toc5115703"/>
      <w:bookmarkStart w:id="2341" w:name="_Toc5099236"/>
      <w:bookmarkStart w:id="2342" w:name="_Toc5115704"/>
      <w:bookmarkStart w:id="2343" w:name="_Toc5099237"/>
      <w:bookmarkStart w:id="2344" w:name="_Toc5115705"/>
      <w:bookmarkStart w:id="2345" w:name="_Toc5099238"/>
      <w:bookmarkStart w:id="2346" w:name="_Toc5115706"/>
      <w:bookmarkStart w:id="2347" w:name="_Toc5099239"/>
      <w:bookmarkStart w:id="2348" w:name="_Toc5115707"/>
      <w:bookmarkStart w:id="2349" w:name="_Toc5099240"/>
      <w:bookmarkStart w:id="2350" w:name="_Toc5115708"/>
      <w:bookmarkStart w:id="2351" w:name="_Toc5099241"/>
      <w:bookmarkStart w:id="2352" w:name="_Toc5115709"/>
      <w:bookmarkStart w:id="2353" w:name="_Toc5099242"/>
      <w:bookmarkStart w:id="2354" w:name="_Toc5115710"/>
      <w:bookmarkStart w:id="2355" w:name="_Toc5099243"/>
      <w:bookmarkStart w:id="2356" w:name="_Toc5115711"/>
      <w:bookmarkStart w:id="2357" w:name="_Toc5099244"/>
      <w:bookmarkStart w:id="2358" w:name="_Toc5115712"/>
      <w:bookmarkStart w:id="2359" w:name="_Toc5099245"/>
      <w:bookmarkStart w:id="2360" w:name="_Toc5115713"/>
      <w:bookmarkStart w:id="2361" w:name="_Toc5099246"/>
      <w:bookmarkStart w:id="2362" w:name="_Toc5115714"/>
      <w:bookmarkStart w:id="2363" w:name="_Toc5099247"/>
      <w:bookmarkStart w:id="2364" w:name="_Toc5115715"/>
      <w:bookmarkStart w:id="2365" w:name="_Toc5099248"/>
      <w:bookmarkStart w:id="2366" w:name="_Toc5115716"/>
      <w:bookmarkStart w:id="2367" w:name="_Toc5099249"/>
      <w:bookmarkStart w:id="2368" w:name="_Toc5115717"/>
      <w:bookmarkStart w:id="2369" w:name="_Toc5099250"/>
      <w:bookmarkStart w:id="2370" w:name="_Toc5115718"/>
      <w:bookmarkStart w:id="2371" w:name="_Toc5099251"/>
      <w:bookmarkStart w:id="2372" w:name="_Toc5115719"/>
      <w:bookmarkStart w:id="2373" w:name="_Toc5099252"/>
      <w:bookmarkStart w:id="2374" w:name="_Toc5115720"/>
      <w:bookmarkStart w:id="2375" w:name="_Toc5099253"/>
      <w:bookmarkStart w:id="2376" w:name="_Toc5115721"/>
      <w:bookmarkStart w:id="2377" w:name="_Toc5099254"/>
      <w:bookmarkStart w:id="2378" w:name="_Toc5115722"/>
      <w:bookmarkStart w:id="2379" w:name="_Toc5099255"/>
      <w:bookmarkStart w:id="2380" w:name="_Toc5115723"/>
      <w:bookmarkStart w:id="2381" w:name="_Toc5099256"/>
      <w:bookmarkStart w:id="2382" w:name="_Toc5115724"/>
      <w:bookmarkStart w:id="2383" w:name="_Toc5099257"/>
      <w:bookmarkStart w:id="2384" w:name="_Toc5115725"/>
      <w:bookmarkStart w:id="2385" w:name="_Toc5099258"/>
      <w:bookmarkStart w:id="2386" w:name="_Toc5115726"/>
      <w:bookmarkStart w:id="2387" w:name="_Toc5099259"/>
      <w:bookmarkStart w:id="2388" w:name="_Toc5115727"/>
      <w:bookmarkStart w:id="2389" w:name="_Toc5099260"/>
      <w:bookmarkStart w:id="2390" w:name="_Toc5115728"/>
      <w:bookmarkStart w:id="2391" w:name="_Toc5099261"/>
      <w:bookmarkStart w:id="2392" w:name="_Toc5115729"/>
      <w:bookmarkStart w:id="2393" w:name="_Toc5099262"/>
      <w:bookmarkStart w:id="2394" w:name="_Toc5115730"/>
      <w:bookmarkStart w:id="2395" w:name="_Toc5099263"/>
      <w:bookmarkStart w:id="2396" w:name="_Toc5115731"/>
      <w:bookmarkStart w:id="2397" w:name="_Toc5099264"/>
      <w:bookmarkStart w:id="2398" w:name="_Toc5115732"/>
      <w:bookmarkStart w:id="2399" w:name="_Toc5099265"/>
      <w:bookmarkStart w:id="2400" w:name="_Toc5115733"/>
      <w:bookmarkStart w:id="2401" w:name="_Toc5099266"/>
      <w:bookmarkStart w:id="2402" w:name="_Toc5115734"/>
      <w:bookmarkStart w:id="2403" w:name="_Toc5099267"/>
      <w:bookmarkStart w:id="2404" w:name="_Toc5115735"/>
      <w:bookmarkStart w:id="2405" w:name="_Toc5099268"/>
      <w:bookmarkStart w:id="2406" w:name="_Toc5115736"/>
      <w:bookmarkStart w:id="2407" w:name="_Toc5099269"/>
      <w:bookmarkStart w:id="2408" w:name="_Toc5115737"/>
      <w:bookmarkStart w:id="2409" w:name="_Toc5099270"/>
      <w:bookmarkStart w:id="2410" w:name="_Toc5115738"/>
      <w:bookmarkStart w:id="2411" w:name="_Toc5099271"/>
      <w:bookmarkStart w:id="2412" w:name="_Toc5115739"/>
      <w:bookmarkStart w:id="2413" w:name="_Toc5099272"/>
      <w:bookmarkStart w:id="2414" w:name="_Toc5115740"/>
      <w:bookmarkStart w:id="2415" w:name="_Toc5099273"/>
      <w:bookmarkStart w:id="2416" w:name="_Toc5115741"/>
      <w:bookmarkStart w:id="2417" w:name="_Toc5099274"/>
      <w:bookmarkStart w:id="2418" w:name="_Toc5115742"/>
      <w:bookmarkStart w:id="2419" w:name="_Toc5099275"/>
      <w:bookmarkStart w:id="2420" w:name="_Toc5115743"/>
      <w:bookmarkStart w:id="2421" w:name="_Toc5099276"/>
      <w:bookmarkStart w:id="2422" w:name="_Toc5115744"/>
      <w:bookmarkStart w:id="2423" w:name="_Toc5099277"/>
      <w:bookmarkStart w:id="2424" w:name="_Toc5115745"/>
      <w:bookmarkStart w:id="2425" w:name="_Toc5099278"/>
      <w:bookmarkStart w:id="2426" w:name="_Toc5115746"/>
      <w:bookmarkStart w:id="2427" w:name="_Toc5099279"/>
      <w:bookmarkStart w:id="2428" w:name="_Toc5115747"/>
      <w:bookmarkStart w:id="2429" w:name="_Toc5099280"/>
      <w:bookmarkStart w:id="2430" w:name="_Toc5115748"/>
      <w:bookmarkStart w:id="2431" w:name="_Toc5099281"/>
      <w:bookmarkStart w:id="2432" w:name="_Toc5115749"/>
      <w:bookmarkStart w:id="2433" w:name="_Toc5099282"/>
      <w:bookmarkStart w:id="2434" w:name="_Toc5115750"/>
      <w:bookmarkStart w:id="2435" w:name="_Toc5099283"/>
      <w:bookmarkStart w:id="2436" w:name="_Toc5115751"/>
      <w:bookmarkStart w:id="2437" w:name="_Toc5099284"/>
      <w:bookmarkStart w:id="2438" w:name="_Toc5115752"/>
      <w:bookmarkStart w:id="2439" w:name="_Toc5099285"/>
      <w:bookmarkStart w:id="2440" w:name="_Toc5115753"/>
      <w:bookmarkStart w:id="2441" w:name="_Toc5099286"/>
      <w:bookmarkStart w:id="2442" w:name="_Toc5115754"/>
      <w:bookmarkStart w:id="2443" w:name="_Toc5099287"/>
      <w:bookmarkStart w:id="2444" w:name="_Toc5115755"/>
      <w:bookmarkStart w:id="2445" w:name="_Toc5099288"/>
      <w:bookmarkStart w:id="2446" w:name="_Toc5115756"/>
      <w:bookmarkStart w:id="2447" w:name="_Toc5099289"/>
      <w:bookmarkStart w:id="2448" w:name="_Toc5115757"/>
      <w:bookmarkStart w:id="2449" w:name="_Toc5099290"/>
      <w:bookmarkStart w:id="2450" w:name="_Toc5115758"/>
      <w:bookmarkStart w:id="2451" w:name="_Toc5099291"/>
      <w:bookmarkStart w:id="2452" w:name="_Toc5115759"/>
      <w:bookmarkStart w:id="2453" w:name="_Toc5099292"/>
      <w:bookmarkStart w:id="2454" w:name="_Toc5115760"/>
      <w:bookmarkStart w:id="2455" w:name="_Toc5099293"/>
      <w:bookmarkStart w:id="2456" w:name="_Toc5115761"/>
      <w:bookmarkStart w:id="2457" w:name="_Toc5099294"/>
      <w:bookmarkStart w:id="2458" w:name="_Toc5115762"/>
      <w:bookmarkStart w:id="2459" w:name="_Toc5099295"/>
      <w:bookmarkStart w:id="2460" w:name="_Toc5115763"/>
      <w:bookmarkStart w:id="2461" w:name="_Toc5099296"/>
      <w:bookmarkStart w:id="2462" w:name="_Toc5115764"/>
      <w:bookmarkStart w:id="2463" w:name="_Toc5099297"/>
      <w:bookmarkStart w:id="2464" w:name="_Toc5115765"/>
      <w:bookmarkStart w:id="2465" w:name="_Toc5099298"/>
      <w:bookmarkStart w:id="2466" w:name="_Toc5115766"/>
      <w:bookmarkStart w:id="2467" w:name="_Toc5099299"/>
      <w:bookmarkStart w:id="2468" w:name="_Toc5115767"/>
      <w:bookmarkStart w:id="2469" w:name="_Toc5099300"/>
      <w:bookmarkStart w:id="2470" w:name="_Toc5115768"/>
      <w:bookmarkStart w:id="2471" w:name="_Toc5099301"/>
      <w:bookmarkStart w:id="2472" w:name="_Toc5115769"/>
      <w:bookmarkStart w:id="2473" w:name="_Toc5099302"/>
      <w:bookmarkStart w:id="2474" w:name="_Toc5115770"/>
      <w:bookmarkStart w:id="2475" w:name="_Toc5099303"/>
      <w:bookmarkStart w:id="2476" w:name="_Toc5115771"/>
      <w:bookmarkStart w:id="2477" w:name="_Toc5099304"/>
      <w:bookmarkStart w:id="2478" w:name="_Toc5115772"/>
      <w:bookmarkStart w:id="2479" w:name="_Toc5099305"/>
      <w:bookmarkStart w:id="2480" w:name="_Toc5115773"/>
      <w:bookmarkStart w:id="2481" w:name="_Toc5099306"/>
      <w:bookmarkStart w:id="2482" w:name="_Toc5115774"/>
      <w:bookmarkStart w:id="2483" w:name="_Toc5099307"/>
      <w:bookmarkStart w:id="2484" w:name="_Toc5115775"/>
      <w:bookmarkStart w:id="2485" w:name="_Toc5099308"/>
      <w:bookmarkStart w:id="2486" w:name="_Toc5115776"/>
      <w:bookmarkStart w:id="2487" w:name="_Toc5099309"/>
      <w:bookmarkStart w:id="2488" w:name="_Toc5115777"/>
      <w:bookmarkStart w:id="2489" w:name="_Toc5099310"/>
      <w:bookmarkStart w:id="2490" w:name="_Toc5115778"/>
      <w:bookmarkStart w:id="2491" w:name="_Toc5099311"/>
      <w:bookmarkStart w:id="2492" w:name="_Toc5115779"/>
      <w:bookmarkStart w:id="2493" w:name="_Toc5099312"/>
      <w:bookmarkStart w:id="2494" w:name="_Toc5115780"/>
      <w:bookmarkStart w:id="2495" w:name="_Toc5099313"/>
      <w:bookmarkStart w:id="2496" w:name="_Toc5115781"/>
      <w:bookmarkStart w:id="2497" w:name="_Toc5099314"/>
      <w:bookmarkStart w:id="2498" w:name="_Toc5115782"/>
      <w:bookmarkStart w:id="2499" w:name="_Toc5099315"/>
      <w:bookmarkStart w:id="2500" w:name="_Toc5115783"/>
      <w:bookmarkStart w:id="2501" w:name="_Toc5099316"/>
      <w:bookmarkStart w:id="2502" w:name="_Toc5115784"/>
      <w:bookmarkStart w:id="2503" w:name="_Toc5099317"/>
      <w:bookmarkStart w:id="2504" w:name="_Toc5115785"/>
      <w:bookmarkStart w:id="2505" w:name="_Toc5099318"/>
      <w:bookmarkStart w:id="2506" w:name="_Toc5115786"/>
      <w:bookmarkStart w:id="2507" w:name="_Toc5099319"/>
      <w:bookmarkStart w:id="2508" w:name="_Toc5115787"/>
      <w:bookmarkStart w:id="2509" w:name="_Toc5099320"/>
      <w:bookmarkStart w:id="2510" w:name="_Toc5115788"/>
      <w:bookmarkStart w:id="2511" w:name="_Toc5099321"/>
      <w:bookmarkStart w:id="2512" w:name="_Toc5115789"/>
      <w:bookmarkStart w:id="2513" w:name="_Toc5099322"/>
      <w:bookmarkStart w:id="2514" w:name="_Toc5115790"/>
      <w:bookmarkStart w:id="2515" w:name="_Toc5099323"/>
      <w:bookmarkStart w:id="2516" w:name="_Toc5115791"/>
      <w:bookmarkStart w:id="2517" w:name="_Toc5099324"/>
      <w:bookmarkStart w:id="2518" w:name="_Toc5115792"/>
      <w:bookmarkStart w:id="2519" w:name="_Toc5099325"/>
      <w:bookmarkStart w:id="2520" w:name="_Toc5115793"/>
      <w:bookmarkStart w:id="2521" w:name="_Toc5099326"/>
      <w:bookmarkStart w:id="2522" w:name="_Toc5115794"/>
      <w:bookmarkStart w:id="2523" w:name="_Toc5099327"/>
      <w:bookmarkStart w:id="2524" w:name="_Toc5115795"/>
      <w:bookmarkStart w:id="2525" w:name="_Toc5099328"/>
      <w:bookmarkStart w:id="2526" w:name="_Toc5115796"/>
      <w:bookmarkStart w:id="2527" w:name="_Toc5099329"/>
      <w:bookmarkStart w:id="2528" w:name="_Toc5115797"/>
      <w:bookmarkStart w:id="2529" w:name="_Toc5099330"/>
      <w:bookmarkStart w:id="2530" w:name="_Toc5115798"/>
      <w:bookmarkStart w:id="2531" w:name="_Toc5099331"/>
      <w:bookmarkStart w:id="2532" w:name="_Toc5115799"/>
      <w:bookmarkStart w:id="2533" w:name="_Toc5099332"/>
      <w:bookmarkStart w:id="2534" w:name="_Toc5115800"/>
      <w:bookmarkStart w:id="2535" w:name="_Toc5099333"/>
      <w:bookmarkStart w:id="2536" w:name="_Toc5115801"/>
      <w:bookmarkStart w:id="2537" w:name="_Toc5099334"/>
      <w:bookmarkStart w:id="2538" w:name="_Toc5115802"/>
      <w:bookmarkStart w:id="2539" w:name="_Toc5099335"/>
      <w:bookmarkStart w:id="2540" w:name="_Toc5115803"/>
      <w:bookmarkStart w:id="2541" w:name="_Toc5099336"/>
      <w:bookmarkStart w:id="2542" w:name="_Toc5115804"/>
      <w:bookmarkStart w:id="2543" w:name="_Toc5099337"/>
      <w:bookmarkStart w:id="2544" w:name="_Toc5115805"/>
      <w:bookmarkStart w:id="2545" w:name="_Toc5099338"/>
      <w:bookmarkStart w:id="2546" w:name="_Toc5115806"/>
      <w:bookmarkStart w:id="2547" w:name="_Toc5099339"/>
      <w:bookmarkStart w:id="2548" w:name="_Toc5115807"/>
      <w:bookmarkStart w:id="2549" w:name="_Toc5099340"/>
      <w:bookmarkStart w:id="2550" w:name="_Toc5115808"/>
      <w:bookmarkStart w:id="2551" w:name="_Toc5099341"/>
      <w:bookmarkStart w:id="2552" w:name="_Toc5115809"/>
      <w:bookmarkStart w:id="2553" w:name="_Toc5099342"/>
      <w:bookmarkStart w:id="2554" w:name="_Toc5115810"/>
      <w:bookmarkStart w:id="2555" w:name="_Toc5099343"/>
      <w:bookmarkStart w:id="2556" w:name="_Toc5115811"/>
      <w:bookmarkStart w:id="2557" w:name="_Toc5099344"/>
      <w:bookmarkStart w:id="2558" w:name="_Toc5115812"/>
      <w:bookmarkStart w:id="2559" w:name="_Toc5099345"/>
      <w:bookmarkStart w:id="2560" w:name="_Toc5115813"/>
      <w:bookmarkStart w:id="2561" w:name="_Toc5099346"/>
      <w:bookmarkStart w:id="2562" w:name="_Toc5115814"/>
      <w:bookmarkStart w:id="2563" w:name="_Toc5099347"/>
      <w:bookmarkStart w:id="2564" w:name="_Toc5115815"/>
      <w:bookmarkStart w:id="2565" w:name="_Toc5099348"/>
      <w:bookmarkStart w:id="2566" w:name="_Toc5115816"/>
      <w:bookmarkStart w:id="2567" w:name="_Toc5099349"/>
      <w:bookmarkStart w:id="2568" w:name="_Toc5115817"/>
      <w:bookmarkStart w:id="2569" w:name="_Toc5099350"/>
      <w:bookmarkStart w:id="2570" w:name="_Toc5115818"/>
      <w:bookmarkStart w:id="2571" w:name="_Toc5099351"/>
      <w:bookmarkStart w:id="2572" w:name="_Toc5115819"/>
      <w:bookmarkStart w:id="2573" w:name="_Toc5099352"/>
      <w:bookmarkStart w:id="2574" w:name="_Toc5115820"/>
      <w:bookmarkStart w:id="2575" w:name="_Toc5099353"/>
      <w:bookmarkStart w:id="2576" w:name="_Toc5115821"/>
      <w:bookmarkStart w:id="2577" w:name="_Toc5099354"/>
      <w:bookmarkStart w:id="2578" w:name="_Toc5115822"/>
      <w:bookmarkStart w:id="2579" w:name="_Toc5099355"/>
      <w:bookmarkStart w:id="2580" w:name="_Toc5115823"/>
      <w:bookmarkStart w:id="2581" w:name="_Toc5099356"/>
      <w:bookmarkStart w:id="2582" w:name="_Toc5115824"/>
      <w:bookmarkStart w:id="2583" w:name="_Toc5099357"/>
      <w:bookmarkStart w:id="2584" w:name="_Toc5115825"/>
      <w:bookmarkStart w:id="2585" w:name="_Toc5099358"/>
      <w:bookmarkStart w:id="2586" w:name="_Toc5115826"/>
      <w:bookmarkStart w:id="2587" w:name="_Toc5099359"/>
      <w:bookmarkStart w:id="2588" w:name="_Toc5115827"/>
      <w:bookmarkStart w:id="2589" w:name="_Toc5099360"/>
      <w:bookmarkStart w:id="2590" w:name="_Toc5115828"/>
      <w:bookmarkStart w:id="2591" w:name="_Toc5099361"/>
      <w:bookmarkStart w:id="2592" w:name="_Toc5115829"/>
      <w:bookmarkStart w:id="2593" w:name="_Toc5099362"/>
      <w:bookmarkStart w:id="2594" w:name="_Toc5115830"/>
      <w:bookmarkStart w:id="2595" w:name="_Toc5099365"/>
      <w:bookmarkStart w:id="2596" w:name="_Toc5115833"/>
      <w:bookmarkStart w:id="2597" w:name="_Toc5099366"/>
      <w:bookmarkStart w:id="2598" w:name="_Toc5115834"/>
      <w:bookmarkStart w:id="2599" w:name="_Toc5099367"/>
      <w:bookmarkStart w:id="2600" w:name="_Toc5115835"/>
      <w:bookmarkStart w:id="2601" w:name="_Toc5099368"/>
      <w:bookmarkStart w:id="2602" w:name="_Toc5115836"/>
      <w:bookmarkStart w:id="2603" w:name="_Toc5099369"/>
      <w:bookmarkStart w:id="2604" w:name="_Toc5115837"/>
      <w:bookmarkStart w:id="2605" w:name="_Toc5099370"/>
      <w:bookmarkStart w:id="2606" w:name="_Toc5115838"/>
      <w:bookmarkStart w:id="2607" w:name="_Toc5099371"/>
      <w:bookmarkStart w:id="2608" w:name="_Toc5115839"/>
      <w:bookmarkStart w:id="2609" w:name="_Toc5099372"/>
      <w:bookmarkStart w:id="2610" w:name="_Toc5115840"/>
      <w:bookmarkStart w:id="2611" w:name="_Toc5099373"/>
      <w:bookmarkStart w:id="2612" w:name="_Toc5115841"/>
      <w:bookmarkStart w:id="2613" w:name="_Toc5099374"/>
      <w:bookmarkStart w:id="2614" w:name="_Toc5115842"/>
      <w:bookmarkStart w:id="2615" w:name="_Toc5099375"/>
      <w:bookmarkStart w:id="2616" w:name="_Toc5115843"/>
      <w:bookmarkStart w:id="2617" w:name="_Toc5099376"/>
      <w:bookmarkStart w:id="2618" w:name="_Toc5115844"/>
      <w:bookmarkStart w:id="2619" w:name="_Toc5099377"/>
      <w:bookmarkStart w:id="2620" w:name="_Toc5115845"/>
      <w:bookmarkStart w:id="2621" w:name="_Toc5099378"/>
      <w:bookmarkStart w:id="2622" w:name="_Toc5115846"/>
      <w:bookmarkStart w:id="2623" w:name="_Toc5099379"/>
      <w:bookmarkStart w:id="2624" w:name="_Toc5115847"/>
      <w:bookmarkStart w:id="2625" w:name="_Toc5099380"/>
      <w:bookmarkStart w:id="2626" w:name="_Toc5115848"/>
      <w:bookmarkStart w:id="2627" w:name="_Toc5099381"/>
      <w:bookmarkStart w:id="2628" w:name="_Toc5115849"/>
      <w:bookmarkStart w:id="2629" w:name="_Toc5099382"/>
      <w:bookmarkStart w:id="2630" w:name="_Toc5115850"/>
      <w:bookmarkStart w:id="2631" w:name="_Toc5099383"/>
      <w:bookmarkStart w:id="2632" w:name="_Toc5115851"/>
      <w:bookmarkStart w:id="2633" w:name="_Toc5099384"/>
      <w:bookmarkStart w:id="2634" w:name="_Toc5115852"/>
      <w:bookmarkStart w:id="2635" w:name="_Toc5099385"/>
      <w:bookmarkStart w:id="2636" w:name="_Toc5115853"/>
      <w:bookmarkStart w:id="2637" w:name="_Toc5099386"/>
      <w:bookmarkStart w:id="2638" w:name="_Toc5115854"/>
      <w:bookmarkStart w:id="2639" w:name="_Toc5099387"/>
      <w:bookmarkStart w:id="2640" w:name="_Toc5115855"/>
      <w:bookmarkStart w:id="2641" w:name="_Toc5099388"/>
      <w:bookmarkStart w:id="2642" w:name="_Toc5115856"/>
      <w:bookmarkStart w:id="2643" w:name="_Toc5099390"/>
      <w:bookmarkStart w:id="2644" w:name="_Toc5115858"/>
      <w:bookmarkStart w:id="2645" w:name="_Toc5099391"/>
      <w:bookmarkStart w:id="2646" w:name="_Toc5115859"/>
      <w:bookmarkStart w:id="2647" w:name="_Toc5099392"/>
      <w:bookmarkStart w:id="2648" w:name="_Toc5115860"/>
      <w:bookmarkStart w:id="2649" w:name="_Toc5099393"/>
      <w:bookmarkStart w:id="2650" w:name="_Toc5115861"/>
      <w:bookmarkStart w:id="2651" w:name="_Toc5099394"/>
      <w:bookmarkStart w:id="2652" w:name="_Toc5115862"/>
      <w:bookmarkStart w:id="2653" w:name="_Toc5099395"/>
      <w:bookmarkStart w:id="2654" w:name="_Toc5115863"/>
      <w:bookmarkStart w:id="2655" w:name="_Toc5099396"/>
      <w:bookmarkStart w:id="2656" w:name="_Toc5115864"/>
      <w:bookmarkStart w:id="2657" w:name="_Toc5099397"/>
      <w:bookmarkStart w:id="2658" w:name="_Toc5115865"/>
      <w:bookmarkStart w:id="2659" w:name="_Toc5099398"/>
      <w:bookmarkStart w:id="2660" w:name="_Toc5115866"/>
      <w:bookmarkStart w:id="2661" w:name="_Toc5099399"/>
      <w:bookmarkStart w:id="2662" w:name="_Toc5115867"/>
      <w:bookmarkStart w:id="2663" w:name="_Toc5099400"/>
      <w:bookmarkStart w:id="2664" w:name="_Toc5115868"/>
      <w:bookmarkStart w:id="2665" w:name="_Toc5099401"/>
      <w:bookmarkStart w:id="2666" w:name="_Toc5115869"/>
      <w:bookmarkStart w:id="2667" w:name="_Toc5099402"/>
      <w:bookmarkStart w:id="2668" w:name="_Toc5115870"/>
      <w:bookmarkStart w:id="2669" w:name="_Toc5099403"/>
      <w:bookmarkStart w:id="2670" w:name="_Toc5115871"/>
      <w:bookmarkStart w:id="2671" w:name="_Toc5099404"/>
      <w:bookmarkStart w:id="2672" w:name="_Toc5115872"/>
      <w:bookmarkStart w:id="2673" w:name="_Toc5099405"/>
      <w:bookmarkStart w:id="2674" w:name="_Toc5115873"/>
      <w:bookmarkStart w:id="2675" w:name="_Toc5099406"/>
      <w:bookmarkStart w:id="2676" w:name="_Toc5115874"/>
      <w:bookmarkStart w:id="2677" w:name="_Toc5099407"/>
      <w:bookmarkStart w:id="2678" w:name="_Toc5115875"/>
      <w:bookmarkStart w:id="2679" w:name="_Toc5099408"/>
      <w:bookmarkStart w:id="2680" w:name="_Toc5115876"/>
      <w:bookmarkStart w:id="2681" w:name="_Toc5099409"/>
      <w:bookmarkStart w:id="2682" w:name="_Toc5115877"/>
      <w:bookmarkStart w:id="2683" w:name="_Toc5099410"/>
      <w:bookmarkStart w:id="2684" w:name="_Toc5115878"/>
      <w:bookmarkStart w:id="2685" w:name="_Toc5099411"/>
      <w:bookmarkStart w:id="2686" w:name="_Toc5115879"/>
      <w:bookmarkStart w:id="2687" w:name="_Toc5099412"/>
      <w:bookmarkStart w:id="2688" w:name="_Toc5115880"/>
      <w:bookmarkStart w:id="2689" w:name="_Toc5099413"/>
      <w:bookmarkStart w:id="2690" w:name="_Toc5115881"/>
      <w:bookmarkStart w:id="2691" w:name="_Toc5099414"/>
      <w:bookmarkStart w:id="2692" w:name="_Toc5115882"/>
      <w:bookmarkStart w:id="2693" w:name="_Toc5099415"/>
      <w:bookmarkStart w:id="2694" w:name="_Toc5115883"/>
      <w:bookmarkStart w:id="2695" w:name="_Toc5099416"/>
      <w:bookmarkStart w:id="2696" w:name="_Toc5115884"/>
      <w:bookmarkStart w:id="2697" w:name="_Toc5099417"/>
      <w:bookmarkStart w:id="2698" w:name="_Toc5115885"/>
      <w:bookmarkStart w:id="2699" w:name="_Toc5099418"/>
      <w:bookmarkStart w:id="2700" w:name="_Toc5115886"/>
      <w:bookmarkStart w:id="2701" w:name="_Toc5099419"/>
      <w:bookmarkStart w:id="2702" w:name="_Toc5115887"/>
      <w:bookmarkStart w:id="2703" w:name="_Toc5099420"/>
      <w:bookmarkStart w:id="2704" w:name="_Toc5115888"/>
      <w:bookmarkStart w:id="2705" w:name="_Toc5099421"/>
      <w:bookmarkStart w:id="2706" w:name="_Toc5115889"/>
      <w:bookmarkStart w:id="2707" w:name="_Toc5099422"/>
      <w:bookmarkStart w:id="2708" w:name="_Toc5115890"/>
      <w:bookmarkStart w:id="2709" w:name="_Toc5099423"/>
      <w:bookmarkStart w:id="2710" w:name="_Toc5115891"/>
      <w:bookmarkStart w:id="2711" w:name="_Toc5099424"/>
      <w:bookmarkStart w:id="2712" w:name="_Toc5115892"/>
      <w:bookmarkStart w:id="2713" w:name="_Toc5099425"/>
      <w:bookmarkStart w:id="2714" w:name="_Toc5115893"/>
      <w:bookmarkStart w:id="2715" w:name="_Toc5099427"/>
      <w:bookmarkStart w:id="2716" w:name="_Toc5115895"/>
      <w:bookmarkStart w:id="2717" w:name="_Toc5099428"/>
      <w:bookmarkStart w:id="2718" w:name="_Toc5115896"/>
      <w:bookmarkStart w:id="2719" w:name="_Toc5099429"/>
      <w:bookmarkStart w:id="2720" w:name="_Toc5115897"/>
      <w:bookmarkStart w:id="2721" w:name="_Toc5099430"/>
      <w:bookmarkStart w:id="2722" w:name="_Toc5115898"/>
      <w:bookmarkStart w:id="2723" w:name="_Toc5099431"/>
      <w:bookmarkStart w:id="2724" w:name="_Toc5115899"/>
      <w:bookmarkStart w:id="2725" w:name="_Toc5099432"/>
      <w:bookmarkStart w:id="2726" w:name="_Toc5115900"/>
      <w:bookmarkStart w:id="2727" w:name="_Toc5099433"/>
      <w:bookmarkStart w:id="2728" w:name="_Toc5115901"/>
      <w:bookmarkStart w:id="2729" w:name="_Toc5099434"/>
      <w:bookmarkStart w:id="2730" w:name="_Toc5115902"/>
      <w:bookmarkStart w:id="2731" w:name="_Toc5099435"/>
      <w:bookmarkStart w:id="2732" w:name="_Toc5115903"/>
      <w:bookmarkStart w:id="2733" w:name="_Toc5099436"/>
      <w:bookmarkStart w:id="2734" w:name="_Toc5115904"/>
      <w:bookmarkStart w:id="2735" w:name="_Toc5099437"/>
      <w:bookmarkStart w:id="2736" w:name="_Toc5115905"/>
      <w:bookmarkStart w:id="2737" w:name="_Toc5099438"/>
      <w:bookmarkStart w:id="2738" w:name="_Toc5115906"/>
      <w:bookmarkStart w:id="2739" w:name="_Toc5099439"/>
      <w:bookmarkStart w:id="2740" w:name="_Toc5115907"/>
      <w:bookmarkStart w:id="2741" w:name="_Toc5099440"/>
      <w:bookmarkStart w:id="2742" w:name="_Toc5115908"/>
      <w:bookmarkStart w:id="2743" w:name="_Toc5099441"/>
      <w:bookmarkStart w:id="2744" w:name="_Toc5115909"/>
      <w:bookmarkStart w:id="2745" w:name="_Toc5099442"/>
      <w:bookmarkStart w:id="2746" w:name="_Toc5115910"/>
      <w:bookmarkStart w:id="2747" w:name="_Toc5099443"/>
      <w:bookmarkStart w:id="2748" w:name="_Toc5115911"/>
      <w:bookmarkStart w:id="2749" w:name="_Toc5099444"/>
      <w:bookmarkStart w:id="2750" w:name="_Toc5115912"/>
      <w:bookmarkStart w:id="2751" w:name="_Toc5099445"/>
      <w:bookmarkStart w:id="2752" w:name="_Toc5115913"/>
      <w:bookmarkStart w:id="2753" w:name="_Toc5099446"/>
      <w:bookmarkStart w:id="2754" w:name="_Toc5115914"/>
      <w:bookmarkStart w:id="2755" w:name="_Toc5099447"/>
      <w:bookmarkStart w:id="2756" w:name="_Toc5115915"/>
      <w:bookmarkStart w:id="2757" w:name="_Toc5099449"/>
      <w:bookmarkStart w:id="2758" w:name="_Toc5115917"/>
      <w:bookmarkStart w:id="2759" w:name="_Toc5099450"/>
      <w:bookmarkStart w:id="2760" w:name="_Toc5115918"/>
      <w:bookmarkStart w:id="2761" w:name="_Toc5099451"/>
      <w:bookmarkStart w:id="2762" w:name="_Toc5115919"/>
      <w:bookmarkStart w:id="2763" w:name="_Toc5099452"/>
      <w:bookmarkStart w:id="2764" w:name="_Toc5115920"/>
      <w:bookmarkStart w:id="2765" w:name="_Toc5099454"/>
      <w:bookmarkStart w:id="2766" w:name="_Toc5115922"/>
      <w:bookmarkStart w:id="2767" w:name="_Toc5099455"/>
      <w:bookmarkStart w:id="2768" w:name="_Toc5115923"/>
      <w:bookmarkStart w:id="2769" w:name="_Toc5099456"/>
      <w:bookmarkStart w:id="2770" w:name="_Toc5115924"/>
      <w:bookmarkStart w:id="2771" w:name="_Toc5099457"/>
      <w:bookmarkStart w:id="2772" w:name="_Toc5115925"/>
      <w:bookmarkStart w:id="2773" w:name="_Toc5099458"/>
      <w:bookmarkStart w:id="2774" w:name="_Toc5115926"/>
      <w:bookmarkStart w:id="2775" w:name="_Toc5099459"/>
      <w:bookmarkStart w:id="2776" w:name="_Toc5115927"/>
      <w:bookmarkStart w:id="2777" w:name="_Toc5099460"/>
      <w:bookmarkStart w:id="2778" w:name="_Toc5115928"/>
      <w:bookmarkStart w:id="2779" w:name="_Toc5099461"/>
      <w:bookmarkStart w:id="2780" w:name="_Toc5115929"/>
      <w:bookmarkStart w:id="2781" w:name="_Toc5099462"/>
      <w:bookmarkStart w:id="2782" w:name="_Toc5115930"/>
      <w:bookmarkStart w:id="2783" w:name="_Toc5099463"/>
      <w:bookmarkStart w:id="2784" w:name="_Toc5115931"/>
      <w:bookmarkStart w:id="2785" w:name="_Toc5099464"/>
      <w:bookmarkStart w:id="2786" w:name="_Toc5115932"/>
      <w:bookmarkStart w:id="2787" w:name="_Toc5099465"/>
      <w:bookmarkStart w:id="2788" w:name="_Toc5115933"/>
      <w:bookmarkStart w:id="2789" w:name="_Toc5099466"/>
      <w:bookmarkStart w:id="2790" w:name="_Toc5115934"/>
      <w:bookmarkStart w:id="2791" w:name="_Toc5099467"/>
      <w:bookmarkStart w:id="2792" w:name="_Toc5115935"/>
      <w:bookmarkStart w:id="2793" w:name="_Toc5099468"/>
      <w:bookmarkStart w:id="2794" w:name="_Toc5115936"/>
      <w:bookmarkStart w:id="2795" w:name="_Toc5099469"/>
      <w:bookmarkStart w:id="2796" w:name="_Toc5115937"/>
      <w:bookmarkStart w:id="2797" w:name="_Toc5099470"/>
      <w:bookmarkStart w:id="2798" w:name="_Toc5115938"/>
      <w:bookmarkStart w:id="2799" w:name="_Toc5099471"/>
      <w:bookmarkStart w:id="2800" w:name="_Toc5115939"/>
      <w:bookmarkStart w:id="2801" w:name="_Toc5099472"/>
      <w:bookmarkStart w:id="2802" w:name="_Toc5115940"/>
      <w:bookmarkStart w:id="2803" w:name="_Toc5099473"/>
      <w:bookmarkStart w:id="2804" w:name="_Toc5115941"/>
      <w:bookmarkStart w:id="2805" w:name="_Toc5099474"/>
      <w:bookmarkStart w:id="2806" w:name="_Toc5115942"/>
      <w:bookmarkStart w:id="2807" w:name="_Toc5099475"/>
      <w:bookmarkStart w:id="2808" w:name="_Toc5115943"/>
      <w:bookmarkStart w:id="2809" w:name="_Toc5099476"/>
      <w:bookmarkStart w:id="2810" w:name="_Toc5115944"/>
      <w:bookmarkStart w:id="2811" w:name="_Toc5099477"/>
      <w:bookmarkStart w:id="2812" w:name="_Toc5115945"/>
      <w:bookmarkStart w:id="2813" w:name="_Toc5099478"/>
      <w:bookmarkStart w:id="2814" w:name="_Toc5115946"/>
      <w:bookmarkStart w:id="2815" w:name="_Toc5099479"/>
      <w:bookmarkStart w:id="2816" w:name="_Toc5115947"/>
      <w:bookmarkStart w:id="2817" w:name="_Toc5099480"/>
      <w:bookmarkStart w:id="2818" w:name="_Toc5115948"/>
      <w:bookmarkStart w:id="2819" w:name="_Toc5099481"/>
      <w:bookmarkStart w:id="2820" w:name="_Toc5115949"/>
      <w:bookmarkStart w:id="2821" w:name="_Toc5099482"/>
      <w:bookmarkStart w:id="2822" w:name="_Toc5115950"/>
      <w:bookmarkStart w:id="2823" w:name="_Toc5099483"/>
      <w:bookmarkStart w:id="2824" w:name="_Toc5115951"/>
      <w:bookmarkStart w:id="2825" w:name="_Toc5099484"/>
      <w:bookmarkStart w:id="2826" w:name="_Toc5115952"/>
      <w:bookmarkStart w:id="2827" w:name="_Toc5099485"/>
      <w:bookmarkStart w:id="2828" w:name="_Toc5115953"/>
      <w:bookmarkStart w:id="2829" w:name="_Toc5099486"/>
      <w:bookmarkStart w:id="2830" w:name="_Toc5115954"/>
      <w:bookmarkStart w:id="2831" w:name="_Toc5099487"/>
      <w:bookmarkStart w:id="2832" w:name="_Toc5115955"/>
      <w:bookmarkStart w:id="2833" w:name="_Toc5099488"/>
      <w:bookmarkStart w:id="2834" w:name="_Toc5115956"/>
      <w:bookmarkStart w:id="2835" w:name="_Toc5099489"/>
      <w:bookmarkStart w:id="2836" w:name="_Toc5115957"/>
      <w:bookmarkStart w:id="2837" w:name="_Toc5099490"/>
      <w:bookmarkStart w:id="2838" w:name="_Toc5115958"/>
      <w:bookmarkStart w:id="2839" w:name="_Toc5099491"/>
      <w:bookmarkStart w:id="2840" w:name="_Toc5115959"/>
      <w:bookmarkStart w:id="2841" w:name="_Toc5099492"/>
      <w:bookmarkStart w:id="2842" w:name="_Toc5115960"/>
      <w:bookmarkStart w:id="2843" w:name="_Toc5099493"/>
      <w:bookmarkStart w:id="2844" w:name="_Toc5115961"/>
      <w:bookmarkStart w:id="2845" w:name="_Toc5099495"/>
      <w:bookmarkStart w:id="2846" w:name="_Toc5115963"/>
      <w:bookmarkStart w:id="2847" w:name="_Toc5099496"/>
      <w:bookmarkStart w:id="2848" w:name="_Toc5115964"/>
      <w:bookmarkStart w:id="2849" w:name="_Toc5099497"/>
      <w:bookmarkStart w:id="2850" w:name="_Toc5115965"/>
      <w:bookmarkStart w:id="2851" w:name="_Toc5099498"/>
      <w:bookmarkStart w:id="2852" w:name="_Toc5115966"/>
      <w:bookmarkStart w:id="2853" w:name="_Toc5099499"/>
      <w:bookmarkStart w:id="2854" w:name="_Toc5115967"/>
      <w:bookmarkStart w:id="2855" w:name="_Toc5099500"/>
      <w:bookmarkStart w:id="2856" w:name="_Toc5115968"/>
      <w:bookmarkStart w:id="2857" w:name="_Toc5099501"/>
      <w:bookmarkStart w:id="2858" w:name="_Toc5115969"/>
      <w:bookmarkStart w:id="2859" w:name="_Toc5099502"/>
      <w:bookmarkStart w:id="2860" w:name="_Toc5115970"/>
      <w:bookmarkStart w:id="2861" w:name="_Toc5099503"/>
      <w:bookmarkStart w:id="2862" w:name="_Toc5115971"/>
      <w:bookmarkStart w:id="2863" w:name="_Toc5099504"/>
      <w:bookmarkStart w:id="2864" w:name="_Toc5115972"/>
      <w:bookmarkStart w:id="2865" w:name="_Toc5099505"/>
      <w:bookmarkStart w:id="2866" w:name="_Toc5115973"/>
      <w:bookmarkStart w:id="2867" w:name="_Toc5099506"/>
      <w:bookmarkStart w:id="2868" w:name="_Toc5115974"/>
      <w:bookmarkStart w:id="2869" w:name="_Toc5099507"/>
      <w:bookmarkStart w:id="2870" w:name="_Toc5115975"/>
      <w:bookmarkStart w:id="2871" w:name="_Toc5099508"/>
      <w:bookmarkStart w:id="2872" w:name="_Toc5115976"/>
      <w:bookmarkStart w:id="2873" w:name="_Toc5099509"/>
      <w:bookmarkStart w:id="2874" w:name="_Toc5115977"/>
      <w:bookmarkStart w:id="2875" w:name="_Toc5099510"/>
      <w:bookmarkStart w:id="2876" w:name="_Toc5115978"/>
      <w:bookmarkStart w:id="2877" w:name="_Toc5099511"/>
      <w:bookmarkStart w:id="2878" w:name="_Toc5115979"/>
      <w:bookmarkStart w:id="2879" w:name="_Toc5099512"/>
      <w:bookmarkStart w:id="2880" w:name="_Toc5115980"/>
      <w:bookmarkStart w:id="2881" w:name="_Toc5099513"/>
      <w:bookmarkStart w:id="2882" w:name="_Toc5115981"/>
      <w:bookmarkStart w:id="2883" w:name="_Toc5099514"/>
      <w:bookmarkStart w:id="2884" w:name="_Toc5115982"/>
      <w:bookmarkStart w:id="2885" w:name="_Toc5099515"/>
      <w:bookmarkStart w:id="2886" w:name="_Toc5115983"/>
      <w:bookmarkStart w:id="2887" w:name="_Toc5099517"/>
      <w:bookmarkStart w:id="2888" w:name="_Toc5115985"/>
      <w:bookmarkStart w:id="2889" w:name="_Toc5099518"/>
      <w:bookmarkStart w:id="2890" w:name="_Toc5115986"/>
      <w:bookmarkStart w:id="2891" w:name="_Toc5099519"/>
      <w:bookmarkStart w:id="2892" w:name="_Toc5115987"/>
      <w:bookmarkStart w:id="2893" w:name="_Toc5099520"/>
      <w:bookmarkStart w:id="2894" w:name="_Toc5115988"/>
      <w:bookmarkStart w:id="2895" w:name="_Toc5099522"/>
      <w:bookmarkStart w:id="2896" w:name="_Toc5115990"/>
      <w:bookmarkStart w:id="2897" w:name="_Toc5099523"/>
      <w:bookmarkStart w:id="2898" w:name="_Toc5115991"/>
      <w:bookmarkStart w:id="2899" w:name="_Toc5099524"/>
      <w:bookmarkStart w:id="2900" w:name="_Toc5115992"/>
      <w:bookmarkStart w:id="2901" w:name="_Toc5099525"/>
      <w:bookmarkStart w:id="2902" w:name="_Toc5115993"/>
      <w:bookmarkStart w:id="2903" w:name="_Toc5099526"/>
      <w:bookmarkStart w:id="2904" w:name="_Toc5115994"/>
      <w:bookmarkStart w:id="2905" w:name="_Toc5099527"/>
      <w:bookmarkStart w:id="2906" w:name="_Toc5115995"/>
      <w:bookmarkStart w:id="2907" w:name="_Toc5099528"/>
      <w:bookmarkStart w:id="2908" w:name="_Toc5115996"/>
      <w:bookmarkStart w:id="2909" w:name="_Toc5099529"/>
      <w:bookmarkStart w:id="2910" w:name="_Toc5115997"/>
      <w:bookmarkStart w:id="2911" w:name="_Toc5099530"/>
      <w:bookmarkStart w:id="2912" w:name="_Toc5115998"/>
      <w:bookmarkStart w:id="2913" w:name="_Toc5099531"/>
      <w:bookmarkStart w:id="2914" w:name="_Toc5115999"/>
      <w:bookmarkStart w:id="2915" w:name="_Toc5099532"/>
      <w:bookmarkStart w:id="2916" w:name="_Toc5116000"/>
      <w:bookmarkStart w:id="2917" w:name="_Toc5099533"/>
      <w:bookmarkStart w:id="2918" w:name="_Toc5116001"/>
      <w:bookmarkStart w:id="2919" w:name="_Toc5099534"/>
      <w:bookmarkStart w:id="2920" w:name="_Toc5116002"/>
      <w:bookmarkStart w:id="2921" w:name="_Toc5099535"/>
      <w:bookmarkStart w:id="2922" w:name="_Toc5116003"/>
      <w:bookmarkStart w:id="2923" w:name="_Toc5099536"/>
      <w:bookmarkStart w:id="2924" w:name="_Toc5116004"/>
      <w:bookmarkStart w:id="2925" w:name="_Toc5099537"/>
      <w:bookmarkStart w:id="2926" w:name="_Toc5116005"/>
      <w:bookmarkStart w:id="2927" w:name="_Toc5099538"/>
      <w:bookmarkStart w:id="2928" w:name="_Toc5116006"/>
      <w:bookmarkStart w:id="2929" w:name="_Toc5099539"/>
      <w:bookmarkStart w:id="2930" w:name="_Toc5116007"/>
      <w:bookmarkStart w:id="2931" w:name="_Toc5099540"/>
      <w:bookmarkStart w:id="2932" w:name="_Toc5116008"/>
      <w:bookmarkStart w:id="2933" w:name="_Toc5099541"/>
      <w:bookmarkStart w:id="2934" w:name="_Toc5116009"/>
      <w:bookmarkStart w:id="2935" w:name="_Toc5099542"/>
      <w:bookmarkStart w:id="2936" w:name="_Toc5116010"/>
      <w:bookmarkStart w:id="2937" w:name="_Toc5099543"/>
      <w:bookmarkStart w:id="2938" w:name="_Toc5116011"/>
      <w:bookmarkStart w:id="2939" w:name="_Toc5099544"/>
      <w:bookmarkStart w:id="2940" w:name="_Toc5116012"/>
      <w:bookmarkStart w:id="2941" w:name="_Toc5099545"/>
      <w:bookmarkStart w:id="2942" w:name="_Toc5116013"/>
      <w:bookmarkStart w:id="2943" w:name="_Toc5099546"/>
      <w:bookmarkStart w:id="2944" w:name="_Toc5116014"/>
      <w:bookmarkStart w:id="2945" w:name="_Toc5099547"/>
      <w:bookmarkStart w:id="2946" w:name="_Toc5116015"/>
      <w:bookmarkStart w:id="2947" w:name="_Toc5099548"/>
      <w:bookmarkStart w:id="2948" w:name="_Toc5116016"/>
      <w:bookmarkStart w:id="2949" w:name="_Toc5099549"/>
      <w:bookmarkStart w:id="2950" w:name="_Toc5116017"/>
      <w:bookmarkStart w:id="2951" w:name="_Toc5099550"/>
      <w:bookmarkStart w:id="2952" w:name="_Toc5116018"/>
      <w:bookmarkStart w:id="2953" w:name="_Toc5099551"/>
      <w:bookmarkStart w:id="2954" w:name="_Toc5116019"/>
      <w:bookmarkStart w:id="2955" w:name="_Toc5099552"/>
      <w:bookmarkStart w:id="2956" w:name="_Toc5116020"/>
      <w:bookmarkStart w:id="2957" w:name="_Toc5099553"/>
      <w:bookmarkStart w:id="2958" w:name="_Toc5116021"/>
      <w:bookmarkStart w:id="2959" w:name="_Toc5099554"/>
      <w:bookmarkStart w:id="2960" w:name="_Toc5116022"/>
      <w:bookmarkStart w:id="2961" w:name="_Toc5099555"/>
      <w:bookmarkStart w:id="2962" w:name="_Toc5116023"/>
      <w:bookmarkStart w:id="2963" w:name="_Toc5099556"/>
      <w:bookmarkStart w:id="2964" w:name="_Toc5116024"/>
      <w:bookmarkStart w:id="2965" w:name="_Toc5099557"/>
      <w:bookmarkStart w:id="2966" w:name="_Toc5116025"/>
      <w:bookmarkStart w:id="2967" w:name="_Toc5099558"/>
      <w:bookmarkStart w:id="2968" w:name="_Toc5116026"/>
      <w:bookmarkStart w:id="2969" w:name="_Toc5099559"/>
      <w:bookmarkStart w:id="2970" w:name="_Toc5116027"/>
      <w:bookmarkStart w:id="2971" w:name="_Toc5099560"/>
      <w:bookmarkStart w:id="2972" w:name="_Toc5116028"/>
      <w:bookmarkStart w:id="2973" w:name="_Toc5099561"/>
      <w:bookmarkStart w:id="2974" w:name="_Toc5116029"/>
      <w:bookmarkStart w:id="2975" w:name="_Toc5099562"/>
      <w:bookmarkStart w:id="2976" w:name="_Toc5116030"/>
      <w:bookmarkStart w:id="2977" w:name="_Toc5099563"/>
      <w:bookmarkStart w:id="2978" w:name="_Toc5116031"/>
      <w:bookmarkStart w:id="2979" w:name="_Toc5099564"/>
      <w:bookmarkStart w:id="2980" w:name="_Toc5116032"/>
      <w:bookmarkStart w:id="2981" w:name="_Toc5099565"/>
      <w:bookmarkStart w:id="2982" w:name="_Toc5116033"/>
      <w:bookmarkStart w:id="2983" w:name="_Toc5099566"/>
      <w:bookmarkStart w:id="2984" w:name="_Toc5116034"/>
      <w:bookmarkStart w:id="2985" w:name="_Toc5099567"/>
      <w:bookmarkStart w:id="2986" w:name="_Toc5116035"/>
      <w:bookmarkStart w:id="2987" w:name="_Toc5099568"/>
      <w:bookmarkStart w:id="2988" w:name="_Toc5116036"/>
      <w:bookmarkStart w:id="2989" w:name="_Toc5099569"/>
      <w:bookmarkStart w:id="2990" w:name="_Toc5116037"/>
      <w:bookmarkStart w:id="2991" w:name="_Toc5099570"/>
      <w:bookmarkStart w:id="2992" w:name="_Toc5116038"/>
      <w:bookmarkStart w:id="2993" w:name="_Toc5099571"/>
      <w:bookmarkStart w:id="2994" w:name="_Toc5116039"/>
      <w:bookmarkStart w:id="2995" w:name="_Toc5099572"/>
      <w:bookmarkStart w:id="2996" w:name="_Toc5116040"/>
      <w:bookmarkStart w:id="2997" w:name="_Toc5099573"/>
      <w:bookmarkStart w:id="2998" w:name="_Toc5116041"/>
      <w:bookmarkStart w:id="2999" w:name="_Toc5099574"/>
      <w:bookmarkStart w:id="3000" w:name="_Toc5116042"/>
      <w:bookmarkStart w:id="3001" w:name="_Toc5099575"/>
      <w:bookmarkStart w:id="3002" w:name="_Toc5116043"/>
      <w:bookmarkStart w:id="3003" w:name="_Toc5099576"/>
      <w:bookmarkStart w:id="3004" w:name="_Toc5116044"/>
      <w:bookmarkStart w:id="3005" w:name="_Toc5099577"/>
      <w:bookmarkStart w:id="3006" w:name="_Toc5116045"/>
      <w:bookmarkStart w:id="3007" w:name="_Toc5099578"/>
      <w:bookmarkStart w:id="3008" w:name="_Toc5116046"/>
      <w:bookmarkStart w:id="3009" w:name="_Toc5099579"/>
      <w:bookmarkStart w:id="3010" w:name="_Toc5116047"/>
      <w:bookmarkStart w:id="3011" w:name="_Toc5099580"/>
      <w:bookmarkStart w:id="3012" w:name="_Toc5116048"/>
      <w:bookmarkStart w:id="3013" w:name="_Toc5099581"/>
      <w:bookmarkStart w:id="3014" w:name="_Toc5116049"/>
      <w:bookmarkStart w:id="3015" w:name="_Toc5099582"/>
      <w:bookmarkStart w:id="3016" w:name="_Toc5116050"/>
      <w:bookmarkStart w:id="3017" w:name="_Toc5099583"/>
      <w:bookmarkStart w:id="3018" w:name="_Toc5116051"/>
      <w:bookmarkStart w:id="3019" w:name="_Toc5099584"/>
      <w:bookmarkStart w:id="3020" w:name="_Toc5116052"/>
      <w:bookmarkStart w:id="3021" w:name="_Toc5099585"/>
      <w:bookmarkStart w:id="3022" w:name="_Toc5116053"/>
      <w:bookmarkStart w:id="3023" w:name="_Toc5099586"/>
      <w:bookmarkStart w:id="3024" w:name="_Toc5116054"/>
      <w:bookmarkStart w:id="3025" w:name="_Toc5099587"/>
      <w:bookmarkStart w:id="3026" w:name="_Toc5116055"/>
      <w:bookmarkStart w:id="3027" w:name="_Toc5099588"/>
      <w:bookmarkStart w:id="3028" w:name="_Toc5116056"/>
      <w:bookmarkStart w:id="3029" w:name="_Toc5099589"/>
      <w:bookmarkStart w:id="3030" w:name="_Toc5116057"/>
      <w:bookmarkStart w:id="3031" w:name="_Toc5099590"/>
      <w:bookmarkStart w:id="3032" w:name="_Toc5116058"/>
      <w:bookmarkStart w:id="3033" w:name="_Toc5099591"/>
      <w:bookmarkStart w:id="3034" w:name="_Toc5116059"/>
      <w:bookmarkStart w:id="3035" w:name="_Toc5099592"/>
      <w:bookmarkStart w:id="3036" w:name="_Toc5116060"/>
      <w:bookmarkStart w:id="3037" w:name="_Toc5099593"/>
      <w:bookmarkStart w:id="3038" w:name="_Toc5116061"/>
      <w:bookmarkStart w:id="3039" w:name="_Toc5099594"/>
      <w:bookmarkStart w:id="3040" w:name="_Toc5116062"/>
      <w:bookmarkStart w:id="3041" w:name="_Toc5099595"/>
      <w:bookmarkStart w:id="3042" w:name="_Toc5116063"/>
      <w:bookmarkStart w:id="3043" w:name="_Toc5099596"/>
      <w:bookmarkStart w:id="3044" w:name="_Toc5116064"/>
      <w:bookmarkStart w:id="3045" w:name="_Toc5099597"/>
      <w:bookmarkStart w:id="3046" w:name="_Toc5116065"/>
      <w:bookmarkStart w:id="3047" w:name="_Toc5099598"/>
      <w:bookmarkStart w:id="3048" w:name="_Toc5116066"/>
      <w:bookmarkStart w:id="3049" w:name="_Toc5099599"/>
      <w:bookmarkStart w:id="3050" w:name="_Toc5116067"/>
      <w:bookmarkStart w:id="3051" w:name="_Toc5099600"/>
      <w:bookmarkStart w:id="3052" w:name="_Toc5116068"/>
      <w:bookmarkStart w:id="3053" w:name="_Toc5099601"/>
      <w:bookmarkStart w:id="3054" w:name="_Toc5116069"/>
      <w:bookmarkStart w:id="3055" w:name="_Toc5099602"/>
      <w:bookmarkStart w:id="3056" w:name="_Toc5116070"/>
      <w:bookmarkStart w:id="3057" w:name="_Toc5099603"/>
      <w:bookmarkStart w:id="3058" w:name="_Toc5116071"/>
      <w:bookmarkStart w:id="3059" w:name="_Toc5099604"/>
      <w:bookmarkStart w:id="3060" w:name="_Toc5116072"/>
      <w:bookmarkStart w:id="3061" w:name="_Toc5099605"/>
      <w:bookmarkStart w:id="3062" w:name="_Toc5116073"/>
      <w:bookmarkStart w:id="3063" w:name="_Toc5099606"/>
      <w:bookmarkStart w:id="3064" w:name="_Toc5116074"/>
      <w:bookmarkStart w:id="3065" w:name="_Toc5099607"/>
      <w:bookmarkStart w:id="3066" w:name="_Toc5116075"/>
      <w:bookmarkStart w:id="3067" w:name="_Toc5099608"/>
      <w:bookmarkStart w:id="3068" w:name="_Toc5116076"/>
      <w:bookmarkStart w:id="3069" w:name="_Toc5099609"/>
      <w:bookmarkStart w:id="3070" w:name="_Toc5116077"/>
      <w:bookmarkStart w:id="3071" w:name="_Toc5099610"/>
      <w:bookmarkStart w:id="3072" w:name="_Toc5116078"/>
      <w:bookmarkStart w:id="3073" w:name="_Toc5099611"/>
      <w:bookmarkStart w:id="3074" w:name="_Toc5116079"/>
      <w:bookmarkStart w:id="3075" w:name="_Toc5099612"/>
      <w:bookmarkStart w:id="3076" w:name="_Toc5116080"/>
      <w:bookmarkStart w:id="3077" w:name="_Toc5099613"/>
      <w:bookmarkStart w:id="3078" w:name="_Toc5116081"/>
      <w:bookmarkStart w:id="3079" w:name="_Toc5099614"/>
      <w:bookmarkStart w:id="3080" w:name="_Toc5116082"/>
      <w:bookmarkStart w:id="3081" w:name="_Toc5099615"/>
      <w:bookmarkStart w:id="3082" w:name="_Toc5116083"/>
      <w:bookmarkStart w:id="3083" w:name="_Toc5099616"/>
      <w:bookmarkStart w:id="3084" w:name="_Toc5116084"/>
      <w:bookmarkStart w:id="3085" w:name="_Toc5099617"/>
      <w:bookmarkStart w:id="3086" w:name="_Toc5116085"/>
      <w:bookmarkStart w:id="3087" w:name="_Toc5099618"/>
      <w:bookmarkStart w:id="3088" w:name="_Toc5116086"/>
      <w:bookmarkStart w:id="3089" w:name="_Toc5099619"/>
      <w:bookmarkStart w:id="3090" w:name="_Toc5116087"/>
      <w:bookmarkStart w:id="3091" w:name="_Toc5099620"/>
      <w:bookmarkStart w:id="3092" w:name="_Toc5116088"/>
      <w:bookmarkStart w:id="3093" w:name="_Toc5099621"/>
      <w:bookmarkStart w:id="3094" w:name="_Toc5116089"/>
      <w:bookmarkStart w:id="3095" w:name="_Toc5099622"/>
      <w:bookmarkStart w:id="3096" w:name="_Toc5116090"/>
      <w:bookmarkStart w:id="3097" w:name="_Toc5099623"/>
      <w:bookmarkStart w:id="3098" w:name="_Toc5116091"/>
      <w:bookmarkStart w:id="3099" w:name="_Toc5099624"/>
      <w:bookmarkStart w:id="3100" w:name="_Toc5116092"/>
      <w:bookmarkStart w:id="3101" w:name="_Toc5099625"/>
      <w:bookmarkStart w:id="3102" w:name="_Toc5116093"/>
      <w:bookmarkStart w:id="3103" w:name="_Toc5099626"/>
      <w:bookmarkStart w:id="3104" w:name="_Toc5116094"/>
      <w:bookmarkStart w:id="3105" w:name="_Toc5099627"/>
      <w:bookmarkStart w:id="3106" w:name="_Toc5116095"/>
      <w:bookmarkStart w:id="3107" w:name="_Toc5099628"/>
      <w:bookmarkStart w:id="3108" w:name="_Toc5116096"/>
      <w:bookmarkStart w:id="3109" w:name="_Toc5099629"/>
      <w:bookmarkStart w:id="3110" w:name="_Toc5116097"/>
      <w:bookmarkStart w:id="3111" w:name="_Toc5099630"/>
      <w:bookmarkStart w:id="3112" w:name="_Toc5116098"/>
      <w:bookmarkStart w:id="3113" w:name="_Toc5099631"/>
      <w:bookmarkStart w:id="3114" w:name="_Toc5116099"/>
      <w:bookmarkStart w:id="3115" w:name="_Toc5099632"/>
      <w:bookmarkStart w:id="3116" w:name="_Toc5116100"/>
      <w:bookmarkStart w:id="3117" w:name="_Toc5099633"/>
      <w:bookmarkStart w:id="3118" w:name="_Toc5116101"/>
      <w:bookmarkStart w:id="3119" w:name="_Toc5099635"/>
      <w:bookmarkStart w:id="3120" w:name="_Toc5116103"/>
      <w:bookmarkStart w:id="3121" w:name="_Toc5099636"/>
      <w:bookmarkStart w:id="3122" w:name="_Toc5116104"/>
      <w:bookmarkStart w:id="3123" w:name="_Toc5099638"/>
      <w:bookmarkStart w:id="3124" w:name="_Toc5116106"/>
      <w:bookmarkStart w:id="3125" w:name="_Toc5099639"/>
      <w:bookmarkStart w:id="3126" w:name="_Toc5116107"/>
      <w:bookmarkStart w:id="3127" w:name="_Toc5099640"/>
      <w:bookmarkStart w:id="3128" w:name="_Toc5116108"/>
      <w:bookmarkStart w:id="3129" w:name="_Toc5099641"/>
      <w:bookmarkStart w:id="3130" w:name="_Toc5116109"/>
      <w:bookmarkStart w:id="3131" w:name="_Toc5099642"/>
      <w:bookmarkStart w:id="3132" w:name="_Toc5116110"/>
      <w:bookmarkStart w:id="3133" w:name="_Toc5099643"/>
      <w:bookmarkStart w:id="3134" w:name="_Toc5116111"/>
      <w:bookmarkStart w:id="3135" w:name="_Toc5099644"/>
      <w:bookmarkStart w:id="3136" w:name="_Toc5116112"/>
      <w:bookmarkStart w:id="3137" w:name="_Toc5099645"/>
      <w:bookmarkStart w:id="3138" w:name="_Toc5116113"/>
      <w:bookmarkStart w:id="3139" w:name="_Toc5099646"/>
      <w:bookmarkStart w:id="3140" w:name="_Toc5116114"/>
      <w:bookmarkStart w:id="3141" w:name="_Toc5099647"/>
      <w:bookmarkStart w:id="3142" w:name="_Toc5116115"/>
      <w:bookmarkStart w:id="3143" w:name="_Toc5099648"/>
      <w:bookmarkStart w:id="3144" w:name="_Toc5116116"/>
      <w:bookmarkStart w:id="3145" w:name="_Toc5099649"/>
      <w:bookmarkStart w:id="3146" w:name="_Toc5116117"/>
      <w:bookmarkStart w:id="3147" w:name="_Toc5099650"/>
      <w:bookmarkStart w:id="3148" w:name="_Toc5116118"/>
      <w:bookmarkStart w:id="3149" w:name="_Toc5099651"/>
      <w:bookmarkStart w:id="3150" w:name="_Toc5116119"/>
      <w:bookmarkStart w:id="3151" w:name="_Toc5099652"/>
      <w:bookmarkStart w:id="3152" w:name="_Toc5116120"/>
      <w:bookmarkStart w:id="3153" w:name="_Toc5099653"/>
      <w:bookmarkStart w:id="3154" w:name="_Toc5116121"/>
      <w:bookmarkStart w:id="3155" w:name="_Toc5099654"/>
      <w:bookmarkStart w:id="3156" w:name="_Toc5116122"/>
      <w:bookmarkStart w:id="3157" w:name="_Toc5099655"/>
      <w:bookmarkStart w:id="3158" w:name="_Toc5116123"/>
      <w:bookmarkStart w:id="3159" w:name="_Toc5099656"/>
      <w:bookmarkStart w:id="3160" w:name="_Toc5116124"/>
      <w:bookmarkStart w:id="3161" w:name="_Toc5099657"/>
      <w:bookmarkStart w:id="3162" w:name="_Toc5116125"/>
      <w:bookmarkStart w:id="3163" w:name="_Toc5099658"/>
      <w:bookmarkStart w:id="3164" w:name="_Toc5116126"/>
      <w:bookmarkStart w:id="3165" w:name="_Toc5099661"/>
      <w:bookmarkStart w:id="3166" w:name="_Toc5116129"/>
      <w:bookmarkStart w:id="3167" w:name="_Toc5099662"/>
      <w:bookmarkStart w:id="3168" w:name="_Toc5116130"/>
      <w:bookmarkStart w:id="3169" w:name="_Toc5099663"/>
      <w:bookmarkStart w:id="3170" w:name="_Toc5116131"/>
      <w:bookmarkStart w:id="3171" w:name="_Toc5099664"/>
      <w:bookmarkStart w:id="3172" w:name="_Toc5116132"/>
      <w:bookmarkStart w:id="3173" w:name="_Toc5099665"/>
      <w:bookmarkStart w:id="3174" w:name="_Toc5116133"/>
      <w:bookmarkStart w:id="3175" w:name="_Toc5099666"/>
      <w:bookmarkStart w:id="3176" w:name="_Toc5116134"/>
      <w:bookmarkStart w:id="3177" w:name="_Toc5099667"/>
      <w:bookmarkStart w:id="3178" w:name="_Toc5116135"/>
      <w:bookmarkStart w:id="3179" w:name="_Toc5099668"/>
      <w:bookmarkStart w:id="3180" w:name="_Toc5116136"/>
      <w:bookmarkStart w:id="3181" w:name="_Toc5099669"/>
      <w:bookmarkStart w:id="3182" w:name="_Toc5116137"/>
      <w:bookmarkStart w:id="3183" w:name="_Toc5099672"/>
      <w:bookmarkStart w:id="3184" w:name="_Toc5116140"/>
      <w:bookmarkStart w:id="3185" w:name="_Toc5099673"/>
      <w:bookmarkStart w:id="3186" w:name="_Toc5116141"/>
      <w:bookmarkStart w:id="3187" w:name="_Toc5099674"/>
      <w:bookmarkStart w:id="3188" w:name="_Toc5116142"/>
      <w:bookmarkStart w:id="3189" w:name="_Toc5099675"/>
      <w:bookmarkStart w:id="3190" w:name="_Toc5116143"/>
      <w:bookmarkStart w:id="3191" w:name="_Toc5099676"/>
      <w:bookmarkStart w:id="3192" w:name="_Toc5116144"/>
      <w:bookmarkStart w:id="3193" w:name="_Toc5099677"/>
      <w:bookmarkStart w:id="3194" w:name="_Toc5116145"/>
      <w:bookmarkStart w:id="3195" w:name="_Toc5099678"/>
      <w:bookmarkStart w:id="3196" w:name="_Toc5116146"/>
      <w:bookmarkStart w:id="3197" w:name="_Toc5099679"/>
      <w:bookmarkStart w:id="3198" w:name="_Toc5116147"/>
      <w:bookmarkStart w:id="3199" w:name="_Toc5099680"/>
      <w:bookmarkStart w:id="3200" w:name="_Toc5116148"/>
      <w:bookmarkStart w:id="3201" w:name="_Toc5099683"/>
      <w:bookmarkStart w:id="3202" w:name="_Toc5116151"/>
      <w:bookmarkStart w:id="3203" w:name="_Toc5099684"/>
      <w:bookmarkStart w:id="3204" w:name="_Toc5116152"/>
      <w:bookmarkStart w:id="3205" w:name="_Toc5099685"/>
      <w:bookmarkStart w:id="3206" w:name="_Toc5116153"/>
      <w:bookmarkStart w:id="3207" w:name="_Toc5099686"/>
      <w:bookmarkStart w:id="3208" w:name="_Toc5116154"/>
      <w:bookmarkStart w:id="3209" w:name="_Toc5099687"/>
      <w:bookmarkStart w:id="3210" w:name="_Toc5116155"/>
      <w:bookmarkStart w:id="3211" w:name="_Toc5099689"/>
      <w:bookmarkStart w:id="3212" w:name="_Toc5116157"/>
      <w:bookmarkStart w:id="3213" w:name="_Toc5099690"/>
      <w:bookmarkStart w:id="3214" w:name="_Toc5116158"/>
      <w:bookmarkStart w:id="3215" w:name="_Toc5099691"/>
      <w:bookmarkStart w:id="3216" w:name="_Toc5116159"/>
      <w:bookmarkStart w:id="3217" w:name="_Toc5099693"/>
      <w:bookmarkStart w:id="3218" w:name="_Toc5116161"/>
      <w:bookmarkStart w:id="3219" w:name="_Toc5099694"/>
      <w:bookmarkStart w:id="3220" w:name="_Toc5116162"/>
      <w:bookmarkStart w:id="3221" w:name="_Toc5099695"/>
      <w:bookmarkStart w:id="3222" w:name="_Toc5116163"/>
      <w:bookmarkStart w:id="3223" w:name="_Toc5099696"/>
      <w:bookmarkStart w:id="3224" w:name="_Toc5116164"/>
      <w:bookmarkStart w:id="3225" w:name="_Toc5099697"/>
      <w:bookmarkStart w:id="3226" w:name="_Toc5116165"/>
      <w:bookmarkStart w:id="3227" w:name="_Toc5099698"/>
      <w:bookmarkStart w:id="3228" w:name="_Toc5116166"/>
      <w:bookmarkStart w:id="3229" w:name="_Toc5099699"/>
      <w:bookmarkStart w:id="3230" w:name="_Toc5116167"/>
      <w:bookmarkStart w:id="3231" w:name="_Toc5099700"/>
      <w:bookmarkStart w:id="3232" w:name="_Toc5116168"/>
      <w:bookmarkStart w:id="3233" w:name="_Toc5099702"/>
      <w:bookmarkStart w:id="3234" w:name="_Toc5116170"/>
      <w:bookmarkStart w:id="3235" w:name="_Toc5099703"/>
      <w:bookmarkStart w:id="3236" w:name="_Toc5116171"/>
      <w:bookmarkStart w:id="3237" w:name="_Toc5099704"/>
      <w:bookmarkStart w:id="3238" w:name="_Toc5116172"/>
      <w:bookmarkStart w:id="3239" w:name="_Toc5099705"/>
      <w:bookmarkStart w:id="3240" w:name="_Toc5116173"/>
      <w:bookmarkStart w:id="3241" w:name="_Toc5099706"/>
      <w:bookmarkStart w:id="3242" w:name="_Toc5116174"/>
      <w:bookmarkStart w:id="3243" w:name="_Toc5099707"/>
      <w:bookmarkStart w:id="3244" w:name="_Toc5116175"/>
      <w:bookmarkStart w:id="3245" w:name="_Toc5099708"/>
      <w:bookmarkStart w:id="3246" w:name="_Toc5116176"/>
      <w:bookmarkStart w:id="3247" w:name="_Toc5099709"/>
      <w:bookmarkStart w:id="3248" w:name="_Toc5116177"/>
      <w:bookmarkStart w:id="3249" w:name="_Toc5099710"/>
      <w:bookmarkStart w:id="3250" w:name="_Toc5116178"/>
      <w:bookmarkStart w:id="3251" w:name="_Toc5099711"/>
      <w:bookmarkStart w:id="3252" w:name="_Toc5116179"/>
      <w:bookmarkStart w:id="3253" w:name="_Toc5099712"/>
      <w:bookmarkStart w:id="3254" w:name="_Toc5116180"/>
      <w:bookmarkStart w:id="3255" w:name="_Toc5099713"/>
      <w:bookmarkStart w:id="3256" w:name="_Toc5116181"/>
      <w:bookmarkStart w:id="3257" w:name="_Toc5099714"/>
      <w:bookmarkStart w:id="3258" w:name="_Toc5116182"/>
      <w:bookmarkStart w:id="3259" w:name="_Toc5099715"/>
      <w:bookmarkStart w:id="3260" w:name="_Toc5116183"/>
      <w:bookmarkStart w:id="3261" w:name="_Toc5099718"/>
      <w:bookmarkStart w:id="3262" w:name="_Toc5116186"/>
      <w:bookmarkStart w:id="3263" w:name="_Toc5099719"/>
      <w:bookmarkStart w:id="3264" w:name="_Toc5116187"/>
      <w:bookmarkStart w:id="3265" w:name="_Toc5099720"/>
      <w:bookmarkStart w:id="3266" w:name="_Toc5116188"/>
      <w:bookmarkStart w:id="3267" w:name="_Toc5099721"/>
      <w:bookmarkStart w:id="3268" w:name="_Toc5116189"/>
      <w:bookmarkStart w:id="3269" w:name="_Toc5099722"/>
      <w:bookmarkStart w:id="3270" w:name="_Toc5116190"/>
      <w:bookmarkStart w:id="3271" w:name="_Toc5099723"/>
      <w:bookmarkStart w:id="3272" w:name="_Toc5116191"/>
      <w:bookmarkStart w:id="3273" w:name="_Toc5099724"/>
      <w:bookmarkStart w:id="3274" w:name="_Toc5116192"/>
      <w:bookmarkStart w:id="3275" w:name="_Toc5099725"/>
      <w:bookmarkStart w:id="3276" w:name="_Toc5116193"/>
      <w:bookmarkStart w:id="3277" w:name="_Toc5099728"/>
      <w:bookmarkStart w:id="3278" w:name="_Toc5116196"/>
      <w:bookmarkStart w:id="3279" w:name="_Toc5099729"/>
      <w:bookmarkStart w:id="3280" w:name="_Toc5116197"/>
      <w:bookmarkStart w:id="3281" w:name="_Toc5099730"/>
      <w:bookmarkStart w:id="3282" w:name="_Toc5116198"/>
      <w:bookmarkStart w:id="3283" w:name="_Toc5099731"/>
      <w:bookmarkStart w:id="3284" w:name="_Toc5116199"/>
      <w:bookmarkStart w:id="3285" w:name="_Toc5099732"/>
      <w:bookmarkStart w:id="3286" w:name="_Toc5116200"/>
      <w:bookmarkStart w:id="3287" w:name="_Toc5099733"/>
      <w:bookmarkStart w:id="3288" w:name="_Toc5116201"/>
      <w:bookmarkStart w:id="3289" w:name="_Toc5099734"/>
      <w:bookmarkStart w:id="3290" w:name="_Toc5116202"/>
      <w:bookmarkStart w:id="3291" w:name="_Toc5099735"/>
      <w:bookmarkStart w:id="3292" w:name="_Toc5116203"/>
      <w:bookmarkStart w:id="3293" w:name="_Toc5099736"/>
      <w:bookmarkStart w:id="3294" w:name="_Toc5116204"/>
      <w:bookmarkStart w:id="3295" w:name="_Toc5099739"/>
      <w:bookmarkStart w:id="3296" w:name="_Toc5116207"/>
      <w:bookmarkStart w:id="3297" w:name="_Toc5099740"/>
      <w:bookmarkStart w:id="3298" w:name="_Toc5116208"/>
      <w:bookmarkStart w:id="3299" w:name="_Toc5099741"/>
      <w:bookmarkStart w:id="3300" w:name="_Toc5116209"/>
      <w:bookmarkStart w:id="3301" w:name="_Toc5099742"/>
      <w:bookmarkStart w:id="3302" w:name="_Toc5116210"/>
      <w:bookmarkStart w:id="3303" w:name="_Toc5099743"/>
      <w:bookmarkStart w:id="3304" w:name="_Toc5116211"/>
      <w:bookmarkStart w:id="3305" w:name="_Toc13989356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r w:rsidRPr="008247BD">
        <w:t>Cas de test</w:t>
      </w:r>
      <w:bookmarkEnd w:id="3305"/>
    </w:p>
    <w:p w14:paraId="5CFB70F5" w14:textId="77777777" w:rsidR="005D2F36" w:rsidRDefault="005D2F36"/>
    <w:p w14:paraId="30C2CA7F" w14:textId="15F673E9" w:rsidR="00F723AA" w:rsidRPr="008247BD" w:rsidRDefault="00F723AA">
      <w:r w:rsidRPr="008247BD">
        <w:t>Le fichier annexe</w:t>
      </w:r>
      <w:r w:rsidR="0048166E">
        <w:t xml:space="preserve"> « </w:t>
      </w:r>
      <w:r w:rsidRPr="008247BD">
        <w:t>TSS_DmfaConsultation_annex_TestCases.xlsx</w:t>
      </w:r>
      <w:r w:rsidR="005D2F36">
        <w:t> »</w:t>
      </w:r>
      <w:r w:rsidRPr="008247BD">
        <w:t xml:space="preserve"> contient des cas de test qui sont disponible dans l’environnement de test et acceptation.</w:t>
      </w:r>
    </w:p>
    <w:sectPr w:rsidR="00F723AA" w:rsidRPr="008247BD" w:rsidSect="008C14B2">
      <w:footnotePr>
        <w:numRestart w:val="eachPage"/>
      </w:footnotePr>
      <w:pgSz w:w="11906" w:h="16838"/>
      <w:pgMar w:top="1417" w:right="1417" w:bottom="89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5F3A" w14:textId="77777777" w:rsidR="00E829A8" w:rsidRDefault="00E829A8">
      <w:r>
        <w:separator/>
      </w:r>
    </w:p>
  </w:endnote>
  <w:endnote w:type="continuationSeparator" w:id="0">
    <w:p w14:paraId="27E1FD44" w14:textId="77777777" w:rsidR="00E829A8" w:rsidRDefault="00E829A8">
      <w:r>
        <w:continuationSeparator/>
      </w:r>
    </w:p>
  </w:endnote>
  <w:endnote w:type="continuationNotice" w:id="1">
    <w:p w14:paraId="469FCAEA" w14:textId="77777777" w:rsidR="00E829A8" w:rsidRDefault="00E82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4FA1" w14:textId="7A57E962" w:rsidR="00266BF1" w:rsidRDefault="00266BF1" w:rsidP="004F31CB">
    <w:pPr>
      <w:pStyle w:val="Footer"/>
      <w:jc w:val="right"/>
    </w:pPr>
    <w:proofErr w:type="spellStart"/>
    <w:r>
      <w:t>Pg</w:t>
    </w:r>
    <w:proofErr w:type="spellEnd"/>
    <w:r>
      <w:t xml:space="preserve"> </w:t>
    </w:r>
    <w:r>
      <w:fldChar w:fldCharType="begin"/>
    </w:r>
    <w:r>
      <w:instrText xml:space="preserve"> PAGE </w:instrText>
    </w:r>
    <w:r>
      <w:fldChar w:fldCharType="separate"/>
    </w:r>
    <w:r w:rsidR="005A15C0">
      <w:rPr>
        <w:noProof/>
      </w:rPr>
      <w:t>23</w:t>
    </w:r>
    <w:r>
      <w:fldChar w:fldCharType="end"/>
    </w:r>
    <w:r>
      <w:t>/</w:t>
    </w:r>
    <w:r>
      <w:fldChar w:fldCharType="begin"/>
    </w:r>
    <w:r>
      <w:instrText xml:space="preserve"> NUMPAGES  </w:instrText>
    </w:r>
    <w:r>
      <w:fldChar w:fldCharType="separate"/>
    </w:r>
    <w:r w:rsidR="005A15C0">
      <w:rPr>
        <w:noProof/>
      </w:rPr>
      <w:t>82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A5BE" w14:textId="1E58CE5A" w:rsidR="00266BF1" w:rsidRPr="00643DB7" w:rsidRDefault="00266BF1">
    <w:pPr>
      <w:pStyle w:val="Footer"/>
      <w:jc w:val="right"/>
    </w:pPr>
    <w:proofErr w:type="spellStart"/>
    <w:r>
      <w:t>Pg</w:t>
    </w:r>
    <w:proofErr w:type="spellEnd"/>
    <w:r>
      <w:t xml:space="preserve"> </w:t>
    </w:r>
    <w:r>
      <w:fldChar w:fldCharType="begin"/>
    </w:r>
    <w:r>
      <w:instrText xml:space="preserve"> PAGE </w:instrText>
    </w:r>
    <w:r>
      <w:fldChar w:fldCharType="separate"/>
    </w:r>
    <w:r w:rsidR="005A15C0">
      <w:rPr>
        <w:noProof/>
      </w:rPr>
      <w:t>82</w:t>
    </w:r>
    <w:r>
      <w:fldChar w:fldCharType="end"/>
    </w:r>
    <w:r>
      <w:t>/</w:t>
    </w:r>
    <w:r>
      <w:fldChar w:fldCharType="begin"/>
    </w:r>
    <w:r>
      <w:instrText xml:space="preserve"> NUMPAGES  </w:instrText>
    </w:r>
    <w:r>
      <w:fldChar w:fldCharType="separate"/>
    </w:r>
    <w:r w:rsidR="005A15C0">
      <w:rPr>
        <w:noProof/>
      </w:rPr>
      <w:t>82</w:t>
    </w:r>
    <w:r>
      <w:fldChar w:fldCharType="end"/>
    </w:r>
  </w:p>
  <w:p w14:paraId="147F3315" w14:textId="77777777" w:rsidR="00266BF1" w:rsidRDefault="00266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1B04" w14:textId="77777777" w:rsidR="00E829A8" w:rsidRDefault="00E829A8">
      <w:r>
        <w:separator/>
      </w:r>
    </w:p>
  </w:footnote>
  <w:footnote w:type="continuationSeparator" w:id="0">
    <w:p w14:paraId="7046F42B" w14:textId="77777777" w:rsidR="00E829A8" w:rsidRDefault="00E829A8">
      <w:r>
        <w:continuationSeparator/>
      </w:r>
    </w:p>
  </w:footnote>
  <w:footnote w:type="continuationNotice" w:id="1">
    <w:p w14:paraId="6607DD92" w14:textId="77777777" w:rsidR="00E829A8" w:rsidRDefault="00E829A8"/>
  </w:footnote>
  <w:footnote w:id="2">
    <w:p w14:paraId="1CDD887A" w14:textId="5094F7C4" w:rsidR="00266BF1" w:rsidRDefault="00266BF1">
      <w:pPr>
        <w:pStyle w:val="FootnoteText"/>
      </w:pPr>
      <w:r>
        <w:rPr>
          <w:rStyle w:val="FootnoteReference"/>
        </w:rPr>
        <w:footnoteRef/>
      </w:r>
      <w:r>
        <w:t xml:space="preserve"> Juridiquement, à</w:t>
      </w:r>
      <w:r w:rsidRPr="002B4B9D">
        <w:t xml:space="preserve"> partir du 1er janvier 2017 l'ORPSS est intégré dans l'ONSS: Les compétences de l'ORPSS en matière de sécurité sociale locale (administrations provinciales et locales) sont donc aussi transférées à l'ONSS.</w:t>
      </w:r>
      <w:r>
        <w:t xml:space="preserve"> Techniquement, les deux </w:t>
      </w:r>
      <w:proofErr w:type="spellStart"/>
      <w:r>
        <w:t>entitées</w:t>
      </w:r>
      <w:proofErr w:type="spellEnd"/>
      <w:r>
        <w:t xml:space="preserve"> restent séparées pour les trimestres jusqu’au quatrième trimestre 2021 (y compris). A partir du premier trimestre 2022, l’ONSS absorbe les données de l’ORPSS. L’entité ORPSS n’existe donc plus. </w:t>
      </w:r>
    </w:p>
  </w:footnote>
  <w:footnote w:id="3">
    <w:p w14:paraId="40E3F5DA" w14:textId="098AFFEB" w:rsidR="00266BF1" w:rsidRDefault="00266BF1">
      <w:pPr>
        <w:pStyle w:val="FootnoteText"/>
      </w:pPr>
      <w:r>
        <w:rPr>
          <w:rStyle w:val="FootnoteReference"/>
        </w:rPr>
        <w:footnoteRef/>
      </w:r>
      <w:r>
        <w:t xml:space="preserve"> Pour des raisons pratiques, par exemple, lors de modifications trimestrielles, le trimestre en cours sera consultable et ce uniquement dans les environnements de TEST et d’ACPT.</w:t>
      </w:r>
    </w:p>
  </w:footnote>
  <w:footnote w:id="4">
    <w:p w14:paraId="7E938390" w14:textId="0BE1FA3B" w:rsidR="00266BF1" w:rsidRPr="000470C6" w:rsidRDefault="00266BF1">
      <w:pPr>
        <w:pStyle w:val="FootnoteText"/>
        <w:rPr>
          <w:lang w:val="en-US"/>
        </w:rPr>
      </w:pPr>
      <w:r>
        <w:rPr>
          <w:rStyle w:val="FootnoteReference"/>
        </w:rPr>
        <w:footnoteRef/>
      </w:r>
      <w:r w:rsidRPr="000470C6">
        <w:rPr>
          <w:lang w:val="en-US"/>
        </w:rPr>
        <w:t xml:space="preserve"> </w:t>
      </w:r>
      <w:r w:rsidRPr="000470C6">
        <w:rPr>
          <w:sz w:val="18"/>
          <w:lang w:val="en-US"/>
        </w:rPr>
        <w:t>IRISCARE:CHILD_ALLOWANCE</w:t>
      </w:r>
    </w:p>
  </w:footnote>
  <w:footnote w:id="5">
    <w:p w14:paraId="7EC9D6A1" w14:textId="543938CC" w:rsidR="00266BF1" w:rsidRPr="000470C6" w:rsidRDefault="00266BF1">
      <w:pPr>
        <w:pStyle w:val="FootnoteText"/>
        <w:rPr>
          <w:lang w:val="en-US"/>
        </w:rPr>
      </w:pPr>
      <w:r>
        <w:rPr>
          <w:rStyle w:val="FootnoteReference"/>
        </w:rPr>
        <w:footnoteRef/>
      </w:r>
      <w:r w:rsidRPr="000470C6">
        <w:rPr>
          <w:lang w:val="en-US"/>
        </w:rPr>
        <w:t xml:space="preserve"> </w:t>
      </w:r>
      <w:r w:rsidRPr="000470C6">
        <w:rPr>
          <w:sz w:val="18"/>
          <w:lang w:val="en-US"/>
        </w:rPr>
        <w:t>IRISCARE:FINANCING_CARE_CENTERS</w:t>
      </w:r>
    </w:p>
  </w:footnote>
  <w:footnote w:id="6">
    <w:p w14:paraId="3E37D824" w14:textId="410DEA46" w:rsidR="00266BF1" w:rsidRPr="00D27110" w:rsidRDefault="00266BF1">
      <w:pPr>
        <w:pStyle w:val="FootnoteText"/>
        <w:rPr>
          <w:lang w:val="en-US"/>
        </w:rPr>
      </w:pPr>
      <w:r>
        <w:rPr>
          <w:rStyle w:val="FootnoteReference"/>
        </w:rPr>
        <w:footnoteRef/>
      </w:r>
      <w:r w:rsidRPr="00D27110">
        <w:rPr>
          <w:lang w:val="fr-FR"/>
        </w:rPr>
        <w:t xml:space="preserve"> Pour FEDASIL un filtr</w:t>
      </w:r>
      <w:r>
        <w:rPr>
          <w:lang w:val="fr-FR"/>
        </w:rPr>
        <w:t>e</w:t>
      </w:r>
      <w:r w:rsidRPr="00D27110">
        <w:rPr>
          <w:lang w:val="fr-FR"/>
        </w:rPr>
        <w:t xml:space="preserve"> additionnel est appliqué.</w:t>
      </w:r>
      <w:r>
        <w:rPr>
          <w:lang w:val="fr-FR"/>
        </w:rPr>
        <w:t xml:space="preserve"> </w:t>
      </w:r>
      <w:r w:rsidRPr="00590568">
        <w:rPr>
          <w:lang w:val="fr-FR"/>
        </w:rPr>
        <w:t>Quelques éléments individuels sont filtrés</w:t>
      </w:r>
      <w:r w:rsidRPr="00D27110">
        <w:rPr>
          <w:lang w:val="fr-FR"/>
        </w:rPr>
        <w:t>.</w:t>
      </w:r>
      <w:r>
        <w:rPr>
          <w:lang w:val="fr-FR"/>
        </w:rPr>
        <w:t xml:space="preserve"> </w:t>
      </w:r>
      <w:r w:rsidRPr="00CA7D94">
        <w:rPr>
          <w:lang w:val="en-US"/>
        </w:rPr>
        <w:t xml:space="preserve">Ce </w:t>
      </w:r>
      <w:proofErr w:type="spellStart"/>
      <w:r w:rsidRPr="00CA7D94">
        <w:rPr>
          <w:lang w:val="en-US"/>
        </w:rPr>
        <w:t>filtre</w:t>
      </w:r>
      <w:proofErr w:type="spellEnd"/>
      <w:r w:rsidRPr="00CA7D94">
        <w:rPr>
          <w:lang w:val="en-US"/>
        </w:rPr>
        <w:t xml:space="preserve"> </w:t>
      </w:r>
      <w:proofErr w:type="spellStart"/>
      <w:r w:rsidRPr="00CA7D94">
        <w:rPr>
          <w:lang w:val="en-US"/>
        </w:rPr>
        <w:t>est</w:t>
      </w:r>
      <w:proofErr w:type="spellEnd"/>
      <w:r w:rsidRPr="00CA7D94">
        <w:rPr>
          <w:lang w:val="en-US"/>
        </w:rPr>
        <w:t xml:space="preserve"> </w:t>
      </w:r>
      <w:proofErr w:type="spellStart"/>
      <w:r w:rsidRPr="00CA7D94">
        <w:rPr>
          <w:lang w:val="en-US"/>
        </w:rPr>
        <w:t>documenté</w:t>
      </w:r>
      <w:proofErr w:type="spellEnd"/>
      <w:r w:rsidRPr="00CA7D94">
        <w:rPr>
          <w:lang w:val="en-US"/>
        </w:rPr>
        <w:t xml:space="preserve"> ci-dessous.</w:t>
      </w:r>
    </w:p>
  </w:footnote>
  <w:footnote w:id="7">
    <w:p w14:paraId="66E635F3" w14:textId="78F7B9D0" w:rsidR="00266BF1" w:rsidRDefault="00266BF1">
      <w:pPr>
        <w:pStyle w:val="FootnoteText"/>
        <w:rPr>
          <w:lang w:val="en-US"/>
        </w:rPr>
      </w:pPr>
      <w:r>
        <w:rPr>
          <w:rStyle w:val="FootnoteReference"/>
        </w:rPr>
        <w:footnoteRef/>
      </w:r>
      <w:r w:rsidRPr="00CA7D94">
        <w:rPr>
          <w:lang w:val="en-US"/>
        </w:rPr>
        <w:t xml:space="preserve"> </w:t>
      </w:r>
      <w:r w:rsidRPr="00A12805">
        <w:rPr>
          <w:lang w:val="en-US"/>
        </w:rPr>
        <w:t xml:space="preserve">For this </w:t>
      </w:r>
      <w:proofErr w:type="spellStart"/>
      <w:r w:rsidRPr="00A12805">
        <w:rPr>
          <w:lang w:val="en-US"/>
        </w:rPr>
        <w:t>Legalcontext</w:t>
      </w:r>
      <w:proofErr w:type="spellEnd"/>
      <w:r w:rsidRPr="00A12805">
        <w:rPr>
          <w:lang w:val="en-US"/>
        </w:rPr>
        <w:t xml:space="preserve">, the request comes from </w:t>
      </w:r>
      <w:r>
        <w:rPr>
          <w:lang w:val="en-US"/>
        </w:rPr>
        <w:t>SPW EER (and not from BCED)</w:t>
      </w:r>
    </w:p>
    <w:p w14:paraId="5593291B" w14:textId="7748E5B8" w:rsidR="00266BF1" w:rsidRPr="005A15C0" w:rsidRDefault="00266BF1" w:rsidP="00277A20">
      <w:pPr>
        <w:autoSpaceDE w:val="0"/>
        <w:autoSpaceDN w:val="0"/>
        <w:rPr>
          <w:sz w:val="22"/>
          <w:szCs w:val="22"/>
          <w:lang w:val="fr-FR" w:eastAsia="en-US"/>
        </w:rPr>
      </w:pPr>
      <w:r w:rsidRPr="005A15C0">
        <w:rPr>
          <w:rStyle w:val="FootnoteReference"/>
          <w:sz w:val="20"/>
          <w:szCs w:val="20"/>
        </w:rPr>
        <w:t xml:space="preserve">2 </w:t>
      </w:r>
      <w:r w:rsidRPr="005A15C0">
        <w:rPr>
          <w:sz w:val="20"/>
          <w:szCs w:val="20"/>
          <w:lang w:val="fr-FR"/>
        </w:rPr>
        <w:t xml:space="preserve">Pour ce </w:t>
      </w:r>
      <w:proofErr w:type="spellStart"/>
      <w:r w:rsidRPr="005A15C0">
        <w:rPr>
          <w:sz w:val="20"/>
          <w:szCs w:val="20"/>
          <w:lang w:val="fr-FR"/>
        </w:rPr>
        <w:t>context</w:t>
      </w:r>
      <w:proofErr w:type="spellEnd"/>
      <w:r w:rsidRPr="005A15C0">
        <w:rPr>
          <w:sz w:val="20"/>
          <w:szCs w:val="20"/>
          <w:lang w:val="fr-FR"/>
        </w:rPr>
        <w:t xml:space="preserve"> </w:t>
      </w:r>
      <w:proofErr w:type="spellStart"/>
      <w:r w:rsidRPr="005A15C0">
        <w:rPr>
          <w:sz w:val="20"/>
          <w:szCs w:val="20"/>
          <w:lang w:val="fr-FR"/>
        </w:rPr>
        <w:t>legal</w:t>
      </w:r>
      <w:proofErr w:type="spellEnd"/>
      <w:r>
        <w:rPr>
          <w:sz w:val="20"/>
          <w:szCs w:val="20"/>
          <w:lang w:val="fr-FR"/>
        </w:rPr>
        <w:t xml:space="preserve"> (</w:t>
      </w:r>
      <w:r w:rsidRPr="005A15C0">
        <w:rPr>
          <w:sz w:val="20"/>
          <w:szCs w:val="20"/>
          <w:lang w:val="fr-FR"/>
        </w:rPr>
        <w:t>FIDUS:PAID_EDUCATIONAL_LEAVE)  uniquement accès aux données PRI et PFR</w:t>
      </w:r>
    </w:p>
    <w:p w14:paraId="52A05D2B" w14:textId="23E61CF2" w:rsidR="00266BF1" w:rsidRPr="005A15C0" w:rsidRDefault="00266BF1">
      <w:pPr>
        <w:pStyle w:val="FootnoteText"/>
        <w:rPr>
          <w:lang w:val="fr-FR"/>
        </w:rPr>
      </w:pPr>
    </w:p>
    <w:p w14:paraId="789ADD14" w14:textId="77777777" w:rsidR="00266BF1" w:rsidRPr="005A15C0" w:rsidRDefault="00266BF1">
      <w:pPr>
        <w:pStyle w:val="FootnoteText"/>
        <w:rPr>
          <w:lang w:val="fr-FR"/>
        </w:rPr>
      </w:pPr>
    </w:p>
  </w:footnote>
  <w:footnote w:id="8">
    <w:p w14:paraId="64DF054B" w14:textId="77777777" w:rsidR="00266BF1" w:rsidRPr="000470C6" w:rsidRDefault="00266BF1" w:rsidP="008C14B2">
      <w:pPr>
        <w:pStyle w:val="FootnoteText"/>
        <w:rPr>
          <w:lang w:val="en-US"/>
        </w:rPr>
      </w:pPr>
      <w:r>
        <w:rPr>
          <w:rStyle w:val="FootnoteReference"/>
        </w:rPr>
        <w:footnoteRef/>
      </w:r>
      <w:r w:rsidRPr="000470C6">
        <w:rPr>
          <w:lang w:val="en-US"/>
        </w:rPr>
        <w:t xml:space="preserve"> Mandatory/Conditional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67A7" w14:textId="7DFB2EBF" w:rsidR="00266BF1" w:rsidRPr="00DC6AA4" w:rsidRDefault="00266BF1" w:rsidP="00CA68F0">
    <w:pPr>
      <w:pStyle w:val="Header"/>
      <w:tabs>
        <w:tab w:val="left" w:pos="7560"/>
      </w:tabs>
      <w:rPr>
        <w:sz w:val="20"/>
        <w:szCs w:val="20"/>
        <w:lang w:val="en-US"/>
      </w:rPr>
    </w:pPr>
    <w:r>
      <w:rPr>
        <w:noProof/>
      </w:rPr>
      <w:drawing>
        <wp:inline distT="0" distB="0" distL="0" distR="0" wp14:anchorId="087C8CE1" wp14:editId="2D3555D4">
          <wp:extent cx="94615" cy="94615"/>
          <wp:effectExtent l="0" t="0" r="635" b="635"/>
          <wp:docPr id="126" name="Picture 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Pr="00DC6AA4">
      <w:rPr>
        <w:lang w:val="en-US"/>
      </w:rPr>
      <w:t xml:space="preserve">  </w:t>
    </w:r>
    <w:r w:rsidRPr="00DC6AA4">
      <w:rPr>
        <w:sz w:val="20"/>
        <w:lang w:val="en-US"/>
      </w:rPr>
      <w:t xml:space="preserve"> </w:t>
    </w:r>
    <w:proofErr w:type="spellStart"/>
    <w:r w:rsidRPr="00C51F52">
      <w:rPr>
        <w:sz w:val="20"/>
        <w:lang w:val="en-US"/>
      </w:rPr>
      <w:t>DmfaConsultationService</w:t>
    </w:r>
    <w:proofErr w:type="spellEnd"/>
    <w:r w:rsidRPr="00C51F52">
      <w:rPr>
        <w:sz w:val="16"/>
        <w:lang w:val="en-US"/>
      </w:rPr>
      <w:t xml:space="preserve"> </w:t>
    </w:r>
    <w:r w:rsidRPr="00DC6AA4">
      <w:rPr>
        <w:sz w:val="20"/>
        <w:lang w:val="en-US"/>
      </w:rPr>
      <w:t xml:space="preserve">– </w:t>
    </w:r>
    <w:r>
      <w:rPr>
        <w:sz w:val="20"/>
      </w:rPr>
      <w:fldChar w:fldCharType="begin"/>
    </w:r>
    <w:r w:rsidRPr="00DC6AA4">
      <w:rPr>
        <w:sz w:val="20"/>
        <w:lang w:val="en-US"/>
      </w:rPr>
      <w:instrText xml:space="preserve"> INFO  Title  \* MERGEFORMAT </w:instrText>
    </w:r>
    <w:r>
      <w:rPr>
        <w:sz w:val="20"/>
      </w:rPr>
      <w:fldChar w:fldCharType="separate"/>
    </w:r>
    <w:r w:rsidRPr="00DC6AA4">
      <w:rPr>
        <w:sz w:val="20"/>
        <w:lang w:val="en-US"/>
      </w:rPr>
      <w:t>Technical Service Specifications</w:t>
    </w:r>
    <w:r>
      <w:rPr>
        <w:sz w:val="20"/>
      </w:rPr>
      <w:fldChar w:fldCharType="end"/>
    </w:r>
    <w:r w:rsidRPr="00DC6AA4">
      <w:rPr>
        <w:sz w:val="20"/>
        <w:lang w:val="en-US"/>
      </w:rPr>
      <w:tab/>
    </w:r>
    <w:r>
      <w:rPr>
        <w:sz w:val="20"/>
      </w:rPr>
      <w:fldChar w:fldCharType="begin"/>
    </w:r>
    <w:r>
      <w:rPr>
        <w:sz w:val="20"/>
      </w:rPr>
      <w:instrText xml:space="preserve"> TIME \@ "yyyy-MM-dd" </w:instrText>
    </w:r>
    <w:r>
      <w:rPr>
        <w:sz w:val="20"/>
      </w:rPr>
      <w:fldChar w:fldCharType="separate"/>
    </w:r>
    <w:r w:rsidR="00787BAE">
      <w:rPr>
        <w:noProof/>
        <w:sz w:val="20"/>
      </w:rPr>
      <w:t>2023-12-14</w:t>
    </w:r>
    <w:r>
      <w:rPr>
        <w:sz w:val="20"/>
      </w:rPr>
      <w:fldChar w:fldCharType="end"/>
    </w:r>
    <w:r w:rsidRPr="00DC6AA4">
      <w:rPr>
        <w:sz w:val="20"/>
        <w:lang w:val="en-US"/>
      </w:rPr>
      <w:t xml:space="preserve">    </w:t>
    </w:r>
    <w:r>
      <w:rPr>
        <w:noProof/>
      </w:rPr>
      <w:drawing>
        <wp:inline distT="0" distB="0" distL="0" distR="0" wp14:anchorId="722A616E" wp14:editId="5EE8BABC">
          <wp:extent cx="94615" cy="94615"/>
          <wp:effectExtent l="0" t="0" r="635" b="635"/>
          <wp:docPr id="127" name="Picture 12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p w14:paraId="312C3867" w14:textId="77777777" w:rsidR="00266BF1" w:rsidRPr="00777B49" w:rsidRDefault="00266BF1" w:rsidP="00CA68F0">
    <w:pPr>
      <w:pStyle w:val="Header"/>
      <w:tabs>
        <w:tab w:val="clear" w:pos="4536"/>
        <w:tab w:val="clear" w:pos="9072"/>
        <w:tab w:val="left" w:pos="1195"/>
      </w:tabs>
      <w:rPr>
        <w:lang w:val="en-US"/>
      </w:rPr>
    </w:pPr>
    <w:r w:rsidRPr="00777B49">
      <w:rPr>
        <w:sz w:val="16"/>
        <w:lang w:val="en-US"/>
      </w:rPr>
      <w:t xml:space="preserve">Author(s): </w:t>
    </w:r>
    <w:r>
      <w:rPr>
        <w:sz w:val="16"/>
      </w:rPr>
      <w:fldChar w:fldCharType="begin"/>
    </w:r>
    <w:r w:rsidRPr="00777B49">
      <w:rPr>
        <w:sz w:val="16"/>
        <w:lang w:val="en-US"/>
      </w:rPr>
      <w:instrText xml:space="preserve"> AUTHOR   \* MERGEFORMAT </w:instrText>
    </w:r>
    <w:r>
      <w:rPr>
        <w:sz w:val="16"/>
      </w:rPr>
      <w:fldChar w:fldCharType="separate"/>
    </w:r>
    <w:r>
      <w:rPr>
        <w:noProof/>
        <w:sz w:val="16"/>
        <w:lang w:val="en-US"/>
      </w:rPr>
      <w:t>Thierry Lambert</w:t>
    </w:r>
    <w:r>
      <w:rPr>
        <w:sz w:val="16"/>
      </w:rPr>
      <w:fldChar w:fldCharType="end"/>
    </w:r>
  </w:p>
  <w:p w14:paraId="1D0A3D3E" w14:textId="77777777" w:rsidR="00266BF1" w:rsidRPr="004F31CB" w:rsidRDefault="00266BF1">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EEFD" w14:textId="283D4CAD" w:rsidR="00266BF1" w:rsidRPr="00DC6AA4" w:rsidRDefault="00266BF1" w:rsidP="00643DB7">
    <w:pPr>
      <w:pStyle w:val="Header"/>
      <w:tabs>
        <w:tab w:val="left" w:pos="7560"/>
      </w:tabs>
      <w:rPr>
        <w:sz w:val="20"/>
        <w:szCs w:val="20"/>
        <w:lang w:val="en-US"/>
      </w:rPr>
    </w:pPr>
    <w:r>
      <w:rPr>
        <w:noProof/>
      </w:rPr>
      <w:drawing>
        <wp:inline distT="0" distB="0" distL="0" distR="0" wp14:anchorId="7ABB7A20" wp14:editId="05491A9C">
          <wp:extent cx="94615" cy="94615"/>
          <wp:effectExtent l="0" t="0" r="635" b="635"/>
          <wp:docPr id="1" name="Picture 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Pr="00DC6AA4">
      <w:rPr>
        <w:lang w:val="en-US"/>
      </w:rPr>
      <w:t xml:space="preserve">  </w:t>
    </w:r>
    <w:r w:rsidRPr="00DC6AA4">
      <w:rPr>
        <w:sz w:val="20"/>
        <w:lang w:val="en-US"/>
      </w:rPr>
      <w:t xml:space="preserve"> </w:t>
    </w:r>
    <w:proofErr w:type="spellStart"/>
    <w:r w:rsidRPr="00C51F52">
      <w:rPr>
        <w:sz w:val="20"/>
        <w:lang w:val="en-US"/>
      </w:rPr>
      <w:t>DmfaConsultationService</w:t>
    </w:r>
    <w:proofErr w:type="spellEnd"/>
    <w:r w:rsidRPr="00C51F52">
      <w:rPr>
        <w:sz w:val="16"/>
        <w:lang w:val="en-US"/>
      </w:rPr>
      <w:t xml:space="preserve"> </w:t>
    </w:r>
    <w:r w:rsidRPr="00DC6AA4">
      <w:rPr>
        <w:sz w:val="20"/>
        <w:lang w:val="en-US"/>
      </w:rPr>
      <w:t xml:space="preserve">– </w:t>
    </w:r>
    <w:r>
      <w:rPr>
        <w:sz w:val="20"/>
      </w:rPr>
      <w:fldChar w:fldCharType="begin"/>
    </w:r>
    <w:r w:rsidRPr="00DC6AA4">
      <w:rPr>
        <w:sz w:val="20"/>
        <w:lang w:val="en-US"/>
      </w:rPr>
      <w:instrText xml:space="preserve"> INFO  Title  \* MERGEFORMAT </w:instrText>
    </w:r>
    <w:r>
      <w:rPr>
        <w:sz w:val="20"/>
      </w:rPr>
      <w:fldChar w:fldCharType="separate"/>
    </w:r>
    <w:r w:rsidRPr="00DC6AA4">
      <w:rPr>
        <w:sz w:val="20"/>
        <w:lang w:val="en-US"/>
      </w:rPr>
      <w:t>Technical Service Specifications</w:t>
    </w:r>
    <w:r>
      <w:rPr>
        <w:sz w:val="20"/>
      </w:rPr>
      <w:fldChar w:fldCharType="end"/>
    </w:r>
    <w:r w:rsidRPr="00DC6AA4">
      <w:rPr>
        <w:sz w:val="20"/>
        <w:lang w:val="en-US"/>
      </w:rPr>
      <w:tab/>
    </w:r>
    <w:r>
      <w:rPr>
        <w:sz w:val="20"/>
      </w:rPr>
      <w:fldChar w:fldCharType="begin"/>
    </w:r>
    <w:r>
      <w:rPr>
        <w:sz w:val="20"/>
      </w:rPr>
      <w:instrText xml:space="preserve"> TIME \@ "yyyy-MM-dd" </w:instrText>
    </w:r>
    <w:r>
      <w:rPr>
        <w:sz w:val="20"/>
      </w:rPr>
      <w:fldChar w:fldCharType="separate"/>
    </w:r>
    <w:r w:rsidR="00787BAE">
      <w:rPr>
        <w:noProof/>
        <w:sz w:val="20"/>
      </w:rPr>
      <w:t>2023-12-14</w:t>
    </w:r>
    <w:r>
      <w:rPr>
        <w:sz w:val="20"/>
      </w:rPr>
      <w:fldChar w:fldCharType="end"/>
    </w:r>
    <w:r w:rsidRPr="00DC6AA4">
      <w:rPr>
        <w:sz w:val="20"/>
        <w:lang w:val="en-US"/>
      </w:rPr>
      <w:t xml:space="preserve">    </w:t>
    </w:r>
    <w:r>
      <w:rPr>
        <w:noProof/>
      </w:rPr>
      <w:drawing>
        <wp:inline distT="0" distB="0" distL="0" distR="0" wp14:anchorId="608E853F" wp14:editId="569AB307">
          <wp:extent cx="94615" cy="94615"/>
          <wp:effectExtent l="0" t="0" r="635" b="635"/>
          <wp:docPr id="5" name="Picture 5"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p w14:paraId="6867480F" w14:textId="77777777" w:rsidR="00266BF1" w:rsidRPr="00777B49" w:rsidRDefault="00266BF1" w:rsidP="00FD0648">
    <w:pPr>
      <w:pStyle w:val="Header"/>
      <w:tabs>
        <w:tab w:val="clear" w:pos="4536"/>
        <w:tab w:val="clear" w:pos="9072"/>
        <w:tab w:val="left" w:pos="1195"/>
      </w:tabs>
      <w:rPr>
        <w:lang w:val="en-US"/>
      </w:rPr>
    </w:pPr>
    <w:r w:rsidRPr="00777B49">
      <w:rPr>
        <w:sz w:val="16"/>
        <w:lang w:val="en-US"/>
      </w:rPr>
      <w:t xml:space="preserve">Author(s): </w:t>
    </w:r>
    <w:r>
      <w:rPr>
        <w:sz w:val="16"/>
      </w:rPr>
      <w:fldChar w:fldCharType="begin"/>
    </w:r>
    <w:r w:rsidRPr="00777B49">
      <w:rPr>
        <w:sz w:val="16"/>
        <w:lang w:val="en-US"/>
      </w:rPr>
      <w:instrText xml:space="preserve"> AUTHOR   \* MERGEFORMAT </w:instrText>
    </w:r>
    <w:r>
      <w:rPr>
        <w:sz w:val="16"/>
      </w:rPr>
      <w:fldChar w:fldCharType="separate"/>
    </w:r>
    <w:r>
      <w:rPr>
        <w:noProof/>
        <w:sz w:val="16"/>
        <w:lang w:val="en-US"/>
      </w:rPr>
      <w:t>Thierry Lambert</w:t>
    </w:r>
    <w:r>
      <w:rP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56E2" w14:textId="77777777" w:rsidR="00266BF1" w:rsidRDefault="00E829A8">
    <w:pPr>
      <w:pStyle w:val="Header"/>
    </w:pPr>
    <w:r>
      <w:rPr>
        <w:noProof/>
        <w:lang w:val="en-US" w:eastAsia="en-US"/>
      </w:rPr>
      <w:pict w14:anchorId="07D2F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8pt;height:182.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0E56" w14:textId="77777777" w:rsidR="00266BF1" w:rsidRDefault="00E829A8">
    <w:pPr>
      <w:pStyle w:val="Header"/>
    </w:pPr>
    <w:r>
      <w:rPr>
        <w:noProof/>
        <w:lang w:val="en-US" w:eastAsia="en-US"/>
      </w:rPr>
      <w:pict w14:anchorId="4381C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56.8pt;height:182.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F8B6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7826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B2EC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2E4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1EAE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2A34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FE5A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A4F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0A2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DCC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5292986"/>
    <w:multiLevelType w:val="hybridMultilevel"/>
    <w:tmpl w:val="892CD5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5EC5ABE"/>
    <w:multiLevelType w:val="hybridMultilevel"/>
    <w:tmpl w:val="D1F0A50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443D6"/>
    <w:multiLevelType w:val="hybridMultilevel"/>
    <w:tmpl w:val="7B4E035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1A35A0"/>
    <w:multiLevelType w:val="hybridMultilevel"/>
    <w:tmpl w:val="F0CEC1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0B3A5ABE"/>
    <w:multiLevelType w:val="hybridMultilevel"/>
    <w:tmpl w:val="C608BFE6"/>
    <w:lvl w:ilvl="0" w:tplc="C93A2D54">
      <w:start w:val="1"/>
      <w:numFmt w:val="bullet"/>
      <w:lvlText w:val=""/>
      <w:lvlJc w:val="left"/>
      <w:pPr>
        <w:tabs>
          <w:tab w:val="num" w:pos="2444"/>
        </w:tabs>
        <w:ind w:left="2444" w:hanging="360"/>
      </w:pPr>
      <w:rPr>
        <w:rFonts w:ascii="Wingdings" w:hAnsi="Wingdings" w:hint="default"/>
        <w:color w:val="0000FF"/>
        <w:sz w:val="40"/>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start w:val="1"/>
      <w:numFmt w:val="bullet"/>
      <w:lvlText w:val=""/>
      <w:lvlJc w:val="left"/>
      <w:pPr>
        <w:tabs>
          <w:tab w:val="num" w:pos="2880"/>
        </w:tabs>
        <w:ind w:left="2880" w:hanging="360"/>
      </w:pPr>
      <w:rPr>
        <w:rFonts w:ascii="Wingdings" w:hAnsi="Wingdings" w:hint="default"/>
      </w:rPr>
    </w:lvl>
    <w:lvl w:ilvl="3" w:tplc="AFBA08A2">
      <w:numFmt w:val="bullet"/>
      <w:lvlText w:val="-"/>
      <w:lvlJc w:val="left"/>
      <w:pPr>
        <w:ind w:left="3600" w:hanging="360"/>
      </w:pPr>
      <w:rPr>
        <w:rFonts w:ascii="Times New Roman" w:eastAsia="Times New Roman" w:hAnsi="Times New Roman" w:cs="Times New Roman" w:hint="default"/>
      </w:rPr>
    </w:lvl>
    <w:lvl w:ilvl="4" w:tplc="EFB69F18">
      <w:numFmt w:val="bullet"/>
      <w:lvlText w:val=""/>
      <w:lvlJc w:val="left"/>
      <w:pPr>
        <w:ind w:left="4320" w:hanging="360"/>
      </w:pPr>
      <w:rPr>
        <w:rFonts w:ascii="Wingdings" w:eastAsia="Times New Roman" w:hAnsi="Wingdings" w:cs="Times New Roman"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ED3771C"/>
    <w:multiLevelType w:val="hybridMultilevel"/>
    <w:tmpl w:val="C15C96C4"/>
    <w:lvl w:ilvl="0" w:tplc="30F6BE58">
      <w:start w:val="1"/>
      <w:numFmt w:val="decimal"/>
      <w:suff w:val="space"/>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10292DAA"/>
    <w:multiLevelType w:val="singleLevel"/>
    <w:tmpl w:val="62E2D996"/>
    <w:lvl w:ilvl="0">
      <w:start w:val="1"/>
      <w:numFmt w:val="bullet"/>
      <w:pStyle w:val="Bulletindent1"/>
      <w:lvlText w:val=""/>
      <w:lvlJc w:val="left"/>
      <w:pPr>
        <w:tabs>
          <w:tab w:val="num" w:pos="360"/>
        </w:tabs>
        <w:ind w:left="360" w:hanging="360"/>
      </w:pPr>
      <w:rPr>
        <w:rFonts w:ascii="Symbol" w:hAnsi="Symbol" w:hint="default"/>
        <w:sz w:val="18"/>
      </w:rPr>
    </w:lvl>
  </w:abstractNum>
  <w:abstractNum w:abstractNumId="18" w15:restartNumberingAfterBreak="0">
    <w:nsid w:val="113E37ED"/>
    <w:multiLevelType w:val="hybridMultilevel"/>
    <w:tmpl w:val="9F8C3F5E"/>
    <w:lvl w:ilvl="0" w:tplc="9684E0E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2451D63"/>
    <w:multiLevelType w:val="hybridMultilevel"/>
    <w:tmpl w:val="A3069DC6"/>
    <w:lvl w:ilvl="0" w:tplc="8780AEB8">
      <w:start w:val="1"/>
      <w:numFmt w:val="decimal"/>
      <w:pStyle w:val="RemarkContents"/>
      <w:lvlText w:val="(%1)"/>
      <w:lvlJc w:val="left"/>
      <w:pPr>
        <w:ind w:left="1477" w:hanging="360"/>
      </w:pPr>
      <w:rPr>
        <w:rFonts w:hint="default"/>
      </w:rPr>
    </w:lvl>
    <w:lvl w:ilvl="1" w:tplc="888A807C">
      <w:start w:val="1"/>
      <w:numFmt w:val="bullet"/>
      <w:lvlText w:val="ð"/>
      <w:lvlJc w:val="left"/>
      <w:pPr>
        <w:ind w:left="2197" w:hanging="360"/>
      </w:pPr>
      <w:rPr>
        <w:rFonts w:ascii="Wingdings" w:hAnsi="Wingdings" w:hint="default"/>
      </w:rPr>
    </w:lvl>
    <w:lvl w:ilvl="2" w:tplc="080C001B" w:tentative="1">
      <w:start w:val="1"/>
      <w:numFmt w:val="lowerRoman"/>
      <w:lvlText w:val="%3."/>
      <w:lvlJc w:val="right"/>
      <w:pPr>
        <w:ind w:left="2917" w:hanging="180"/>
      </w:pPr>
    </w:lvl>
    <w:lvl w:ilvl="3" w:tplc="080C000F" w:tentative="1">
      <w:start w:val="1"/>
      <w:numFmt w:val="decimal"/>
      <w:lvlText w:val="%4."/>
      <w:lvlJc w:val="left"/>
      <w:pPr>
        <w:ind w:left="3637" w:hanging="360"/>
      </w:pPr>
    </w:lvl>
    <w:lvl w:ilvl="4" w:tplc="080C0019" w:tentative="1">
      <w:start w:val="1"/>
      <w:numFmt w:val="lowerLetter"/>
      <w:lvlText w:val="%5."/>
      <w:lvlJc w:val="left"/>
      <w:pPr>
        <w:ind w:left="4357" w:hanging="360"/>
      </w:pPr>
    </w:lvl>
    <w:lvl w:ilvl="5" w:tplc="080C001B" w:tentative="1">
      <w:start w:val="1"/>
      <w:numFmt w:val="lowerRoman"/>
      <w:lvlText w:val="%6."/>
      <w:lvlJc w:val="right"/>
      <w:pPr>
        <w:ind w:left="5077" w:hanging="180"/>
      </w:pPr>
    </w:lvl>
    <w:lvl w:ilvl="6" w:tplc="080C000F" w:tentative="1">
      <w:start w:val="1"/>
      <w:numFmt w:val="decimal"/>
      <w:lvlText w:val="%7."/>
      <w:lvlJc w:val="left"/>
      <w:pPr>
        <w:ind w:left="5797" w:hanging="360"/>
      </w:pPr>
    </w:lvl>
    <w:lvl w:ilvl="7" w:tplc="080C0019" w:tentative="1">
      <w:start w:val="1"/>
      <w:numFmt w:val="lowerLetter"/>
      <w:lvlText w:val="%8."/>
      <w:lvlJc w:val="left"/>
      <w:pPr>
        <w:ind w:left="6517" w:hanging="360"/>
      </w:pPr>
    </w:lvl>
    <w:lvl w:ilvl="8" w:tplc="080C001B" w:tentative="1">
      <w:start w:val="1"/>
      <w:numFmt w:val="lowerRoman"/>
      <w:lvlText w:val="%9."/>
      <w:lvlJc w:val="right"/>
      <w:pPr>
        <w:ind w:left="7237" w:hanging="180"/>
      </w:pPr>
    </w:lvl>
  </w:abstractNum>
  <w:abstractNum w:abstractNumId="20" w15:restartNumberingAfterBreak="0">
    <w:nsid w:val="15C84148"/>
    <w:multiLevelType w:val="hybridMultilevel"/>
    <w:tmpl w:val="2C400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654D10"/>
    <w:multiLevelType w:val="hybridMultilevel"/>
    <w:tmpl w:val="4B7AF32A"/>
    <w:lvl w:ilvl="0" w:tplc="C93A2D54">
      <w:start w:val="1"/>
      <w:numFmt w:val="bullet"/>
      <w:lvlText w:val=""/>
      <w:lvlJc w:val="left"/>
      <w:pPr>
        <w:tabs>
          <w:tab w:val="num" w:pos="4069"/>
        </w:tabs>
        <w:ind w:left="4069" w:hanging="360"/>
      </w:pPr>
      <w:rPr>
        <w:rFonts w:ascii="Wingdings" w:hAnsi="Wingdings" w:hint="default"/>
        <w:color w:val="0000FF"/>
        <w:sz w:val="40"/>
      </w:rPr>
    </w:lvl>
    <w:lvl w:ilvl="1" w:tplc="080C0003">
      <w:start w:val="1"/>
      <w:numFmt w:val="bullet"/>
      <w:lvlText w:val="o"/>
      <w:lvlJc w:val="left"/>
      <w:pPr>
        <w:ind w:left="3065" w:hanging="360"/>
      </w:pPr>
      <w:rPr>
        <w:rFonts w:ascii="Courier New" w:hAnsi="Courier New" w:cs="Courier New" w:hint="default"/>
      </w:rPr>
    </w:lvl>
    <w:lvl w:ilvl="2" w:tplc="080C0005">
      <w:start w:val="1"/>
      <w:numFmt w:val="bullet"/>
      <w:lvlText w:val=""/>
      <w:lvlJc w:val="left"/>
      <w:pPr>
        <w:ind w:left="3785" w:hanging="360"/>
      </w:pPr>
      <w:rPr>
        <w:rFonts w:ascii="Wingdings" w:hAnsi="Wingdings" w:hint="default"/>
      </w:rPr>
    </w:lvl>
    <w:lvl w:ilvl="3" w:tplc="080C0001" w:tentative="1">
      <w:start w:val="1"/>
      <w:numFmt w:val="bullet"/>
      <w:lvlText w:val=""/>
      <w:lvlJc w:val="left"/>
      <w:pPr>
        <w:ind w:left="4505" w:hanging="360"/>
      </w:pPr>
      <w:rPr>
        <w:rFonts w:ascii="Symbol" w:hAnsi="Symbol" w:hint="default"/>
      </w:rPr>
    </w:lvl>
    <w:lvl w:ilvl="4" w:tplc="080C0003" w:tentative="1">
      <w:start w:val="1"/>
      <w:numFmt w:val="bullet"/>
      <w:lvlText w:val="o"/>
      <w:lvlJc w:val="left"/>
      <w:pPr>
        <w:ind w:left="5225" w:hanging="360"/>
      </w:pPr>
      <w:rPr>
        <w:rFonts w:ascii="Courier New" w:hAnsi="Courier New" w:cs="Courier New" w:hint="default"/>
      </w:rPr>
    </w:lvl>
    <w:lvl w:ilvl="5" w:tplc="080C0005" w:tentative="1">
      <w:start w:val="1"/>
      <w:numFmt w:val="bullet"/>
      <w:lvlText w:val=""/>
      <w:lvlJc w:val="left"/>
      <w:pPr>
        <w:ind w:left="5945" w:hanging="360"/>
      </w:pPr>
      <w:rPr>
        <w:rFonts w:ascii="Wingdings" w:hAnsi="Wingdings" w:hint="default"/>
      </w:rPr>
    </w:lvl>
    <w:lvl w:ilvl="6" w:tplc="080C0001" w:tentative="1">
      <w:start w:val="1"/>
      <w:numFmt w:val="bullet"/>
      <w:lvlText w:val=""/>
      <w:lvlJc w:val="left"/>
      <w:pPr>
        <w:ind w:left="6665" w:hanging="360"/>
      </w:pPr>
      <w:rPr>
        <w:rFonts w:ascii="Symbol" w:hAnsi="Symbol" w:hint="default"/>
      </w:rPr>
    </w:lvl>
    <w:lvl w:ilvl="7" w:tplc="080C0003" w:tentative="1">
      <w:start w:val="1"/>
      <w:numFmt w:val="bullet"/>
      <w:lvlText w:val="o"/>
      <w:lvlJc w:val="left"/>
      <w:pPr>
        <w:ind w:left="7385" w:hanging="360"/>
      </w:pPr>
      <w:rPr>
        <w:rFonts w:ascii="Courier New" w:hAnsi="Courier New" w:cs="Courier New" w:hint="default"/>
      </w:rPr>
    </w:lvl>
    <w:lvl w:ilvl="8" w:tplc="080C0005" w:tentative="1">
      <w:start w:val="1"/>
      <w:numFmt w:val="bullet"/>
      <w:lvlText w:val=""/>
      <w:lvlJc w:val="left"/>
      <w:pPr>
        <w:ind w:left="8105" w:hanging="360"/>
      </w:pPr>
      <w:rPr>
        <w:rFonts w:ascii="Wingdings" w:hAnsi="Wingdings" w:hint="default"/>
      </w:rPr>
    </w:lvl>
  </w:abstractNum>
  <w:abstractNum w:abstractNumId="22" w15:restartNumberingAfterBreak="0">
    <w:nsid w:val="16F55898"/>
    <w:multiLevelType w:val="hybridMultilevel"/>
    <w:tmpl w:val="9274D232"/>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199777BF"/>
    <w:multiLevelType w:val="hybridMultilevel"/>
    <w:tmpl w:val="57FE47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A6845CC"/>
    <w:multiLevelType w:val="hybridMultilevel"/>
    <w:tmpl w:val="E0D02580"/>
    <w:lvl w:ilvl="0" w:tplc="85BCDF08">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5" w15:restartNumberingAfterBreak="0">
    <w:nsid w:val="1F7515CD"/>
    <w:multiLevelType w:val="hybridMultilevel"/>
    <w:tmpl w:val="3D80D83E"/>
    <w:lvl w:ilvl="0" w:tplc="9684E0E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74D680E"/>
    <w:multiLevelType w:val="hybridMultilevel"/>
    <w:tmpl w:val="9B021F48"/>
    <w:lvl w:ilvl="0" w:tplc="75D84BD4">
      <w:start w:val="1"/>
      <w:numFmt w:val="bullet"/>
      <w:pStyle w:val="TOC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E44214"/>
    <w:multiLevelType w:val="hybridMultilevel"/>
    <w:tmpl w:val="6028660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11738C"/>
    <w:multiLevelType w:val="hybridMultilevel"/>
    <w:tmpl w:val="16981362"/>
    <w:lvl w:ilvl="0" w:tplc="9684E0E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2B62C55"/>
    <w:multiLevelType w:val="hybridMultilevel"/>
    <w:tmpl w:val="0238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F742C"/>
    <w:multiLevelType w:val="hybridMultilevel"/>
    <w:tmpl w:val="2902BB7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1"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1F39B4"/>
    <w:multiLevelType w:val="multilevel"/>
    <w:tmpl w:val="ABA6B4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44F233A7"/>
    <w:multiLevelType w:val="hybridMultilevel"/>
    <w:tmpl w:val="AB7A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DD93FD1"/>
    <w:multiLevelType w:val="hybridMultilevel"/>
    <w:tmpl w:val="F63E5F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4EAF4E48"/>
    <w:multiLevelType w:val="hybridMultilevel"/>
    <w:tmpl w:val="277E9B58"/>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7" w15:restartNumberingAfterBreak="0">
    <w:nsid w:val="50743CF7"/>
    <w:multiLevelType w:val="hybridMultilevel"/>
    <w:tmpl w:val="BD1C4A5E"/>
    <w:lvl w:ilvl="0" w:tplc="C9487FE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5A314C84"/>
    <w:multiLevelType w:val="hybridMultilevel"/>
    <w:tmpl w:val="E5628F4A"/>
    <w:lvl w:ilvl="0" w:tplc="EC58908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7F641C"/>
    <w:multiLevelType w:val="multilevel"/>
    <w:tmpl w:val="AA94A3C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0" w15:restartNumberingAfterBreak="0">
    <w:nsid w:val="602A6795"/>
    <w:multiLevelType w:val="hybridMultilevel"/>
    <w:tmpl w:val="325096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55D7BA8"/>
    <w:multiLevelType w:val="hybridMultilevel"/>
    <w:tmpl w:val="51048F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5DB5A50"/>
    <w:multiLevelType w:val="hybridMultilevel"/>
    <w:tmpl w:val="47B087D0"/>
    <w:lvl w:ilvl="0" w:tplc="080C0001">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3" w15:restartNumberingAfterBreak="0">
    <w:nsid w:val="665F212A"/>
    <w:multiLevelType w:val="hybridMultilevel"/>
    <w:tmpl w:val="1716254A"/>
    <w:lvl w:ilvl="0" w:tplc="6D8283C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BF9093C"/>
    <w:multiLevelType w:val="hybridMultilevel"/>
    <w:tmpl w:val="F3CA27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FAB3125"/>
    <w:multiLevelType w:val="hybridMultilevel"/>
    <w:tmpl w:val="3A1CACAE"/>
    <w:lvl w:ilvl="0" w:tplc="EC866DB0">
      <w:numFmt w:val="bullet"/>
      <w:lvlText w:val="-"/>
      <w:lvlJc w:val="left"/>
      <w:pPr>
        <w:ind w:left="1440" w:hanging="360"/>
      </w:pPr>
      <w:rPr>
        <w:rFonts w:ascii="Times New Roman" w:eastAsia="Times New Roman"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6" w15:restartNumberingAfterBreak="0">
    <w:nsid w:val="74A54012"/>
    <w:multiLevelType w:val="hybridMultilevel"/>
    <w:tmpl w:val="11705F90"/>
    <w:lvl w:ilvl="0" w:tplc="965A6E40">
      <w:start w:val="1"/>
      <w:numFmt w:val="decimal"/>
      <w:lvlText w:val="%1)"/>
      <w:lvlJc w:val="left"/>
      <w:pPr>
        <w:ind w:left="720" w:hanging="360"/>
      </w:pPr>
      <w:rPr>
        <w:rFonts w:hint="default"/>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75F51C0D"/>
    <w:multiLevelType w:val="hybridMultilevel"/>
    <w:tmpl w:val="966409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9655B1E"/>
    <w:multiLevelType w:val="hybridMultilevel"/>
    <w:tmpl w:val="0ED0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D3E550A">
      <w:start w:val="8"/>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A56EED"/>
    <w:multiLevelType w:val="hybridMultilevel"/>
    <w:tmpl w:val="DAACA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AD515AA"/>
    <w:multiLevelType w:val="multilevel"/>
    <w:tmpl w:val="9B98AA9C"/>
    <w:styleLink w:val="Bulleted-"/>
    <w:lvl w:ilvl="0">
      <w:start w:val="20"/>
      <w:numFmt w:val="bullet"/>
      <w:lvlText w:val="-"/>
      <w:lvlJc w:val="left"/>
      <w:pPr>
        <w:tabs>
          <w:tab w:val="num" w:pos="284"/>
        </w:tabs>
        <w:ind w:left="284" w:hanging="284"/>
      </w:pPr>
      <w:rPr>
        <w:rFonts w:hint="default"/>
        <w:sz w:val="24"/>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24"/>
        </w:tabs>
        <w:ind w:left="824" w:hanging="284"/>
      </w:pPr>
      <w:rPr>
        <w:rFonts w:hint="default"/>
      </w:rPr>
    </w:lvl>
    <w:lvl w:ilvl="3">
      <w:start w:val="1"/>
      <w:numFmt w:val="bullet"/>
      <w:lvlText w:val="-"/>
      <w:lvlJc w:val="left"/>
      <w:pPr>
        <w:tabs>
          <w:tab w:val="num" w:pos="1134"/>
        </w:tabs>
        <w:ind w:left="1134" w:hanging="283"/>
      </w:pPr>
      <w:rPr>
        <w:rFonts w:hint="default"/>
      </w:rPr>
    </w:lvl>
    <w:lvl w:ilvl="4">
      <w:start w:val="1"/>
      <w:numFmt w:val="bullet"/>
      <w:lvlText w:val="-"/>
      <w:lvlJc w:val="left"/>
      <w:pPr>
        <w:tabs>
          <w:tab w:val="num" w:pos="1418"/>
        </w:tabs>
        <w:ind w:left="1418" w:hanging="284"/>
      </w:pPr>
      <w:rPr>
        <w:rFonts w:hint="default"/>
      </w:rPr>
    </w:lvl>
    <w:lvl w:ilvl="5">
      <w:start w:val="1"/>
      <w:numFmt w:val="bullet"/>
      <w:lvlText w:val="-"/>
      <w:lvlJc w:val="left"/>
      <w:pPr>
        <w:tabs>
          <w:tab w:val="num" w:pos="1701"/>
        </w:tabs>
        <w:ind w:left="1701" w:hanging="283"/>
      </w:pPr>
      <w:rPr>
        <w:rFonts w:hint="default"/>
      </w:rPr>
    </w:lvl>
    <w:lvl w:ilvl="6">
      <w:start w:val="1"/>
      <w:numFmt w:val="bullet"/>
      <w:lvlText w:val="-"/>
      <w:lvlJc w:val="left"/>
      <w:pPr>
        <w:tabs>
          <w:tab w:val="num" w:pos="1985"/>
        </w:tabs>
        <w:ind w:left="1985" w:hanging="284"/>
      </w:pPr>
      <w:rPr>
        <w:rFonts w:hint="default"/>
      </w:rPr>
    </w:lvl>
    <w:lvl w:ilvl="7">
      <w:start w:val="1"/>
      <w:numFmt w:val="bullet"/>
      <w:lvlText w:val="-"/>
      <w:lvlJc w:val="left"/>
      <w:pPr>
        <w:tabs>
          <w:tab w:val="num" w:pos="2268"/>
        </w:tabs>
        <w:ind w:left="2268" w:hanging="283"/>
      </w:pPr>
      <w:rPr>
        <w:rFonts w:hint="default"/>
      </w:rPr>
    </w:lvl>
    <w:lvl w:ilvl="8">
      <w:start w:val="1"/>
      <w:numFmt w:val="bullet"/>
      <w:lvlText w:val="-"/>
      <w:lvlJc w:val="left"/>
      <w:pPr>
        <w:tabs>
          <w:tab w:val="num" w:pos="2552"/>
        </w:tabs>
        <w:ind w:left="2552" w:hanging="284"/>
      </w:pPr>
      <w:rPr>
        <w:rFonts w:hint="default"/>
      </w:rPr>
    </w:lvl>
  </w:abstractNum>
  <w:abstractNum w:abstractNumId="51" w15:restartNumberingAfterBreak="0">
    <w:nsid w:val="7D087E82"/>
    <w:multiLevelType w:val="hybridMultilevel"/>
    <w:tmpl w:val="248A2224"/>
    <w:lvl w:ilvl="0" w:tplc="2A86B3E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20"/>
  </w:num>
  <w:num w:numId="4">
    <w:abstractNumId w:val="11"/>
  </w:num>
  <w:num w:numId="5">
    <w:abstractNumId w:val="16"/>
  </w:num>
  <w:num w:numId="6">
    <w:abstractNumId w:val="31"/>
  </w:num>
  <w:num w:numId="7">
    <w:abstractNumId w:val="48"/>
  </w:num>
  <w:num w:numId="8">
    <w:abstractNumId w:val="49"/>
  </w:num>
  <w:num w:numId="9">
    <w:abstractNumId w:val="22"/>
  </w:num>
  <w:num w:numId="10">
    <w:abstractNumId w:val="34"/>
  </w:num>
  <w:num w:numId="11">
    <w:abstractNumId w:val="15"/>
  </w:num>
  <w:num w:numId="12">
    <w:abstractNumId w:val="45"/>
  </w:num>
  <w:num w:numId="13">
    <w:abstractNumId w:val="42"/>
  </w:num>
  <w:num w:numId="14">
    <w:abstractNumId w:val="28"/>
  </w:num>
  <w:num w:numId="15">
    <w:abstractNumId w:val="43"/>
  </w:num>
  <w:num w:numId="16">
    <w:abstractNumId w:val="19"/>
  </w:num>
  <w:num w:numId="17">
    <w:abstractNumId w:val="37"/>
  </w:num>
  <w:num w:numId="18">
    <w:abstractNumId w:val="36"/>
  </w:num>
  <w:num w:numId="19">
    <w:abstractNumId w:val="50"/>
  </w:num>
  <w:num w:numId="20">
    <w:abstractNumId w:val="17"/>
  </w:num>
  <w:num w:numId="21">
    <w:abstractNumId w:val="39"/>
  </w:num>
  <w:num w:numId="22">
    <w:abstractNumId w:val="39"/>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51"/>
  </w:num>
  <w:num w:numId="34">
    <w:abstractNumId w:val="14"/>
  </w:num>
  <w:num w:numId="35">
    <w:abstractNumId w:val="44"/>
  </w:num>
  <w:num w:numId="36">
    <w:abstractNumId w:val="47"/>
  </w:num>
  <w:num w:numId="37">
    <w:abstractNumId w:val="41"/>
  </w:num>
  <w:num w:numId="38">
    <w:abstractNumId w:val="35"/>
  </w:num>
  <w:num w:numId="39">
    <w:abstractNumId w:val="32"/>
  </w:num>
  <w:num w:numId="40">
    <w:abstractNumId w:val="46"/>
  </w:num>
  <w:num w:numId="41">
    <w:abstractNumId w:val="24"/>
  </w:num>
  <w:num w:numId="42">
    <w:abstractNumId w:val="23"/>
  </w:num>
  <w:num w:numId="43">
    <w:abstractNumId w:val="38"/>
  </w:num>
  <w:num w:numId="44">
    <w:abstractNumId w:val="27"/>
  </w:num>
  <w:num w:numId="45">
    <w:abstractNumId w:val="13"/>
  </w:num>
  <w:num w:numId="46">
    <w:abstractNumId w:val="40"/>
  </w:num>
  <w:num w:numId="47">
    <w:abstractNumId w:val="18"/>
  </w:num>
  <w:num w:numId="48">
    <w:abstractNumId w:val="25"/>
  </w:num>
  <w:num w:numId="49">
    <w:abstractNumId w:val="21"/>
  </w:num>
  <w:num w:numId="50">
    <w:abstractNumId w:val="29"/>
  </w:num>
  <w:num w:numId="51">
    <w:abstractNumId w:val="33"/>
  </w:num>
  <w:num w:numId="52">
    <w:abstractNumId w:val="30"/>
  </w:num>
  <w:num w:numId="53">
    <w:abstractNumId w:val="2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erry Lambert">
    <w15:presenceInfo w15:providerId="AD" w15:userId="S-1-5-21-136122031-3198374591-1304894904-1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nl-NL" w:vendorID="64" w:dllVersion="6" w:nlCheck="1" w:checkStyle="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2051"/>
    <o:shapelayout v:ext="edit">
      <o:idmap v:ext="edit" data="2"/>
    </o:shapelayout>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CF6"/>
    <w:rsid w:val="00000028"/>
    <w:rsid w:val="000012C6"/>
    <w:rsid w:val="000034F5"/>
    <w:rsid w:val="0000393D"/>
    <w:rsid w:val="00003E64"/>
    <w:rsid w:val="00004470"/>
    <w:rsid w:val="000062A3"/>
    <w:rsid w:val="0000672A"/>
    <w:rsid w:val="000122ED"/>
    <w:rsid w:val="00013AC8"/>
    <w:rsid w:val="00013D3B"/>
    <w:rsid w:val="00013DA5"/>
    <w:rsid w:val="00017DDB"/>
    <w:rsid w:val="00020DDF"/>
    <w:rsid w:val="0002146E"/>
    <w:rsid w:val="000232A1"/>
    <w:rsid w:val="00026991"/>
    <w:rsid w:val="000303B4"/>
    <w:rsid w:val="000323D8"/>
    <w:rsid w:val="000326CE"/>
    <w:rsid w:val="0003303D"/>
    <w:rsid w:val="00033796"/>
    <w:rsid w:val="00033D2B"/>
    <w:rsid w:val="00034207"/>
    <w:rsid w:val="0003471F"/>
    <w:rsid w:val="000349EB"/>
    <w:rsid w:val="00034D40"/>
    <w:rsid w:val="00035531"/>
    <w:rsid w:val="000421CE"/>
    <w:rsid w:val="0004253E"/>
    <w:rsid w:val="00044524"/>
    <w:rsid w:val="0004495B"/>
    <w:rsid w:val="00044AFA"/>
    <w:rsid w:val="00045396"/>
    <w:rsid w:val="00046C9B"/>
    <w:rsid w:val="000470C6"/>
    <w:rsid w:val="00047AC5"/>
    <w:rsid w:val="000503FE"/>
    <w:rsid w:val="00050B32"/>
    <w:rsid w:val="00051125"/>
    <w:rsid w:val="00051B15"/>
    <w:rsid w:val="00052768"/>
    <w:rsid w:val="00054A1A"/>
    <w:rsid w:val="000557FB"/>
    <w:rsid w:val="00060148"/>
    <w:rsid w:val="000613AF"/>
    <w:rsid w:val="00061772"/>
    <w:rsid w:val="00061C5E"/>
    <w:rsid w:val="0006338E"/>
    <w:rsid w:val="00063718"/>
    <w:rsid w:val="000648F5"/>
    <w:rsid w:val="00066E35"/>
    <w:rsid w:val="000679DF"/>
    <w:rsid w:val="000700AD"/>
    <w:rsid w:val="000700E5"/>
    <w:rsid w:val="00070FEA"/>
    <w:rsid w:val="00071965"/>
    <w:rsid w:val="000720B3"/>
    <w:rsid w:val="0007234A"/>
    <w:rsid w:val="000749D1"/>
    <w:rsid w:val="000764CE"/>
    <w:rsid w:val="000772B6"/>
    <w:rsid w:val="00080491"/>
    <w:rsid w:val="000822BC"/>
    <w:rsid w:val="00082F35"/>
    <w:rsid w:val="0008462C"/>
    <w:rsid w:val="00085767"/>
    <w:rsid w:val="000862A6"/>
    <w:rsid w:val="00087FA6"/>
    <w:rsid w:val="00090B7E"/>
    <w:rsid w:val="000923BE"/>
    <w:rsid w:val="00092618"/>
    <w:rsid w:val="00092A43"/>
    <w:rsid w:val="00094086"/>
    <w:rsid w:val="000948B1"/>
    <w:rsid w:val="00096B02"/>
    <w:rsid w:val="0009717C"/>
    <w:rsid w:val="0009719E"/>
    <w:rsid w:val="000A1AFA"/>
    <w:rsid w:val="000A2AD4"/>
    <w:rsid w:val="000A3128"/>
    <w:rsid w:val="000A33E0"/>
    <w:rsid w:val="000A347A"/>
    <w:rsid w:val="000A4F04"/>
    <w:rsid w:val="000A50FE"/>
    <w:rsid w:val="000A5B5F"/>
    <w:rsid w:val="000A5DA7"/>
    <w:rsid w:val="000A7BBF"/>
    <w:rsid w:val="000B1238"/>
    <w:rsid w:val="000B18DD"/>
    <w:rsid w:val="000B20DE"/>
    <w:rsid w:val="000B25A7"/>
    <w:rsid w:val="000B3119"/>
    <w:rsid w:val="000B62C7"/>
    <w:rsid w:val="000C0338"/>
    <w:rsid w:val="000C0BFF"/>
    <w:rsid w:val="000C0C8D"/>
    <w:rsid w:val="000C15DE"/>
    <w:rsid w:val="000C2C7A"/>
    <w:rsid w:val="000C3130"/>
    <w:rsid w:val="000C36A3"/>
    <w:rsid w:val="000C5392"/>
    <w:rsid w:val="000C55F7"/>
    <w:rsid w:val="000C5AB1"/>
    <w:rsid w:val="000C605A"/>
    <w:rsid w:val="000C6229"/>
    <w:rsid w:val="000C6266"/>
    <w:rsid w:val="000C68A6"/>
    <w:rsid w:val="000C78C3"/>
    <w:rsid w:val="000C7F31"/>
    <w:rsid w:val="000D0D96"/>
    <w:rsid w:val="000D11DF"/>
    <w:rsid w:val="000D1423"/>
    <w:rsid w:val="000D1658"/>
    <w:rsid w:val="000D2111"/>
    <w:rsid w:val="000D294C"/>
    <w:rsid w:val="000D5059"/>
    <w:rsid w:val="000D5DA9"/>
    <w:rsid w:val="000D69C1"/>
    <w:rsid w:val="000D748A"/>
    <w:rsid w:val="000D76B6"/>
    <w:rsid w:val="000E1E91"/>
    <w:rsid w:val="000E6042"/>
    <w:rsid w:val="000F0ED6"/>
    <w:rsid w:val="000F1011"/>
    <w:rsid w:val="000F71F1"/>
    <w:rsid w:val="000F7A2F"/>
    <w:rsid w:val="00100344"/>
    <w:rsid w:val="00100D03"/>
    <w:rsid w:val="00102F0D"/>
    <w:rsid w:val="00103B29"/>
    <w:rsid w:val="001040C3"/>
    <w:rsid w:val="00104C4D"/>
    <w:rsid w:val="00104FBF"/>
    <w:rsid w:val="0011036A"/>
    <w:rsid w:val="001114B8"/>
    <w:rsid w:val="00111E86"/>
    <w:rsid w:val="00111E9F"/>
    <w:rsid w:val="00112F47"/>
    <w:rsid w:val="001135AC"/>
    <w:rsid w:val="001138BD"/>
    <w:rsid w:val="00113AB9"/>
    <w:rsid w:val="00113DFE"/>
    <w:rsid w:val="001146C2"/>
    <w:rsid w:val="00115A2B"/>
    <w:rsid w:val="0011649D"/>
    <w:rsid w:val="00117788"/>
    <w:rsid w:val="00117BE6"/>
    <w:rsid w:val="00117C74"/>
    <w:rsid w:val="00117EFB"/>
    <w:rsid w:val="001203A2"/>
    <w:rsid w:val="00121E0E"/>
    <w:rsid w:val="00122248"/>
    <w:rsid w:val="00122425"/>
    <w:rsid w:val="001237A0"/>
    <w:rsid w:val="0012436A"/>
    <w:rsid w:val="001248B6"/>
    <w:rsid w:val="00124CF8"/>
    <w:rsid w:val="00125612"/>
    <w:rsid w:val="00126643"/>
    <w:rsid w:val="0012708A"/>
    <w:rsid w:val="00127E35"/>
    <w:rsid w:val="00130C63"/>
    <w:rsid w:val="0013176E"/>
    <w:rsid w:val="00131BC4"/>
    <w:rsid w:val="00131E7C"/>
    <w:rsid w:val="00133D6D"/>
    <w:rsid w:val="00134445"/>
    <w:rsid w:val="00134AEF"/>
    <w:rsid w:val="00136117"/>
    <w:rsid w:val="001421F3"/>
    <w:rsid w:val="00142337"/>
    <w:rsid w:val="00142FAF"/>
    <w:rsid w:val="00143162"/>
    <w:rsid w:val="001440CC"/>
    <w:rsid w:val="001446EA"/>
    <w:rsid w:val="00144C06"/>
    <w:rsid w:val="00144EDA"/>
    <w:rsid w:val="00146781"/>
    <w:rsid w:val="00146BFC"/>
    <w:rsid w:val="00146C78"/>
    <w:rsid w:val="00147496"/>
    <w:rsid w:val="001501F7"/>
    <w:rsid w:val="00150296"/>
    <w:rsid w:val="0015455B"/>
    <w:rsid w:val="00154A2E"/>
    <w:rsid w:val="00155230"/>
    <w:rsid w:val="0015566F"/>
    <w:rsid w:val="00155835"/>
    <w:rsid w:val="0015603B"/>
    <w:rsid w:val="00156211"/>
    <w:rsid w:val="001571E7"/>
    <w:rsid w:val="0016037D"/>
    <w:rsid w:val="0016529C"/>
    <w:rsid w:val="0016532F"/>
    <w:rsid w:val="00166D50"/>
    <w:rsid w:val="0017106C"/>
    <w:rsid w:val="00171673"/>
    <w:rsid w:val="00171CD1"/>
    <w:rsid w:val="00171DFF"/>
    <w:rsid w:val="0017497C"/>
    <w:rsid w:val="00174BED"/>
    <w:rsid w:val="001756B9"/>
    <w:rsid w:val="001769B7"/>
    <w:rsid w:val="00176B5B"/>
    <w:rsid w:val="0018015B"/>
    <w:rsid w:val="00180227"/>
    <w:rsid w:val="00181416"/>
    <w:rsid w:val="001819F4"/>
    <w:rsid w:val="00181AC6"/>
    <w:rsid w:val="001820DF"/>
    <w:rsid w:val="00183F4D"/>
    <w:rsid w:val="00184B2A"/>
    <w:rsid w:val="001860B1"/>
    <w:rsid w:val="0018652D"/>
    <w:rsid w:val="00187A94"/>
    <w:rsid w:val="00190BE1"/>
    <w:rsid w:val="001910C7"/>
    <w:rsid w:val="00191806"/>
    <w:rsid w:val="00192004"/>
    <w:rsid w:val="00192032"/>
    <w:rsid w:val="001923D3"/>
    <w:rsid w:val="00193323"/>
    <w:rsid w:val="00195996"/>
    <w:rsid w:val="0019654F"/>
    <w:rsid w:val="0019710B"/>
    <w:rsid w:val="00197119"/>
    <w:rsid w:val="00197155"/>
    <w:rsid w:val="00197B25"/>
    <w:rsid w:val="00197B95"/>
    <w:rsid w:val="001A0528"/>
    <w:rsid w:val="001A158F"/>
    <w:rsid w:val="001A1620"/>
    <w:rsid w:val="001A1A4E"/>
    <w:rsid w:val="001A1FAD"/>
    <w:rsid w:val="001A3118"/>
    <w:rsid w:val="001A4384"/>
    <w:rsid w:val="001A4E01"/>
    <w:rsid w:val="001A4FA7"/>
    <w:rsid w:val="001A6FE9"/>
    <w:rsid w:val="001A7284"/>
    <w:rsid w:val="001B0A2D"/>
    <w:rsid w:val="001B1D70"/>
    <w:rsid w:val="001B66FA"/>
    <w:rsid w:val="001B6820"/>
    <w:rsid w:val="001C0A44"/>
    <w:rsid w:val="001C150C"/>
    <w:rsid w:val="001C3124"/>
    <w:rsid w:val="001C3ECD"/>
    <w:rsid w:val="001C4AC9"/>
    <w:rsid w:val="001C4E18"/>
    <w:rsid w:val="001C51B0"/>
    <w:rsid w:val="001C5FD5"/>
    <w:rsid w:val="001C6371"/>
    <w:rsid w:val="001C63C7"/>
    <w:rsid w:val="001C73FE"/>
    <w:rsid w:val="001C756F"/>
    <w:rsid w:val="001D085E"/>
    <w:rsid w:val="001D0ED5"/>
    <w:rsid w:val="001D1048"/>
    <w:rsid w:val="001D1C09"/>
    <w:rsid w:val="001D22A9"/>
    <w:rsid w:val="001D4939"/>
    <w:rsid w:val="001D775C"/>
    <w:rsid w:val="001D7988"/>
    <w:rsid w:val="001E0EF0"/>
    <w:rsid w:val="001E1AF8"/>
    <w:rsid w:val="001E2D30"/>
    <w:rsid w:val="001E3AE5"/>
    <w:rsid w:val="001E41E5"/>
    <w:rsid w:val="001E47D4"/>
    <w:rsid w:val="001E59E3"/>
    <w:rsid w:val="001E6D02"/>
    <w:rsid w:val="001E6E74"/>
    <w:rsid w:val="001E7188"/>
    <w:rsid w:val="001F1307"/>
    <w:rsid w:val="001F18DB"/>
    <w:rsid w:val="001F1B8C"/>
    <w:rsid w:val="001F2D14"/>
    <w:rsid w:val="001F398E"/>
    <w:rsid w:val="001F40BE"/>
    <w:rsid w:val="001F4C5B"/>
    <w:rsid w:val="001F6905"/>
    <w:rsid w:val="001F7862"/>
    <w:rsid w:val="00201AE1"/>
    <w:rsid w:val="00201D63"/>
    <w:rsid w:val="00204374"/>
    <w:rsid w:val="00205A34"/>
    <w:rsid w:val="00205EE5"/>
    <w:rsid w:val="0020739A"/>
    <w:rsid w:val="0021145D"/>
    <w:rsid w:val="00211939"/>
    <w:rsid w:val="00211D4A"/>
    <w:rsid w:val="00212108"/>
    <w:rsid w:val="0021286C"/>
    <w:rsid w:val="00212ED0"/>
    <w:rsid w:val="00213262"/>
    <w:rsid w:val="00214027"/>
    <w:rsid w:val="002141C3"/>
    <w:rsid w:val="00214FA3"/>
    <w:rsid w:val="00215D8D"/>
    <w:rsid w:val="00216104"/>
    <w:rsid w:val="00216367"/>
    <w:rsid w:val="00217CE4"/>
    <w:rsid w:val="002206EB"/>
    <w:rsid w:val="00220C04"/>
    <w:rsid w:val="00221109"/>
    <w:rsid w:val="002217BF"/>
    <w:rsid w:val="00222221"/>
    <w:rsid w:val="00224237"/>
    <w:rsid w:val="00224339"/>
    <w:rsid w:val="002254FE"/>
    <w:rsid w:val="0022707A"/>
    <w:rsid w:val="002272DC"/>
    <w:rsid w:val="00227454"/>
    <w:rsid w:val="002327B5"/>
    <w:rsid w:val="002334BA"/>
    <w:rsid w:val="0023460C"/>
    <w:rsid w:val="00234E51"/>
    <w:rsid w:val="00235090"/>
    <w:rsid w:val="00235759"/>
    <w:rsid w:val="002364F3"/>
    <w:rsid w:val="00237FA4"/>
    <w:rsid w:val="002418C0"/>
    <w:rsid w:val="0024212B"/>
    <w:rsid w:val="002422F5"/>
    <w:rsid w:val="002428F2"/>
    <w:rsid w:val="0024489F"/>
    <w:rsid w:val="00244AAF"/>
    <w:rsid w:val="002465E8"/>
    <w:rsid w:val="0024689E"/>
    <w:rsid w:val="00247608"/>
    <w:rsid w:val="00247918"/>
    <w:rsid w:val="0025028E"/>
    <w:rsid w:val="00251E55"/>
    <w:rsid w:val="00252543"/>
    <w:rsid w:val="00255C0C"/>
    <w:rsid w:val="002560D5"/>
    <w:rsid w:val="00256FF3"/>
    <w:rsid w:val="002579F7"/>
    <w:rsid w:val="00257A24"/>
    <w:rsid w:val="00261818"/>
    <w:rsid w:val="00261966"/>
    <w:rsid w:val="00263013"/>
    <w:rsid w:val="00263FBE"/>
    <w:rsid w:val="00264EC6"/>
    <w:rsid w:val="00266BD2"/>
    <w:rsid w:val="00266BF1"/>
    <w:rsid w:val="00266C09"/>
    <w:rsid w:val="002672B0"/>
    <w:rsid w:val="002679CF"/>
    <w:rsid w:val="00267A5B"/>
    <w:rsid w:val="00272CE2"/>
    <w:rsid w:val="0027362E"/>
    <w:rsid w:val="00274D13"/>
    <w:rsid w:val="002762E6"/>
    <w:rsid w:val="00277946"/>
    <w:rsid w:val="00277A20"/>
    <w:rsid w:val="00277BF4"/>
    <w:rsid w:val="00281A87"/>
    <w:rsid w:val="00284CED"/>
    <w:rsid w:val="00286BC7"/>
    <w:rsid w:val="00292A98"/>
    <w:rsid w:val="00292ADB"/>
    <w:rsid w:val="00292DC5"/>
    <w:rsid w:val="0029308B"/>
    <w:rsid w:val="0029332F"/>
    <w:rsid w:val="00295A3B"/>
    <w:rsid w:val="00295E6E"/>
    <w:rsid w:val="00296508"/>
    <w:rsid w:val="002A10A0"/>
    <w:rsid w:val="002A1485"/>
    <w:rsid w:val="002A1D87"/>
    <w:rsid w:val="002A3802"/>
    <w:rsid w:val="002A3F34"/>
    <w:rsid w:val="002A4524"/>
    <w:rsid w:val="002A4D1F"/>
    <w:rsid w:val="002A5D46"/>
    <w:rsid w:val="002A6842"/>
    <w:rsid w:val="002A7562"/>
    <w:rsid w:val="002B0B5D"/>
    <w:rsid w:val="002B0FFD"/>
    <w:rsid w:val="002B15C5"/>
    <w:rsid w:val="002B3837"/>
    <w:rsid w:val="002B40EC"/>
    <w:rsid w:val="002B4B9D"/>
    <w:rsid w:val="002B4E6C"/>
    <w:rsid w:val="002B791A"/>
    <w:rsid w:val="002B79A5"/>
    <w:rsid w:val="002B7E4F"/>
    <w:rsid w:val="002C057D"/>
    <w:rsid w:val="002C064A"/>
    <w:rsid w:val="002C0658"/>
    <w:rsid w:val="002C0DF4"/>
    <w:rsid w:val="002C0F15"/>
    <w:rsid w:val="002C1B77"/>
    <w:rsid w:val="002C528D"/>
    <w:rsid w:val="002C6690"/>
    <w:rsid w:val="002C6FAC"/>
    <w:rsid w:val="002C7DD1"/>
    <w:rsid w:val="002C7F93"/>
    <w:rsid w:val="002D0403"/>
    <w:rsid w:val="002D06D6"/>
    <w:rsid w:val="002D203F"/>
    <w:rsid w:val="002D213B"/>
    <w:rsid w:val="002D42A0"/>
    <w:rsid w:val="002D45C6"/>
    <w:rsid w:val="002D5B45"/>
    <w:rsid w:val="002D70C0"/>
    <w:rsid w:val="002D7A45"/>
    <w:rsid w:val="002E0B28"/>
    <w:rsid w:val="002E0B71"/>
    <w:rsid w:val="002E1587"/>
    <w:rsid w:val="002E1B43"/>
    <w:rsid w:val="002E269E"/>
    <w:rsid w:val="002E38BD"/>
    <w:rsid w:val="002E4A6C"/>
    <w:rsid w:val="002E59F6"/>
    <w:rsid w:val="002F22F8"/>
    <w:rsid w:val="002F299C"/>
    <w:rsid w:val="002F759E"/>
    <w:rsid w:val="002F7EEA"/>
    <w:rsid w:val="00301F51"/>
    <w:rsid w:val="00302488"/>
    <w:rsid w:val="00303535"/>
    <w:rsid w:val="00305C06"/>
    <w:rsid w:val="00307696"/>
    <w:rsid w:val="00310610"/>
    <w:rsid w:val="00310965"/>
    <w:rsid w:val="003117B5"/>
    <w:rsid w:val="003144AF"/>
    <w:rsid w:val="00316571"/>
    <w:rsid w:val="003173CD"/>
    <w:rsid w:val="00317F8D"/>
    <w:rsid w:val="00321620"/>
    <w:rsid w:val="00321975"/>
    <w:rsid w:val="00321D2A"/>
    <w:rsid w:val="00322F83"/>
    <w:rsid w:val="00323314"/>
    <w:rsid w:val="00323856"/>
    <w:rsid w:val="00323DB8"/>
    <w:rsid w:val="00324379"/>
    <w:rsid w:val="003247AE"/>
    <w:rsid w:val="00325CDE"/>
    <w:rsid w:val="00327438"/>
    <w:rsid w:val="003327A6"/>
    <w:rsid w:val="00332EF6"/>
    <w:rsid w:val="0033391B"/>
    <w:rsid w:val="003342D1"/>
    <w:rsid w:val="00334532"/>
    <w:rsid w:val="00335DF6"/>
    <w:rsid w:val="00341010"/>
    <w:rsid w:val="00341FCE"/>
    <w:rsid w:val="00342E5A"/>
    <w:rsid w:val="00342ED1"/>
    <w:rsid w:val="00343AE3"/>
    <w:rsid w:val="00345CDA"/>
    <w:rsid w:val="003467E7"/>
    <w:rsid w:val="0034753D"/>
    <w:rsid w:val="00351306"/>
    <w:rsid w:val="00351901"/>
    <w:rsid w:val="00353190"/>
    <w:rsid w:val="00353336"/>
    <w:rsid w:val="00354253"/>
    <w:rsid w:val="00354914"/>
    <w:rsid w:val="00354941"/>
    <w:rsid w:val="00355945"/>
    <w:rsid w:val="00355E36"/>
    <w:rsid w:val="00356455"/>
    <w:rsid w:val="00356A6B"/>
    <w:rsid w:val="003574F5"/>
    <w:rsid w:val="00357B2F"/>
    <w:rsid w:val="0036022E"/>
    <w:rsid w:val="0036308B"/>
    <w:rsid w:val="00363788"/>
    <w:rsid w:val="00363965"/>
    <w:rsid w:val="00363D61"/>
    <w:rsid w:val="003641AB"/>
    <w:rsid w:val="00365DD6"/>
    <w:rsid w:val="00367044"/>
    <w:rsid w:val="00370634"/>
    <w:rsid w:val="00370BAB"/>
    <w:rsid w:val="0037123B"/>
    <w:rsid w:val="003715EC"/>
    <w:rsid w:val="003717C2"/>
    <w:rsid w:val="0037208C"/>
    <w:rsid w:val="003735B2"/>
    <w:rsid w:val="00373830"/>
    <w:rsid w:val="00375A48"/>
    <w:rsid w:val="00376BE5"/>
    <w:rsid w:val="00380123"/>
    <w:rsid w:val="0038139B"/>
    <w:rsid w:val="003821C2"/>
    <w:rsid w:val="00382F3C"/>
    <w:rsid w:val="00384364"/>
    <w:rsid w:val="00385842"/>
    <w:rsid w:val="00390B99"/>
    <w:rsid w:val="00391C0E"/>
    <w:rsid w:val="00391FA0"/>
    <w:rsid w:val="00392279"/>
    <w:rsid w:val="00392ABB"/>
    <w:rsid w:val="00392E9B"/>
    <w:rsid w:val="00393849"/>
    <w:rsid w:val="00394469"/>
    <w:rsid w:val="003951F4"/>
    <w:rsid w:val="0039639F"/>
    <w:rsid w:val="00397966"/>
    <w:rsid w:val="003A0B0A"/>
    <w:rsid w:val="003A0F4C"/>
    <w:rsid w:val="003A1252"/>
    <w:rsid w:val="003A1261"/>
    <w:rsid w:val="003A21E5"/>
    <w:rsid w:val="003A25B4"/>
    <w:rsid w:val="003A4391"/>
    <w:rsid w:val="003A58AB"/>
    <w:rsid w:val="003A6864"/>
    <w:rsid w:val="003B07E0"/>
    <w:rsid w:val="003B096D"/>
    <w:rsid w:val="003B15DF"/>
    <w:rsid w:val="003B1D04"/>
    <w:rsid w:val="003B2C1F"/>
    <w:rsid w:val="003B41A9"/>
    <w:rsid w:val="003B48B7"/>
    <w:rsid w:val="003B5747"/>
    <w:rsid w:val="003B5E84"/>
    <w:rsid w:val="003B7C05"/>
    <w:rsid w:val="003B7F32"/>
    <w:rsid w:val="003C04CB"/>
    <w:rsid w:val="003C19B2"/>
    <w:rsid w:val="003C1A6E"/>
    <w:rsid w:val="003C3AF5"/>
    <w:rsid w:val="003C401A"/>
    <w:rsid w:val="003C4613"/>
    <w:rsid w:val="003C58DB"/>
    <w:rsid w:val="003C59E2"/>
    <w:rsid w:val="003C67C6"/>
    <w:rsid w:val="003D0684"/>
    <w:rsid w:val="003D0A8A"/>
    <w:rsid w:val="003D2348"/>
    <w:rsid w:val="003D23E9"/>
    <w:rsid w:val="003D27EF"/>
    <w:rsid w:val="003D2A8B"/>
    <w:rsid w:val="003D369A"/>
    <w:rsid w:val="003D43CD"/>
    <w:rsid w:val="003D530A"/>
    <w:rsid w:val="003D5599"/>
    <w:rsid w:val="003D636D"/>
    <w:rsid w:val="003D6AC2"/>
    <w:rsid w:val="003D7ADF"/>
    <w:rsid w:val="003D7D7E"/>
    <w:rsid w:val="003E0263"/>
    <w:rsid w:val="003E0646"/>
    <w:rsid w:val="003E0B43"/>
    <w:rsid w:val="003E3E4D"/>
    <w:rsid w:val="003E4F20"/>
    <w:rsid w:val="003E51D8"/>
    <w:rsid w:val="003E5CA5"/>
    <w:rsid w:val="003E5EB5"/>
    <w:rsid w:val="003E5F88"/>
    <w:rsid w:val="003E605B"/>
    <w:rsid w:val="003E74F8"/>
    <w:rsid w:val="003F103D"/>
    <w:rsid w:val="003F12E2"/>
    <w:rsid w:val="003F38CB"/>
    <w:rsid w:val="003F3DE6"/>
    <w:rsid w:val="003F3FBD"/>
    <w:rsid w:val="003F5A54"/>
    <w:rsid w:val="003F7449"/>
    <w:rsid w:val="003F7CA0"/>
    <w:rsid w:val="004007A8"/>
    <w:rsid w:val="0040214D"/>
    <w:rsid w:val="00403AB1"/>
    <w:rsid w:val="00403DB7"/>
    <w:rsid w:val="00404010"/>
    <w:rsid w:val="0040404B"/>
    <w:rsid w:val="0040412E"/>
    <w:rsid w:val="004048EA"/>
    <w:rsid w:val="00405695"/>
    <w:rsid w:val="0040612F"/>
    <w:rsid w:val="004073CC"/>
    <w:rsid w:val="004129F8"/>
    <w:rsid w:val="00415084"/>
    <w:rsid w:val="00415674"/>
    <w:rsid w:val="00415702"/>
    <w:rsid w:val="00416EDF"/>
    <w:rsid w:val="00416F60"/>
    <w:rsid w:val="00417B2B"/>
    <w:rsid w:val="004214BA"/>
    <w:rsid w:val="004223A9"/>
    <w:rsid w:val="00423811"/>
    <w:rsid w:val="004258C0"/>
    <w:rsid w:val="0042631A"/>
    <w:rsid w:val="004263E5"/>
    <w:rsid w:val="00427B04"/>
    <w:rsid w:val="00427E5F"/>
    <w:rsid w:val="00427F7D"/>
    <w:rsid w:val="004332BC"/>
    <w:rsid w:val="004345E9"/>
    <w:rsid w:val="0043469E"/>
    <w:rsid w:val="004348E2"/>
    <w:rsid w:val="0043554B"/>
    <w:rsid w:val="00436786"/>
    <w:rsid w:val="00436E19"/>
    <w:rsid w:val="004409CA"/>
    <w:rsid w:val="00442B64"/>
    <w:rsid w:val="00442B7A"/>
    <w:rsid w:val="00443859"/>
    <w:rsid w:val="0044396A"/>
    <w:rsid w:val="004444BD"/>
    <w:rsid w:val="004448EF"/>
    <w:rsid w:val="00444A24"/>
    <w:rsid w:val="0044532B"/>
    <w:rsid w:val="004461CB"/>
    <w:rsid w:val="0044636E"/>
    <w:rsid w:val="00451F14"/>
    <w:rsid w:val="00455142"/>
    <w:rsid w:val="00455783"/>
    <w:rsid w:val="00456D09"/>
    <w:rsid w:val="00457FEF"/>
    <w:rsid w:val="0046069D"/>
    <w:rsid w:val="00460831"/>
    <w:rsid w:val="00462D28"/>
    <w:rsid w:val="0046316E"/>
    <w:rsid w:val="00463247"/>
    <w:rsid w:val="0046329F"/>
    <w:rsid w:val="00471013"/>
    <w:rsid w:val="004719C0"/>
    <w:rsid w:val="004719D6"/>
    <w:rsid w:val="00471DEA"/>
    <w:rsid w:val="0047258A"/>
    <w:rsid w:val="00474089"/>
    <w:rsid w:val="0047509F"/>
    <w:rsid w:val="00477041"/>
    <w:rsid w:val="00477E62"/>
    <w:rsid w:val="0048166E"/>
    <w:rsid w:val="00482E20"/>
    <w:rsid w:val="00484655"/>
    <w:rsid w:val="00484865"/>
    <w:rsid w:val="00484C37"/>
    <w:rsid w:val="00486BAA"/>
    <w:rsid w:val="00490231"/>
    <w:rsid w:val="00490302"/>
    <w:rsid w:val="004910BF"/>
    <w:rsid w:val="004912FC"/>
    <w:rsid w:val="00491F67"/>
    <w:rsid w:val="004923F8"/>
    <w:rsid w:val="00492BFD"/>
    <w:rsid w:val="0049500B"/>
    <w:rsid w:val="0049771A"/>
    <w:rsid w:val="004A05E4"/>
    <w:rsid w:val="004A2EA6"/>
    <w:rsid w:val="004A2F8C"/>
    <w:rsid w:val="004A376E"/>
    <w:rsid w:val="004A405E"/>
    <w:rsid w:val="004A4E89"/>
    <w:rsid w:val="004A4F4B"/>
    <w:rsid w:val="004A53DD"/>
    <w:rsid w:val="004A5447"/>
    <w:rsid w:val="004A5DF0"/>
    <w:rsid w:val="004A77D8"/>
    <w:rsid w:val="004A7978"/>
    <w:rsid w:val="004B1133"/>
    <w:rsid w:val="004B1F4B"/>
    <w:rsid w:val="004B3A36"/>
    <w:rsid w:val="004B4729"/>
    <w:rsid w:val="004B539F"/>
    <w:rsid w:val="004B627F"/>
    <w:rsid w:val="004B6BE0"/>
    <w:rsid w:val="004B736A"/>
    <w:rsid w:val="004B764C"/>
    <w:rsid w:val="004C0AE7"/>
    <w:rsid w:val="004C139C"/>
    <w:rsid w:val="004C170E"/>
    <w:rsid w:val="004C3F02"/>
    <w:rsid w:val="004C5CE6"/>
    <w:rsid w:val="004C670A"/>
    <w:rsid w:val="004C71C4"/>
    <w:rsid w:val="004C74FD"/>
    <w:rsid w:val="004C7988"/>
    <w:rsid w:val="004D1EEB"/>
    <w:rsid w:val="004D2125"/>
    <w:rsid w:val="004D32A1"/>
    <w:rsid w:val="004E06B7"/>
    <w:rsid w:val="004E0824"/>
    <w:rsid w:val="004E36F6"/>
    <w:rsid w:val="004E3B28"/>
    <w:rsid w:val="004E41B9"/>
    <w:rsid w:val="004E4C29"/>
    <w:rsid w:val="004E7F87"/>
    <w:rsid w:val="004F017D"/>
    <w:rsid w:val="004F01A8"/>
    <w:rsid w:val="004F2ADF"/>
    <w:rsid w:val="004F31CB"/>
    <w:rsid w:val="004F3961"/>
    <w:rsid w:val="004F46BD"/>
    <w:rsid w:val="004F51B0"/>
    <w:rsid w:val="004F54E1"/>
    <w:rsid w:val="004F6089"/>
    <w:rsid w:val="004F65C8"/>
    <w:rsid w:val="004F6EDF"/>
    <w:rsid w:val="0050015A"/>
    <w:rsid w:val="00500A8A"/>
    <w:rsid w:val="00501DE2"/>
    <w:rsid w:val="005026ED"/>
    <w:rsid w:val="005027AF"/>
    <w:rsid w:val="00502CE4"/>
    <w:rsid w:val="00503DB4"/>
    <w:rsid w:val="0050497D"/>
    <w:rsid w:val="00506756"/>
    <w:rsid w:val="00506B91"/>
    <w:rsid w:val="00507037"/>
    <w:rsid w:val="00510A59"/>
    <w:rsid w:val="00511B0A"/>
    <w:rsid w:val="00511BA7"/>
    <w:rsid w:val="00513BDE"/>
    <w:rsid w:val="005140C0"/>
    <w:rsid w:val="00514474"/>
    <w:rsid w:val="005144A5"/>
    <w:rsid w:val="00514591"/>
    <w:rsid w:val="00514A27"/>
    <w:rsid w:val="00515007"/>
    <w:rsid w:val="00515236"/>
    <w:rsid w:val="0051685C"/>
    <w:rsid w:val="0051686D"/>
    <w:rsid w:val="00517D7E"/>
    <w:rsid w:val="0052021D"/>
    <w:rsid w:val="00520480"/>
    <w:rsid w:val="00520490"/>
    <w:rsid w:val="00520F28"/>
    <w:rsid w:val="00521C29"/>
    <w:rsid w:val="00525DAF"/>
    <w:rsid w:val="00525EAC"/>
    <w:rsid w:val="00530E0C"/>
    <w:rsid w:val="00531D91"/>
    <w:rsid w:val="00532988"/>
    <w:rsid w:val="005334AD"/>
    <w:rsid w:val="005335E4"/>
    <w:rsid w:val="00533E8A"/>
    <w:rsid w:val="0053487C"/>
    <w:rsid w:val="00535C28"/>
    <w:rsid w:val="00535D0E"/>
    <w:rsid w:val="005363BC"/>
    <w:rsid w:val="0053641F"/>
    <w:rsid w:val="00536E7B"/>
    <w:rsid w:val="00537E52"/>
    <w:rsid w:val="005400A7"/>
    <w:rsid w:val="00540594"/>
    <w:rsid w:val="00540AEF"/>
    <w:rsid w:val="00541E8B"/>
    <w:rsid w:val="00544294"/>
    <w:rsid w:val="0054513F"/>
    <w:rsid w:val="0054755C"/>
    <w:rsid w:val="00547C14"/>
    <w:rsid w:val="00550BE7"/>
    <w:rsid w:val="00552C1D"/>
    <w:rsid w:val="00555BF0"/>
    <w:rsid w:val="00555CEE"/>
    <w:rsid w:val="00556127"/>
    <w:rsid w:val="00556431"/>
    <w:rsid w:val="00556B58"/>
    <w:rsid w:val="005578A5"/>
    <w:rsid w:val="00562ADA"/>
    <w:rsid w:val="00563FFD"/>
    <w:rsid w:val="0056474C"/>
    <w:rsid w:val="00565018"/>
    <w:rsid w:val="005654FB"/>
    <w:rsid w:val="0056594D"/>
    <w:rsid w:val="00566488"/>
    <w:rsid w:val="005716FA"/>
    <w:rsid w:val="005727B1"/>
    <w:rsid w:val="00573474"/>
    <w:rsid w:val="00576C61"/>
    <w:rsid w:val="00576C67"/>
    <w:rsid w:val="00577C38"/>
    <w:rsid w:val="005802DA"/>
    <w:rsid w:val="00581855"/>
    <w:rsid w:val="00582A3F"/>
    <w:rsid w:val="005835D7"/>
    <w:rsid w:val="00583999"/>
    <w:rsid w:val="00584399"/>
    <w:rsid w:val="00585959"/>
    <w:rsid w:val="0058739C"/>
    <w:rsid w:val="00587F11"/>
    <w:rsid w:val="00590568"/>
    <w:rsid w:val="005910AC"/>
    <w:rsid w:val="00591ECD"/>
    <w:rsid w:val="00594894"/>
    <w:rsid w:val="00594B8A"/>
    <w:rsid w:val="005952C9"/>
    <w:rsid w:val="00595983"/>
    <w:rsid w:val="00596113"/>
    <w:rsid w:val="00596508"/>
    <w:rsid w:val="0059669A"/>
    <w:rsid w:val="005968D0"/>
    <w:rsid w:val="005A15C0"/>
    <w:rsid w:val="005A1DCC"/>
    <w:rsid w:val="005A1F65"/>
    <w:rsid w:val="005A2DB8"/>
    <w:rsid w:val="005A520F"/>
    <w:rsid w:val="005A7778"/>
    <w:rsid w:val="005B001F"/>
    <w:rsid w:val="005B08E0"/>
    <w:rsid w:val="005B2AB5"/>
    <w:rsid w:val="005B41A7"/>
    <w:rsid w:val="005B49E0"/>
    <w:rsid w:val="005C0E4E"/>
    <w:rsid w:val="005C0F0F"/>
    <w:rsid w:val="005C1C9E"/>
    <w:rsid w:val="005C496C"/>
    <w:rsid w:val="005C4FB5"/>
    <w:rsid w:val="005D02A0"/>
    <w:rsid w:val="005D0C03"/>
    <w:rsid w:val="005D228D"/>
    <w:rsid w:val="005D2DBF"/>
    <w:rsid w:val="005D2F36"/>
    <w:rsid w:val="005D34EC"/>
    <w:rsid w:val="005D45D6"/>
    <w:rsid w:val="005D5124"/>
    <w:rsid w:val="005D5313"/>
    <w:rsid w:val="005D564D"/>
    <w:rsid w:val="005D5703"/>
    <w:rsid w:val="005D5B1E"/>
    <w:rsid w:val="005D6009"/>
    <w:rsid w:val="005D6AA0"/>
    <w:rsid w:val="005D6B26"/>
    <w:rsid w:val="005E00F2"/>
    <w:rsid w:val="005E04EB"/>
    <w:rsid w:val="005E0552"/>
    <w:rsid w:val="005E06CC"/>
    <w:rsid w:val="005E11BA"/>
    <w:rsid w:val="005E1234"/>
    <w:rsid w:val="005E1EF6"/>
    <w:rsid w:val="005E2976"/>
    <w:rsid w:val="005E2EB6"/>
    <w:rsid w:val="005E4063"/>
    <w:rsid w:val="005E41BF"/>
    <w:rsid w:val="005E4325"/>
    <w:rsid w:val="005E605D"/>
    <w:rsid w:val="005E6F57"/>
    <w:rsid w:val="005E730D"/>
    <w:rsid w:val="005E73BE"/>
    <w:rsid w:val="005F0F6E"/>
    <w:rsid w:val="005F246C"/>
    <w:rsid w:val="005F294C"/>
    <w:rsid w:val="005F336E"/>
    <w:rsid w:val="005F460C"/>
    <w:rsid w:val="005F4F3F"/>
    <w:rsid w:val="005F7A63"/>
    <w:rsid w:val="005F7AF2"/>
    <w:rsid w:val="00600067"/>
    <w:rsid w:val="00600647"/>
    <w:rsid w:val="00601DA0"/>
    <w:rsid w:val="006029A3"/>
    <w:rsid w:val="006030B9"/>
    <w:rsid w:val="00604A4D"/>
    <w:rsid w:val="00605C37"/>
    <w:rsid w:val="00606566"/>
    <w:rsid w:val="00606ADD"/>
    <w:rsid w:val="00607ABD"/>
    <w:rsid w:val="006105FD"/>
    <w:rsid w:val="00610B87"/>
    <w:rsid w:val="006111D0"/>
    <w:rsid w:val="006122B8"/>
    <w:rsid w:val="00615C0A"/>
    <w:rsid w:val="00616112"/>
    <w:rsid w:val="0061620A"/>
    <w:rsid w:val="006168C8"/>
    <w:rsid w:val="00616C55"/>
    <w:rsid w:val="00616CF6"/>
    <w:rsid w:val="00616FD6"/>
    <w:rsid w:val="00617DB0"/>
    <w:rsid w:val="00617FED"/>
    <w:rsid w:val="00621F14"/>
    <w:rsid w:val="00622682"/>
    <w:rsid w:val="0062276F"/>
    <w:rsid w:val="00623229"/>
    <w:rsid w:val="00623295"/>
    <w:rsid w:val="00625B31"/>
    <w:rsid w:val="00625C14"/>
    <w:rsid w:val="00626671"/>
    <w:rsid w:val="00630BE6"/>
    <w:rsid w:val="00630BFA"/>
    <w:rsid w:val="00632684"/>
    <w:rsid w:val="006331CD"/>
    <w:rsid w:val="00633C8B"/>
    <w:rsid w:val="00633E94"/>
    <w:rsid w:val="006341A6"/>
    <w:rsid w:val="00635298"/>
    <w:rsid w:val="00635EA7"/>
    <w:rsid w:val="006361D6"/>
    <w:rsid w:val="006364DC"/>
    <w:rsid w:val="00636BAE"/>
    <w:rsid w:val="0064088B"/>
    <w:rsid w:val="0064103D"/>
    <w:rsid w:val="00641AC9"/>
    <w:rsid w:val="00642CCD"/>
    <w:rsid w:val="00643A66"/>
    <w:rsid w:val="00643B98"/>
    <w:rsid w:val="00643DB7"/>
    <w:rsid w:val="006445C7"/>
    <w:rsid w:val="006455DA"/>
    <w:rsid w:val="00645A4D"/>
    <w:rsid w:val="00645C33"/>
    <w:rsid w:val="00646CB1"/>
    <w:rsid w:val="00646FA8"/>
    <w:rsid w:val="006502A3"/>
    <w:rsid w:val="00651504"/>
    <w:rsid w:val="0065161F"/>
    <w:rsid w:val="00651F83"/>
    <w:rsid w:val="00654042"/>
    <w:rsid w:val="00654FC9"/>
    <w:rsid w:val="006551C8"/>
    <w:rsid w:val="0065524F"/>
    <w:rsid w:val="0065649B"/>
    <w:rsid w:val="00656909"/>
    <w:rsid w:val="0065719E"/>
    <w:rsid w:val="0066036C"/>
    <w:rsid w:val="0066223C"/>
    <w:rsid w:val="0066328C"/>
    <w:rsid w:val="00663DDC"/>
    <w:rsid w:val="006676C4"/>
    <w:rsid w:val="00670349"/>
    <w:rsid w:val="00671C58"/>
    <w:rsid w:val="006743E9"/>
    <w:rsid w:val="00675BE3"/>
    <w:rsid w:val="006771C4"/>
    <w:rsid w:val="00680440"/>
    <w:rsid w:val="00680A79"/>
    <w:rsid w:val="0068130A"/>
    <w:rsid w:val="00681D58"/>
    <w:rsid w:val="006918B3"/>
    <w:rsid w:val="006918B7"/>
    <w:rsid w:val="006928DE"/>
    <w:rsid w:val="00692C23"/>
    <w:rsid w:val="00693C7F"/>
    <w:rsid w:val="00694A95"/>
    <w:rsid w:val="00695349"/>
    <w:rsid w:val="006955C7"/>
    <w:rsid w:val="0069594C"/>
    <w:rsid w:val="00695F49"/>
    <w:rsid w:val="00696377"/>
    <w:rsid w:val="00696927"/>
    <w:rsid w:val="00697040"/>
    <w:rsid w:val="006A062B"/>
    <w:rsid w:val="006A4538"/>
    <w:rsid w:val="006A4F12"/>
    <w:rsid w:val="006A569F"/>
    <w:rsid w:val="006A5B32"/>
    <w:rsid w:val="006A6A96"/>
    <w:rsid w:val="006A7428"/>
    <w:rsid w:val="006A7ADE"/>
    <w:rsid w:val="006B1D91"/>
    <w:rsid w:val="006B34CA"/>
    <w:rsid w:val="006B42A1"/>
    <w:rsid w:val="006B473B"/>
    <w:rsid w:val="006B51C1"/>
    <w:rsid w:val="006B5A76"/>
    <w:rsid w:val="006B5ADE"/>
    <w:rsid w:val="006B7E69"/>
    <w:rsid w:val="006C0305"/>
    <w:rsid w:val="006C03F3"/>
    <w:rsid w:val="006C10A9"/>
    <w:rsid w:val="006C1A4B"/>
    <w:rsid w:val="006C24FB"/>
    <w:rsid w:val="006C5C96"/>
    <w:rsid w:val="006C7B2B"/>
    <w:rsid w:val="006D05A6"/>
    <w:rsid w:val="006D06F6"/>
    <w:rsid w:val="006D097A"/>
    <w:rsid w:val="006D33D1"/>
    <w:rsid w:val="006D4271"/>
    <w:rsid w:val="006D5A8F"/>
    <w:rsid w:val="006D66D2"/>
    <w:rsid w:val="006D76B7"/>
    <w:rsid w:val="006D7E41"/>
    <w:rsid w:val="006E19A8"/>
    <w:rsid w:val="006E4077"/>
    <w:rsid w:val="006E710D"/>
    <w:rsid w:val="006E7460"/>
    <w:rsid w:val="006F0438"/>
    <w:rsid w:val="006F0C72"/>
    <w:rsid w:val="006F0EE9"/>
    <w:rsid w:val="006F1022"/>
    <w:rsid w:val="006F11D1"/>
    <w:rsid w:val="006F1F2A"/>
    <w:rsid w:val="006F1F95"/>
    <w:rsid w:val="006F2AFB"/>
    <w:rsid w:val="006F35FF"/>
    <w:rsid w:val="006F39BF"/>
    <w:rsid w:val="006F3AED"/>
    <w:rsid w:val="006F3B59"/>
    <w:rsid w:val="006F6478"/>
    <w:rsid w:val="006F67DE"/>
    <w:rsid w:val="006F6EEE"/>
    <w:rsid w:val="006F7565"/>
    <w:rsid w:val="006F7D9A"/>
    <w:rsid w:val="007019C3"/>
    <w:rsid w:val="00701C0D"/>
    <w:rsid w:val="00703946"/>
    <w:rsid w:val="00704883"/>
    <w:rsid w:val="00704C73"/>
    <w:rsid w:val="00704FD2"/>
    <w:rsid w:val="007050F6"/>
    <w:rsid w:val="0070527B"/>
    <w:rsid w:val="00705DBA"/>
    <w:rsid w:val="00707A8C"/>
    <w:rsid w:val="00707EEF"/>
    <w:rsid w:val="00710BE9"/>
    <w:rsid w:val="00710ECB"/>
    <w:rsid w:val="007126AE"/>
    <w:rsid w:val="00713456"/>
    <w:rsid w:val="00713840"/>
    <w:rsid w:val="00714C07"/>
    <w:rsid w:val="0071550F"/>
    <w:rsid w:val="00715D68"/>
    <w:rsid w:val="00717C9F"/>
    <w:rsid w:val="00721DF8"/>
    <w:rsid w:val="00722392"/>
    <w:rsid w:val="00723C01"/>
    <w:rsid w:val="007248A4"/>
    <w:rsid w:val="007250B3"/>
    <w:rsid w:val="007255B2"/>
    <w:rsid w:val="007263C3"/>
    <w:rsid w:val="007264B8"/>
    <w:rsid w:val="00736030"/>
    <w:rsid w:val="00736EF3"/>
    <w:rsid w:val="007410A5"/>
    <w:rsid w:val="00742517"/>
    <w:rsid w:val="0074375E"/>
    <w:rsid w:val="00743C39"/>
    <w:rsid w:val="0075098B"/>
    <w:rsid w:val="007531AC"/>
    <w:rsid w:val="007538A3"/>
    <w:rsid w:val="007543DE"/>
    <w:rsid w:val="00755842"/>
    <w:rsid w:val="00757CEC"/>
    <w:rsid w:val="00757EF2"/>
    <w:rsid w:val="007605E7"/>
    <w:rsid w:val="00760F43"/>
    <w:rsid w:val="007619D4"/>
    <w:rsid w:val="007621FE"/>
    <w:rsid w:val="0076236F"/>
    <w:rsid w:val="00762699"/>
    <w:rsid w:val="00762726"/>
    <w:rsid w:val="00762F84"/>
    <w:rsid w:val="007635F1"/>
    <w:rsid w:val="007636A8"/>
    <w:rsid w:val="007644E5"/>
    <w:rsid w:val="00764B0A"/>
    <w:rsid w:val="00764C5F"/>
    <w:rsid w:val="007702AD"/>
    <w:rsid w:val="0077397E"/>
    <w:rsid w:val="00774964"/>
    <w:rsid w:val="00774A68"/>
    <w:rsid w:val="007751FA"/>
    <w:rsid w:val="00776698"/>
    <w:rsid w:val="00776E12"/>
    <w:rsid w:val="00777B49"/>
    <w:rsid w:val="00777D3A"/>
    <w:rsid w:val="00780CDF"/>
    <w:rsid w:val="00782C60"/>
    <w:rsid w:val="007831A9"/>
    <w:rsid w:val="00783AA0"/>
    <w:rsid w:val="00784C13"/>
    <w:rsid w:val="007860A7"/>
    <w:rsid w:val="00786B22"/>
    <w:rsid w:val="00787BAE"/>
    <w:rsid w:val="00787E57"/>
    <w:rsid w:val="00790A89"/>
    <w:rsid w:val="007929DD"/>
    <w:rsid w:val="0079325F"/>
    <w:rsid w:val="00794665"/>
    <w:rsid w:val="007950F8"/>
    <w:rsid w:val="00795837"/>
    <w:rsid w:val="007962B3"/>
    <w:rsid w:val="007974E8"/>
    <w:rsid w:val="00797B62"/>
    <w:rsid w:val="00797C59"/>
    <w:rsid w:val="007A0BDD"/>
    <w:rsid w:val="007A112D"/>
    <w:rsid w:val="007A2266"/>
    <w:rsid w:val="007A3481"/>
    <w:rsid w:val="007A35A8"/>
    <w:rsid w:val="007A3897"/>
    <w:rsid w:val="007A3D1C"/>
    <w:rsid w:val="007A54B9"/>
    <w:rsid w:val="007A57B8"/>
    <w:rsid w:val="007A603A"/>
    <w:rsid w:val="007A71C0"/>
    <w:rsid w:val="007B03C6"/>
    <w:rsid w:val="007B3A0F"/>
    <w:rsid w:val="007B42DB"/>
    <w:rsid w:val="007B492C"/>
    <w:rsid w:val="007B53FA"/>
    <w:rsid w:val="007B5DD7"/>
    <w:rsid w:val="007B6C59"/>
    <w:rsid w:val="007B6F48"/>
    <w:rsid w:val="007B710C"/>
    <w:rsid w:val="007C31E9"/>
    <w:rsid w:val="007C3DB9"/>
    <w:rsid w:val="007C682B"/>
    <w:rsid w:val="007C6E3C"/>
    <w:rsid w:val="007C70E3"/>
    <w:rsid w:val="007C7469"/>
    <w:rsid w:val="007C7530"/>
    <w:rsid w:val="007C79F9"/>
    <w:rsid w:val="007C7C3B"/>
    <w:rsid w:val="007C7EC1"/>
    <w:rsid w:val="007D05EB"/>
    <w:rsid w:val="007D0A1A"/>
    <w:rsid w:val="007D0BAD"/>
    <w:rsid w:val="007D1D3D"/>
    <w:rsid w:val="007D1F2D"/>
    <w:rsid w:val="007D38EA"/>
    <w:rsid w:val="007D4467"/>
    <w:rsid w:val="007D62D6"/>
    <w:rsid w:val="007D64FD"/>
    <w:rsid w:val="007E0DC4"/>
    <w:rsid w:val="007E1FAF"/>
    <w:rsid w:val="007E20C1"/>
    <w:rsid w:val="007E25F9"/>
    <w:rsid w:val="007E32B5"/>
    <w:rsid w:val="007E37B3"/>
    <w:rsid w:val="007E3CB3"/>
    <w:rsid w:val="007E45AD"/>
    <w:rsid w:val="007E45C6"/>
    <w:rsid w:val="007E505A"/>
    <w:rsid w:val="007E56F4"/>
    <w:rsid w:val="007E5930"/>
    <w:rsid w:val="007E6B8B"/>
    <w:rsid w:val="007E6CF2"/>
    <w:rsid w:val="007E7A5A"/>
    <w:rsid w:val="007F0660"/>
    <w:rsid w:val="007F15C2"/>
    <w:rsid w:val="007F1CFB"/>
    <w:rsid w:val="007F2609"/>
    <w:rsid w:val="007F2B28"/>
    <w:rsid w:val="007F36B8"/>
    <w:rsid w:val="007F3988"/>
    <w:rsid w:val="007F3CD0"/>
    <w:rsid w:val="007F3CD7"/>
    <w:rsid w:val="007F76BD"/>
    <w:rsid w:val="007F7D35"/>
    <w:rsid w:val="0080205B"/>
    <w:rsid w:val="00802426"/>
    <w:rsid w:val="008030EF"/>
    <w:rsid w:val="00803622"/>
    <w:rsid w:val="00804414"/>
    <w:rsid w:val="0080757B"/>
    <w:rsid w:val="00811824"/>
    <w:rsid w:val="00811F72"/>
    <w:rsid w:val="008128FC"/>
    <w:rsid w:val="00814201"/>
    <w:rsid w:val="00814369"/>
    <w:rsid w:val="008146F4"/>
    <w:rsid w:val="00815C08"/>
    <w:rsid w:val="00816753"/>
    <w:rsid w:val="00817181"/>
    <w:rsid w:val="0081718F"/>
    <w:rsid w:val="00820464"/>
    <w:rsid w:val="00821706"/>
    <w:rsid w:val="00821839"/>
    <w:rsid w:val="00821DB9"/>
    <w:rsid w:val="00821ECF"/>
    <w:rsid w:val="0082202A"/>
    <w:rsid w:val="00823DEF"/>
    <w:rsid w:val="00823E22"/>
    <w:rsid w:val="008247BD"/>
    <w:rsid w:val="00824AD0"/>
    <w:rsid w:val="008263A8"/>
    <w:rsid w:val="00826444"/>
    <w:rsid w:val="00826832"/>
    <w:rsid w:val="00826C0A"/>
    <w:rsid w:val="0083101F"/>
    <w:rsid w:val="00831852"/>
    <w:rsid w:val="00832EC8"/>
    <w:rsid w:val="0083356B"/>
    <w:rsid w:val="00833634"/>
    <w:rsid w:val="00833D96"/>
    <w:rsid w:val="00834AB4"/>
    <w:rsid w:val="00834DC1"/>
    <w:rsid w:val="008358A2"/>
    <w:rsid w:val="00837506"/>
    <w:rsid w:val="00837629"/>
    <w:rsid w:val="008411C1"/>
    <w:rsid w:val="00841313"/>
    <w:rsid w:val="00841EE5"/>
    <w:rsid w:val="00841FF2"/>
    <w:rsid w:val="008426FC"/>
    <w:rsid w:val="00842C85"/>
    <w:rsid w:val="00842E05"/>
    <w:rsid w:val="00842F9E"/>
    <w:rsid w:val="00843B43"/>
    <w:rsid w:val="00843CA3"/>
    <w:rsid w:val="00845A76"/>
    <w:rsid w:val="00846DAB"/>
    <w:rsid w:val="00847166"/>
    <w:rsid w:val="008514DF"/>
    <w:rsid w:val="0085195C"/>
    <w:rsid w:val="00852824"/>
    <w:rsid w:val="00853D5F"/>
    <w:rsid w:val="00854DFA"/>
    <w:rsid w:val="00854F99"/>
    <w:rsid w:val="0085590E"/>
    <w:rsid w:val="008567EC"/>
    <w:rsid w:val="00856E5D"/>
    <w:rsid w:val="00857843"/>
    <w:rsid w:val="00857FFD"/>
    <w:rsid w:val="00860913"/>
    <w:rsid w:val="0086165E"/>
    <w:rsid w:val="00870248"/>
    <w:rsid w:val="0087129C"/>
    <w:rsid w:val="008727AA"/>
    <w:rsid w:val="0087337D"/>
    <w:rsid w:val="00873421"/>
    <w:rsid w:val="00873B6A"/>
    <w:rsid w:val="00874716"/>
    <w:rsid w:val="008762C1"/>
    <w:rsid w:val="0087645C"/>
    <w:rsid w:val="00877232"/>
    <w:rsid w:val="008839B8"/>
    <w:rsid w:val="0088446F"/>
    <w:rsid w:val="00884BDB"/>
    <w:rsid w:val="00884FCF"/>
    <w:rsid w:val="00885CFA"/>
    <w:rsid w:val="00886663"/>
    <w:rsid w:val="008875B4"/>
    <w:rsid w:val="00891822"/>
    <w:rsid w:val="00891941"/>
    <w:rsid w:val="00891B96"/>
    <w:rsid w:val="00891EC5"/>
    <w:rsid w:val="00892605"/>
    <w:rsid w:val="00893792"/>
    <w:rsid w:val="008943FE"/>
    <w:rsid w:val="008A081D"/>
    <w:rsid w:val="008A08FD"/>
    <w:rsid w:val="008A1649"/>
    <w:rsid w:val="008A189B"/>
    <w:rsid w:val="008A261C"/>
    <w:rsid w:val="008A3C03"/>
    <w:rsid w:val="008A4045"/>
    <w:rsid w:val="008A6C5C"/>
    <w:rsid w:val="008A7AD5"/>
    <w:rsid w:val="008B034E"/>
    <w:rsid w:val="008B2B77"/>
    <w:rsid w:val="008B3174"/>
    <w:rsid w:val="008B3999"/>
    <w:rsid w:val="008B3BE1"/>
    <w:rsid w:val="008B5702"/>
    <w:rsid w:val="008B6D63"/>
    <w:rsid w:val="008C0719"/>
    <w:rsid w:val="008C1310"/>
    <w:rsid w:val="008C14B2"/>
    <w:rsid w:val="008C15B7"/>
    <w:rsid w:val="008C1819"/>
    <w:rsid w:val="008C3791"/>
    <w:rsid w:val="008C4569"/>
    <w:rsid w:val="008C4C9F"/>
    <w:rsid w:val="008C4F2C"/>
    <w:rsid w:val="008C7929"/>
    <w:rsid w:val="008C7EA2"/>
    <w:rsid w:val="008D06B2"/>
    <w:rsid w:val="008D07B9"/>
    <w:rsid w:val="008D08D1"/>
    <w:rsid w:val="008D090D"/>
    <w:rsid w:val="008D0D88"/>
    <w:rsid w:val="008D17EF"/>
    <w:rsid w:val="008D3FEF"/>
    <w:rsid w:val="008D4868"/>
    <w:rsid w:val="008D5854"/>
    <w:rsid w:val="008D597B"/>
    <w:rsid w:val="008D6237"/>
    <w:rsid w:val="008D7291"/>
    <w:rsid w:val="008E11E0"/>
    <w:rsid w:val="008E164A"/>
    <w:rsid w:val="008E36DB"/>
    <w:rsid w:val="008E678E"/>
    <w:rsid w:val="008E6A7F"/>
    <w:rsid w:val="008E7E73"/>
    <w:rsid w:val="008F10E7"/>
    <w:rsid w:val="008F15D6"/>
    <w:rsid w:val="008F2EB6"/>
    <w:rsid w:val="008F3573"/>
    <w:rsid w:val="008F36A1"/>
    <w:rsid w:val="008F3D16"/>
    <w:rsid w:val="008F5BEA"/>
    <w:rsid w:val="008F6085"/>
    <w:rsid w:val="008F62DF"/>
    <w:rsid w:val="008F63D7"/>
    <w:rsid w:val="008F76DC"/>
    <w:rsid w:val="009003DD"/>
    <w:rsid w:val="00901CE4"/>
    <w:rsid w:val="00901D11"/>
    <w:rsid w:val="00903720"/>
    <w:rsid w:val="00903BC9"/>
    <w:rsid w:val="00904155"/>
    <w:rsid w:val="00904ED9"/>
    <w:rsid w:val="00907527"/>
    <w:rsid w:val="009079C0"/>
    <w:rsid w:val="00910B08"/>
    <w:rsid w:val="009113C2"/>
    <w:rsid w:val="00912B6C"/>
    <w:rsid w:val="00912D9B"/>
    <w:rsid w:val="00913774"/>
    <w:rsid w:val="0091428B"/>
    <w:rsid w:val="0091524D"/>
    <w:rsid w:val="009152B2"/>
    <w:rsid w:val="00915471"/>
    <w:rsid w:val="00916142"/>
    <w:rsid w:val="00916925"/>
    <w:rsid w:val="0091742B"/>
    <w:rsid w:val="009174B0"/>
    <w:rsid w:val="00920DD7"/>
    <w:rsid w:val="00921243"/>
    <w:rsid w:val="00922D3F"/>
    <w:rsid w:val="00923898"/>
    <w:rsid w:val="009245F7"/>
    <w:rsid w:val="009314B8"/>
    <w:rsid w:val="00931B33"/>
    <w:rsid w:val="0093226E"/>
    <w:rsid w:val="00934ADE"/>
    <w:rsid w:val="00934C7F"/>
    <w:rsid w:val="009366E1"/>
    <w:rsid w:val="00936AF9"/>
    <w:rsid w:val="00936CE5"/>
    <w:rsid w:val="009377C1"/>
    <w:rsid w:val="00941A87"/>
    <w:rsid w:val="009425EE"/>
    <w:rsid w:val="00944C85"/>
    <w:rsid w:val="00945197"/>
    <w:rsid w:val="00945424"/>
    <w:rsid w:val="00945DEA"/>
    <w:rsid w:val="00947940"/>
    <w:rsid w:val="009511E8"/>
    <w:rsid w:val="00951474"/>
    <w:rsid w:val="00952293"/>
    <w:rsid w:val="00952CE2"/>
    <w:rsid w:val="00953B0B"/>
    <w:rsid w:val="009540C4"/>
    <w:rsid w:val="009543CD"/>
    <w:rsid w:val="009544FB"/>
    <w:rsid w:val="00954F5F"/>
    <w:rsid w:val="009561FC"/>
    <w:rsid w:val="009576A6"/>
    <w:rsid w:val="00960B44"/>
    <w:rsid w:val="009610BC"/>
    <w:rsid w:val="00962561"/>
    <w:rsid w:val="009633B9"/>
    <w:rsid w:val="00963D82"/>
    <w:rsid w:val="00963F56"/>
    <w:rsid w:val="0096519F"/>
    <w:rsid w:val="00966D90"/>
    <w:rsid w:val="00970CAE"/>
    <w:rsid w:val="00970F14"/>
    <w:rsid w:val="00971184"/>
    <w:rsid w:val="0097167B"/>
    <w:rsid w:val="00971ECE"/>
    <w:rsid w:val="0097218E"/>
    <w:rsid w:val="00972444"/>
    <w:rsid w:val="00972B99"/>
    <w:rsid w:val="0097317C"/>
    <w:rsid w:val="009746A6"/>
    <w:rsid w:val="00975CD5"/>
    <w:rsid w:val="0097625C"/>
    <w:rsid w:val="00980995"/>
    <w:rsid w:val="00980C4B"/>
    <w:rsid w:val="009819C4"/>
    <w:rsid w:val="009830F4"/>
    <w:rsid w:val="00983AD3"/>
    <w:rsid w:val="0098422C"/>
    <w:rsid w:val="00984368"/>
    <w:rsid w:val="00986DB8"/>
    <w:rsid w:val="009871EA"/>
    <w:rsid w:val="0099064F"/>
    <w:rsid w:val="00991CA7"/>
    <w:rsid w:val="009927DA"/>
    <w:rsid w:val="00992C2D"/>
    <w:rsid w:val="00993046"/>
    <w:rsid w:val="00994159"/>
    <w:rsid w:val="00994AF3"/>
    <w:rsid w:val="00995659"/>
    <w:rsid w:val="00995EFE"/>
    <w:rsid w:val="0099606C"/>
    <w:rsid w:val="00996A2C"/>
    <w:rsid w:val="009A0021"/>
    <w:rsid w:val="009A0622"/>
    <w:rsid w:val="009A0ADE"/>
    <w:rsid w:val="009A1CD9"/>
    <w:rsid w:val="009A3EC9"/>
    <w:rsid w:val="009A428D"/>
    <w:rsid w:val="009A4450"/>
    <w:rsid w:val="009A47CD"/>
    <w:rsid w:val="009A4A9A"/>
    <w:rsid w:val="009A4CDD"/>
    <w:rsid w:val="009A53C5"/>
    <w:rsid w:val="009A5475"/>
    <w:rsid w:val="009A5A1E"/>
    <w:rsid w:val="009B2191"/>
    <w:rsid w:val="009B2B9F"/>
    <w:rsid w:val="009B3377"/>
    <w:rsid w:val="009B49B3"/>
    <w:rsid w:val="009B4E83"/>
    <w:rsid w:val="009B5029"/>
    <w:rsid w:val="009B65BB"/>
    <w:rsid w:val="009B688D"/>
    <w:rsid w:val="009B7133"/>
    <w:rsid w:val="009C226A"/>
    <w:rsid w:val="009C3035"/>
    <w:rsid w:val="009C3403"/>
    <w:rsid w:val="009C36CD"/>
    <w:rsid w:val="009C38A5"/>
    <w:rsid w:val="009C393F"/>
    <w:rsid w:val="009C4D76"/>
    <w:rsid w:val="009C5018"/>
    <w:rsid w:val="009C567F"/>
    <w:rsid w:val="009C66AE"/>
    <w:rsid w:val="009C7BBD"/>
    <w:rsid w:val="009D11FD"/>
    <w:rsid w:val="009D2658"/>
    <w:rsid w:val="009D27FA"/>
    <w:rsid w:val="009D3932"/>
    <w:rsid w:val="009D5192"/>
    <w:rsid w:val="009D6DE7"/>
    <w:rsid w:val="009E0807"/>
    <w:rsid w:val="009E248A"/>
    <w:rsid w:val="009E308B"/>
    <w:rsid w:val="009E497A"/>
    <w:rsid w:val="009E570A"/>
    <w:rsid w:val="009E5A05"/>
    <w:rsid w:val="009F0062"/>
    <w:rsid w:val="009F0948"/>
    <w:rsid w:val="009F1161"/>
    <w:rsid w:val="009F1C72"/>
    <w:rsid w:val="009F1F51"/>
    <w:rsid w:val="009F1F97"/>
    <w:rsid w:val="009F32F1"/>
    <w:rsid w:val="009F3A95"/>
    <w:rsid w:val="009F5379"/>
    <w:rsid w:val="009F76E4"/>
    <w:rsid w:val="009F79C9"/>
    <w:rsid w:val="009F7E72"/>
    <w:rsid w:val="00A00C81"/>
    <w:rsid w:val="00A04965"/>
    <w:rsid w:val="00A077EB"/>
    <w:rsid w:val="00A11715"/>
    <w:rsid w:val="00A118EE"/>
    <w:rsid w:val="00A12603"/>
    <w:rsid w:val="00A12D73"/>
    <w:rsid w:val="00A13444"/>
    <w:rsid w:val="00A152AF"/>
    <w:rsid w:val="00A159F4"/>
    <w:rsid w:val="00A15B87"/>
    <w:rsid w:val="00A15CED"/>
    <w:rsid w:val="00A16315"/>
    <w:rsid w:val="00A1673B"/>
    <w:rsid w:val="00A16C01"/>
    <w:rsid w:val="00A17230"/>
    <w:rsid w:val="00A20172"/>
    <w:rsid w:val="00A20350"/>
    <w:rsid w:val="00A21438"/>
    <w:rsid w:val="00A2194D"/>
    <w:rsid w:val="00A23D51"/>
    <w:rsid w:val="00A2430E"/>
    <w:rsid w:val="00A246F9"/>
    <w:rsid w:val="00A24EFE"/>
    <w:rsid w:val="00A25562"/>
    <w:rsid w:val="00A273E2"/>
    <w:rsid w:val="00A30424"/>
    <w:rsid w:val="00A3203A"/>
    <w:rsid w:val="00A344F0"/>
    <w:rsid w:val="00A361C9"/>
    <w:rsid w:val="00A37E69"/>
    <w:rsid w:val="00A404BA"/>
    <w:rsid w:val="00A41B24"/>
    <w:rsid w:val="00A42900"/>
    <w:rsid w:val="00A42E4A"/>
    <w:rsid w:val="00A43778"/>
    <w:rsid w:val="00A43D90"/>
    <w:rsid w:val="00A4422B"/>
    <w:rsid w:val="00A464BE"/>
    <w:rsid w:val="00A471D1"/>
    <w:rsid w:val="00A475E4"/>
    <w:rsid w:val="00A5172D"/>
    <w:rsid w:val="00A5212E"/>
    <w:rsid w:val="00A52E75"/>
    <w:rsid w:val="00A532AE"/>
    <w:rsid w:val="00A54169"/>
    <w:rsid w:val="00A54339"/>
    <w:rsid w:val="00A547BC"/>
    <w:rsid w:val="00A54904"/>
    <w:rsid w:val="00A54DEC"/>
    <w:rsid w:val="00A61B4D"/>
    <w:rsid w:val="00A63209"/>
    <w:rsid w:val="00A635BB"/>
    <w:rsid w:val="00A64455"/>
    <w:rsid w:val="00A65BA5"/>
    <w:rsid w:val="00A66040"/>
    <w:rsid w:val="00A663D9"/>
    <w:rsid w:val="00A66583"/>
    <w:rsid w:val="00A67B25"/>
    <w:rsid w:val="00A67C72"/>
    <w:rsid w:val="00A710D3"/>
    <w:rsid w:val="00A7306A"/>
    <w:rsid w:val="00A734D3"/>
    <w:rsid w:val="00A7375F"/>
    <w:rsid w:val="00A74363"/>
    <w:rsid w:val="00A74CF7"/>
    <w:rsid w:val="00A77673"/>
    <w:rsid w:val="00A80EF1"/>
    <w:rsid w:val="00A81594"/>
    <w:rsid w:val="00A81735"/>
    <w:rsid w:val="00A81FB2"/>
    <w:rsid w:val="00A83C15"/>
    <w:rsid w:val="00A855EC"/>
    <w:rsid w:val="00A85F08"/>
    <w:rsid w:val="00A90509"/>
    <w:rsid w:val="00A92548"/>
    <w:rsid w:val="00A92B82"/>
    <w:rsid w:val="00A9303B"/>
    <w:rsid w:val="00A95905"/>
    <w:rsid w:val="00A965E0"/>
    <w:rsid w:val="00A97291"/>
    <w:rsid w:val="00A97D65"/>
    <w:rsid w:val="00AA0A91"/>
    <w:rsid w:val="00AA0AEB"/>
    <w:rsid w:val="00AA12A7"/>
    <w:rsid w:val="00AA25B9"/>
    <w:rsid w:val="00AA2A1C"/>
    <w:rsid w:val="00AA3023"/>
    <w:rsid w:val="00AA30FC"/>
    <w:rsid w:val="00AA3649"/>
    <w:rsid w:val="00AA4254"/>
    <w:rsid w:val="00AA44CE"/>
    <w:rsid w:val="00AA53F0"/>
    <w:rsid w:val="00AA6119"/>
    <w:rsid w:val="00AA6D39"/>
    <w:rsid w:val="00AA70F2"/>
    <w:rsid w:val="00AA7E08"/>
    <w:rsid w:val="00AB08EC"/>
    <w:rsid w:val="00AB1A80"/>
    <w:rsid w:val="00AB1CC2"/>
    <w:rsid w:val="00AB29D5"/>
    <w:rsid w:val="00AB3B94"/>
    <w:rsid w:val="00AB41C3"/>
    <w:rsid w:val="00AB485F"/>
    <w:rsid w:val="00AB4E2E"/>
    <w:rsid w:val="00AB5AAD"/>
    <w:rsid w:val="00AB65AE"/>
    <w:rsid w:val="00AC0DC3"/>
    <w:rsid w:val="00AC0E55"/>
    <w:rsid w:val="00AC2847"/>
    <w:rsid w:val="00AC31B0"/>
    <w:rsid w:val="00AC3C4A"/>
    <w:rsid w:val="00AC6A1C"/>
    <w:rsid w:val="00AC7520"/>
    <w:rsid w:val="00AC76F7"/>
    <w:rsid w:val="00AC7F54"/>
    <w:rsid w:val="00AD0EE4"/>
    <w:rsid w:val="00AD155A"/>
    <w:rsid w:val="00AD2445"/>
    <w:rsid w:val="00AD2EF0"/>
    <w:rsid w:val="00AD3582"/>
    <w:rsid w:val="00AD40F8"/>
    <w:rsid w:val="00AD772C"/>
    <w:rsid w:val="00AE01DB"/>
    <w:rsid w:val="00AE0379"/>
    <w:rsid w:val="00AE18AA"/>
    <w:rsid w:val="00AE20AA"/>
    <w:rsid w:val="00AE256C"/>
    <w:rsid w:val="00AE2A3B"/>
    <w:rsid w:val="00AE2BB2"/>
    <w:rsid w:val="00AE3C5F"/>
    <w:rsid w:val="00AE3D53"/>
    <w:rsid w:val="00AE5390"/>
    <w:rsid w:val="00AE666E"/>
    <w:rsid w:val="00AF00B8"/>
    <w:rsid w:val="00AF02A3"/>
    <w:rsid w:val="00AF0819"/>
    <w:rsid w:val="00AF4938"/>
    <w:rsid w:val="00AF59DD"/>
    <w:rsid w:val="00AF6BDB"/>
    <w:rsid w:val="00AF6E46"/>
    <w:rsid w:val="00AF7CE0"/>
    <w:rsid w:val="00AF7D87"/>
    <w:rsid w:val="00B0006E"/>
    <w:rsid w:val="00B0119D"/>
    <w:rsid w:val="00B013EC"/>
    <w:rsid w:val="00B026B2"/>
    <w:rsid w:val="00B02C3F"/>
    <w:rsid w:val="00B04757"/>
    <w:rsid w:val="00B04B25"/>
    <w:rsid w:val="00B05A35"/>
    <w:rsid w:val="00B0660F"/>
    <w:rsid w:val="00B108FA"/>
    <w:rsid w:val="00B116D6"/>
    <w:rsid w:val="00B117A0"/>
    <w:rsid w:val="00B117B9"/>
    <w:rsid w:val="00B11CB5"/>
    <w:rsid w:val="00B11FFA"/>
    <w:rsid w:val="00B123F8"/>
    <w:rsid w:val="00B12430"/>
    <w:rsid w:val="00B1271F"/>
    <w:rsid w:val="00B12821"/>
    <w:rsid w:val="00B14186"/>
    <w:rsid w:val="00B14790"/>
    <w:rsid w:val="00B14C4B"/>
    <w:rsid w:val="00B14F75"/>
    <w:rsid w:val="00B1543E"/>
    <w:rsid w:val="00B15B48"/>
    <w:rsid w:val="00B15F32"/>
    <w:rsid w:val="00B1687A"/>
    <w:rsid w:val="00B17123"/>
    <w:rsid w:val="00B179F8"/>
    <w:rsid w:val="00B17ACD"/>
    <w:rsid w:val="00B206AE"/>
    <w:rsid w:val="00B20BD1"/>
    <w:rsid w:val="00B20F35"/>
    <w:rsid w:val="00B2232D"/>
    <w:rsid w:val="00B24C51"/>
    <w:rsid w:val="00B257F8"/>
    <w:rsid w:val="00B26622"/>
    <w:rsid w:val="00B27940"/>
    <w:rsid w:val="00B309BF"/>
    <w:rsid w:val="00B30CA5"/>
    <w:rsid w:val="00B310DB"/>
    <w:rsid w:val="00B31208"/>
    <w:rsid w:val="00B32014"/>
    <w:rsid w:val="00B33972"/>
    <w:rsid w:val="00B35032"/>
    <w:rsid w:val="00B357E4"/>
    <w:rsid w:val="00B3586A"/>
    <w:rsid w:val="00B36154"/>
    <w:rsid w:val="00B371DF"/>
    <w:rsid w:val="00B37F5C"/>
    <w:rsid w:val="00B40493"/>
    <w:rsid w:val="00B43515"/>
    <w:rsid w:val="00B43676"/>
    <w:rsid w:val="00B44A57"/>
    <w:rsid w:val="00B44B0E"/>
    <w:rsid w:val="00B44BC7"/>
    <w:rsid w:val="00B45D34"/>
    <w:rsid w:val="00B47657"/>
    <w:rsid w:val="00B478F0"/>
    <w:rsid w:val="00B47A2D"/>
    <w:rsid w:val="00B5091B"/>
    <w:rsid w:val="00B52CCA"/>
    <w:rsid w:val="00B53D96"/>
    <w:rsid w:val="00B56AD8"/>
    <w:rsid w:val="00B57240"/>
    <w:rsid w:val="00B57527"/>
    <w:rsid w:val="00B61203"/>
    <w:rsid w:val="00B631B1"/>
    <w:rsid w:val="00B64FB6"/>
    <w:rsid w:val="00B659D4"/>
    <w:rsid w:val="00B66DD6"/>
    <w:rsid w:val="00B672D2"/>
    <w:rsid w:val="00B67C3D"/>
    <w:rsid w:val="00B71A99"/>
    <w:rsid w:val="00B7339E"/>
    <w:rsid w:val="00B733CA"/>
    <w:rsid w:val="00B77812"/>
    <w:rsid w:val="00B81930"/>
    <w:rsid w:val="00B81E3F"/>
    <w:rsid w:val="00B83A77"/>
    <w:rsid w:val="00B846FC"/>
    <w:rsid w:val="00B85687"/>
    <w:rsid w:val="00B87228"/>
    <w:rsid w:val="00B8722F"/>
    <w:rsid w:val="00B87EF5"/>
    <w:rsid w:val="00B9005C"/>
    <w:rsid w:val="00B90BFA"/>
    <w:rsid w:val="00B91C99"/>
    <w:rsid w:val="00B91F66"/>
    <w:rsid w:val="00B930EF"/>
    <w:rsid w:val="00B94327"/>
    <w:rsid w:val="00B944CE"/>
    <w:rsid w:val="00B947DD"/>
    <w:rsid w:val="00B94FA2"/>
    <w:rsid w:val="00B95D32"/>
    <w:rsid w:val="00B96472"/>
    <w:rsid w:val="00B964B4"/>
    <w:rsid w:val="00B975CB"/>
    <w:rsid w:val="00B97A43"/>
    <w:rsid w:val="00BA0D84"/>
    <w:rsid w:val="00BA0EFF"/>
    <w:rsid w:val="00BA2622"/>
    <w:rsid w:val="00BA3194"/>
    <w:rsid w:val="00BA3B1A"/>
    <w:rsid w:val="00BA3B65"/>
    <w:rsid w:val="00BA48A0"/>
    <w:rsid w:val="00BA49B8"/>
    <w:rsid w:val="00BA71FA"/>
    <w:rsid w:val="00BA74C4"/>
    <w:rsid w:val="00BA7ADD"/>
    <w:rsid w:val="00BB10AE"/>
    <w:rsid w:val="00BB5D09"/>
    <w:rsid w:val="00BB7878"/>
    <w:rsid w:val="00BC053B"/>
    <w:rsid w:val="00BC0A74"/>
    <w:rsid w:val="00BC0AD1"/>
    <w:rsid w:val="00BC1050"/>
    <w:rsid w:val="00BC171C"/>
    <w:rsid w:val="00BC284D"/>
    <w:rsid w:val="00BC31F8"/>
    <w:rsid w:val="00BC3258"/>
    <w:rsid w:val="00BC36E3"/>
    <w:rsid w:val="00BC53E9"/>
    <w:rsid w:val="00BC5642"/>
    <w:rsid w:val="00BD00FF"/>
    <w:rsid w:val="00BD1B3B"/>
    <w:rsid w:val="00BD5C1F"/>
    <w:rsid w:val="00BD5FE7"/>
    <w:rsid w:val="00BD766E"/>
    <w:rsid w:val="00BD784E"/>
    <w:rsid w:val="00BE0456"/>
    <w:rsid w:val="00BE21D5"/>
    <w:rsid w:val="00BE2FEB"/>
    <w:rsid w:val="00BE351F"/>
    <w:rsid w:val="00BE3789"/>
    <w:rsid w:val="00BE4437"/>
    <w:rsid w:val="00BE5F50"/>
    <w:rsid w:val="00BE6330"/>
    <w:rsid w:val="00BE6BDE"/>
    <w:rsid w:val="00BE7921"/>
    <w:rsid w:val="00BF1A32"/>
    <w:rsid w:val="00BF3002"/>
    <w:rsid w:val="00BF3202"/>
    <w:rsid w:val="00BF363A"/>
    <w:rsid w:val="00BF4502"/>
    <w:rsid w:val="00BF588D"/>
    <w:rsid w:val="00BF6A0A"/>
    <w:rsid w:val="00BF6EBC"/>
    <w:rsid w:val="00BF71B2"/>
    <w:rsid w:val="00BF7B71"/>
    <w:rsid w:val="00C000CA"/>
    <w:rsid w:val="00C019DB"/>
    <w:rsid w:val="00C01F65"/>
    <w:rsid w:val="00C02539"/>
    <w:rsid w:val="00C027FD"/>
    <w:rsid w:val="00C028BE"/>
    <w:rsid w:val="00C02B44"/>
    <w:rsid w:val="00C033C7"/>
    <w:rsid w:val="00C03AB6"/>
    <w:rsid w:val="00C065F0"/>
    <w:rsid w:val="00C06E26"/>
    <w:rsid w:val="00C06E90"/>
    <w:rsid w:val="00C07E5D"/>
    <w:rsid w:val="00C10FF1"/>
    <w:rsid w:val="00C11076"/>
    <w:rsid w:val="00C14E63"/>
    <w:rsid w:val="00C155DC"/>
    <w:rsid w:val="00C1598B"/>
    <w:rsid w:val="00C15C47"/>
    <w:rsid w:val="00C20D4F"/>
    <w:rsid w:val="00C226DA"/>
    <w:rsid w:val="00C22C13"/>
    <w:rsid w:val="00C25E84"/>
    <w:rsid w:val="00C268D2"/>
    <w:rsid w:val="00C276C6"/>
    <w:rsid w:val="00C27D17"/>
    <w:rsid w:val="00C27D2E"/>
    <w:rsid w:val="00C30A86"/>
    <w:rsid w:val="00C31629"/>
    <w:rsid w:val="00C32327"/>
    <w:rsid w:val="00C32708"/>
    <w:rsid w:val="00C332EC"/>
    <w:rsid w:val="00C33D48"/>
    <w:rsid w:val="00C34811"/>
    <w:rsid w:val="00C3505F"/>
    <w:rsid w:val="00C3592A"/>
    <w:rsid w:val="00C3668B"/>
    <w:rsid w:val="00C368C3"/>
    <w:rsid w:val="00C370F0"/>
    <w:rsid w:val="00C411DB"/>
    <w:rsid w:val="00C41B2B"/>
    <w:rsid w:val="00C41BCB"/>
    <w:rsid w:val="00C41E84"/>
    <w:rsid w:val="00C41EF7"/>
    <w:rsid w:val="00C430F1"/>
    <w:rsid w:val="00C43428"/>
    <w:rsid w:val="00C44DB4"/>
    <w:rsid w:val="00C45ADB"/>
    <w:rsid w:val="00C46A46"/>
    <w:rsid w:val="00C5032B"/>
    <w:rsid w:val="00C5048B"/>
    <w:rsid w:val="00C51F52"/>
    <w:rsid w:val="00C52325"/>
    <w:rsid w:val="00C541EC"/>
    <w:rsid w:val="00C54368"/>
    <w:rsid w:val="00C557F7"/>
    <w:rsid w:val="00C564A2"/>
    <w:rsid w:val="00C564B4"/>
    <w:rsid w:val="00C56A31"/>
    <w:rsid w:val="00C56A98"/>
    <w:rsid w:val="00C56E66"/>
    <w:rsid w:val="00C57FF0"/>
    <w:rsid w:val="00C60B7D"/>
    <w:rsid w:val="00C610C4"/>
    <w:rsid w:val="00C6127C"/>
    <w:rsid w:val="00C614D5"/>
    <w:rsid w:val="00C635E8"/>
    <w:rsid w:val="00C63FEA"/>
    <w:rsid w:val="00C6435D"/>
    <w:rsid w:val="00C64451"/>
    <w:rsid w:val="00C654DC"/>
    <w:rsid w:val="00C662B4"/>
    <w:rsid w:val="00C66529"/>
    <w:rsid w:val="00C70898"/>
    <w:rsid w:val="00C7097F"/>
    <w:rsid w:val="00C714A7"/>
    <w:rsid w:val="00C73847"/>
    <w:rsid w:val="00C73BA5"/>
    <w:rsid w:val="00C74FD9"/>
    <w:rsid w:val="00C7548B"/>
    <w:rsid w:val="00C80155"/>
    <w:rsid w:val="00C8040D"/>
    <w:rsid w:val="00C808A2"/>
    <w:rsid w:val="00C821C5"/>
    <w:rsid w:val="00C82CD8"/>
    <w:rsid w:val="00C83094"/>
    <w:rsid w:val="00C84122"/>
    <w:rsid w:val="00C842AF"/>
    <w:rsid w:val="00C84BDE"/>
    <w:rsid w:val="00C85480"/>
    <w:rsid w:val="00C86E5F"/>
    <w:rsid w:val="00C8710A"/>
    <w:rsid w:val="00C91A2F"/>
    <w:rsid w:val="00C941A2"/>
    <w:rsid w:val="00C94EB1"/>
    <w:rsid w:val="00C94EDF"/>
    <w:rsid w:val="00CA0CAD"/>
    <w:rsid w:val="00CA2018"/>
    <w:rsid w:val="00CA2F45"/>
    <w:rsid w:val="00CA38C9"/>
    <w:rsid w:val="00CA4240"/>
    <w:rsid w:val="00CA68F0"/>
    <w:rsid w:val="00CA7B58"/>
    <w:rsid w:val="00CA7D94"/>
    <w:rsid w:val="00CA7DB5"/>
    <w:rsid w:val="00CB104D"/>
    <w:rsid w:val="00CB1D99"/>
    <w:rsid w:val="00CB3BB7"/>
    <w:rsid w:val="00CB3CFD"/>
    <w:rsid w:val="00CB5978"/>
    <w:rsid w:val="00CC20B2"/>
    <w:rsid w:val="00CC4975"/>
    <w:rsid w:val="00CC5397"/>
    <w:rsid w:val="00CC6641"/>
    <w:rsid w:val="00CC7482"/>
    <w:rsid w:val="00CD3BE0"/>
    <w:rsid w:val="00CD3F27"/>
    <w:rsid w:val="00CD5FB7"/>
    <w:rsid w:val="00CD68D6"/>
    <w:rsid w:val="00CE036A"/>
    <w:rsid w:val="00CE196E"/>
    <w:rsid w:val="00CE1B6D"/>
    <w:rsid w:val="00CE1C4B"/>
    <w:rsid w:val="00CE1D01"/>
    <w:rsid w:val="00CE292D"/>
    <w:rsid w:val="00CE36B0"/>
    <w:rsid w:val="00CE3C1D"/>
    <w:rsid w:val="00CE5211"/>
    <w:rsid w:val="00CE655D"/>
    <w:rsid w:val="00CE76CB"/>
    <w:rsid w:val="00CF0081"/>
    <w:rsid w:val="00CF0E48"/>
    <w:rsid w:val="00CF128E"/>
    <w:rsid w:val="00CF1CA5"/>
    <w:rsid w:val="00CF2E21"/>
    <w:rsid w:val="00CF366A"/>
    <w:rsid w:val="00CF3A61"/>
    <w:rsid w:val="00CF649F"/>
    <w:rsid w:val="00CF76E0"/>
    <w:rsid w:val="00D003A6"/>
    <w:rsid w:val="00D009B8"/>
    <w:rsid w:val="00D01E60"/>
    <w:rsid w:val="00D01E7A"/>
    <w:rsid w:val="00D02B37"/>
    <w:rsid w:val="00D03683"/>
    <w:rsid w:val="00D04392"/>
    <w:rsid w:val="00D06BC3"/>
    <w:rsid w:val="00D11592"/>
    <w:rsid w:val="00D117ED"/>
    <w:rsid w:val="00D12EDA"/>
    <w:rsid w:val="00D148A3"/>
    <w:rsid w:val="00D15C0A"/>
    <w:rsid w:val="00D161E2"/>
    <w:rsid w:val="00D1656F"/>
    <w:rsid w:val="00D1701B"/>
    <w:rsid w:val="00D17EEA"/>
    <w:rsid w:val="00D17FBC"/>
    <w:rsid w:val="00D20E09"/>
    <w:rsid w:val="00D2158B"/>
    <w:rsid w:val="00D21F0D"/>
    <w:rsid w:val="00D2206B"/>
    <w:rsid w:val="00D261B5"/>
    <w:rsid w:val="00D27110"/>
    <w:rsid w:val="00D3000E"/>
    <w:rsid w:val="00D3015A"/>
    <w:rsid w:val="00D30180"/>
    <w:rsid w:val="00D31150"/>
    <w:rsid w:val="00D32F8C"/>
    <w:rsid w:val="00D3592C"/>
    <w:rsid w:val="00D35A2D"/>
    <w:rsid w:val="00D362A6"/>
    <w:rsid w:val="00D42E2C"/>
    <w:rsid w:val="00D43D80"/>
    <w:rsid w:val="00D44322"/>
    <w:rsid w:val="00D45340"/>
    <w:rsid w:val="00D47496"/>
    <w:rsid w:val="00D474E4"/>
    <w:rsid w:val="00D47F7B"/>
    <w:rsid w:val="00D511F4"/>
    <w:rsid w:val="00D5193F"/>
    <w:rsid w:val="00D524AF"/>
    <w:rsid w:val="00D54637"/>
    <w:rsid w:val="00D54967"/>
    <w:rsid w:val="00D55F13"/>
    <w:rsid w:val="00D562F5"/>
    <w:rsid w:val="00D563BC"/>
    <w:rsid w:val="00D571F4"/>
    <w:rsid w:val="00D57EF9"/>
    <w:rsid w:val="00D6115C"/>
    <w:rsid w:val="00D611C4"/>
    <w:rsid w:val="00D63953"/>
    <w:rsid w:val="00D63AEF"/>
    <w:rsid w:val="00D64AF3"/>
    <w:rsid w:val="00D6693C"/>
    <w:rsid w:val="00D67DD3"/>
    <w:rsid w:val="00D72830"/>
    <w:rsid w:val="00D73EF7"/>
    <w:rsid w:val="00D74960"/>
    <w:rsid w:val="00D758A5"/>
    <w:rsid w:val="00D77111"/>
    <w:rsid w:val="00D776C5"/>
    <w:rsid w:val="00D77F22"/>
    <w:rsid w:val="00D80D66"/>
    <w:rsid w:val="00D80F4B"/>
    <w:rsid w:val="00D815CF"/>
    <w:rsid w:val="00D81E2D"/>
    <w:rsid w:val="00D81F1E"/>
    <w:rsid w:val="00D82771"/>
    <w:rsid w:val="00D82BFA"/>
    <w:rsid w:val="00D82D1C"/>
    <w:rsid w:val="00D83701"/>
    <w:rsid w:val="00D84CB8"/>
    <w:rsid w:val="00D8549D"/>
    <w:rsid w:val="00D85540"/>
    <w:rsid w:val="00D8632B"/>
    <w:rsid w:val="00D863EE"/>
    <w:rsid w:val="00D92D7E"/>
    <w:rsid w:val="00D93112"/>
    <w:rsid w:val="00D93211"/>
    <w:rsid w:val="00D94133"/>
    <w:rsid w:val="00D941A7"/>
    <w:rsid w:val="00D942F3"/>
    <w:rsid w:val="00D951D1"/>
    <w:rsid w:val="00D95971"/>
    <w:rsid w:val="00DA000B"/>
    <w:rsid w:val="00DA072B"/>
    <w:rsid w:val="00DA215C"/>
    <w:rsid w:val="00DA2B40"/>
    <w:rsid w:val="00DA2FF3"/>
    <w:rsid w:val="00DA4195"/>
    <w:rsid w:val="00DA49F5"/>
    <w:rsid w:val="00DA50DA"/>
    <w:rsid w:val="00DA5181"/>
    <w:rsid w:val="00DA5CA8"/>
    <w:rsid w:val="00DA6A66"/>
    <w:rsid w:val="00DB053F"/>
    <w:rsid w:val="00DB073A"/>
    <w:rsid w:val="00DB2091"/>
    <w:rsid w:val="00DB32E6"/>
    <w:rsid w:val="00DB3370"/>
    <w:rsid w:val="00DB3AE7"/>
    <w:rsid w:val="00DB3CD8"/>
    <w:rsid w:val="00DB3F3B"/>
    <w:rsid w:val="00DB4118"/>
    <w:rsid w:val="00DB5624"/>
    <w:rsid w:val="00DB7165"/>
    <w:rsid w:val="00DC0136"/>
    <w:rsid w:val="00DC102D"/>
    <w:rsid w:val="00DC396B"/>
    <w:rsid w:val="00DC418C"/>
    <w:rsid w:val="00DC4FA2"/>
    <w:rsid w:val="00DC6012"/>
    <w:rsid w:val="00DC6AA4"/>
    <w:rsid w:val="00DD09C6"/>
    <w:rsid w:val="00DD0F0A"/>
    <w:rsid w:val="00DD1991"/>
    <w:rsid w:val="00DD1B3F"/>
    <w:rsid w:val="00DD1D97"/>
    <w:rsid w:val="00DD218A"/>
    <w:rsid w:val="00DD2B71"/>
    <w:rsid w:val="00DD47A5"/>
    <w:rsid w:val="00DD5ACF"/>
    <w:rsid w:val="00DD5B3B"/>
    <w:rsid w:val="00DD6459"/>
    <w:rsid w:val="00DD7BC1"/>
    <w:rsid w:val="00DE31DC"/>
    <w:rsid w:val="00DE4079"/>
    <w:rsid w:val="00DE43E9"/>
    <w:rsid w:val="00DE4612"/>
    <w:rsid w:val="00DE4DB1"/>
    <w:rsid w:val="00DE7D52"/>
    <w:rsid w:val="00DF0134"/>
    <w:rsid w:val="00DF0AD3"/>
    <w:rsid w:val="00DF1E8E"/>
    <w:rsid w:val="00DF212F"/>
    <w:rsid w:val="00DF29CC"/>
    <w:rsid w:val="00DF3224"/>
    <w:rsid w:val="00DF4F00"/>
    <w:rsid w:val="00DF4F22"/>
    <w:rsid w:val="00DF539A"/>
    <w:rsid w:val="00DF57CC"/>
    <w:rsid w:val="00DF57D1"/>
    <w:rsid w:val="00DF6F09"/>
    <w:rsid w:val="00DF7890"/>
    <w:rsid w:val="00E00151"/>
    <w:rsid w:val="00E00FC7"/>
    <w:rsid w:val="00E01AF9"/>
    <w:rsid w:val="00E02CC6"/>
    <w:rsid w:val="00E03F18"/>
    <w:rsid w:val="00E05097"/>
    <w:rsid w:val="00E0629D"/>
    <w:rsid w:val="00E06646"/>
    <w:rsid w:val="00E06E69"/>
    <w:rsid w:val="00E07701"/>
    <w:rsid w:val="00E07B30"/>
    <w:rsid w:val="00E103FF"/>
    <w:rsid w:val="00E11C00"/>
    <w:rsid w:val="00E13C3B"/>
    <w:rsid w:val="00E1597C"/>
    <w:rsid w:val="00E15E4E"/>
    <w:rsid w:val="00E16BB1"/>
    <w:rsid w:val="00E17772"/>
    <w:rsid w:val="00E206D1"/>
    <w:rsid w:val="00E20C36"/>
    <w:rsid w:val="00E213AF"/>
    <w:rsid w:val="00E21FC3"/>
    <w:rsid w:val="00E2322C"/>
    <w:rsid w:val="00E2386B"/>
    <w:rsid w:val="00E24AC2"/>
    <w:rsid w:val="00E25101"/>
    <w:rsid w:val="00E25C16"/>
    <w:rsid w:val="00E26080"/>
    <w:rsid w:val="00E2702F"/>
    <w:rsid w:val="00E3090C"/>
    <w:rsid w:val="00E316F0"/>
    <w:rsid w:val="00E33387"/>
    <w:rsid w:val="00E3490C"/>
    <w:rsid w:val="00E40652"/>
    <w:rsid w:val="00E414B1"/>
    <w:rsid w:val="00E41F4B"/>
    <w:rsid w:val="00E433B4"/>
    <w:rsid w:val="00E44E54"/>
    <w:rsid w:val="00E451AB"/>
    <w:rsid w:val="00E45821"/>
    <w:rsid w:val="00E45908"/>
    <w:rsid w:val="00E472B3"/>
    <w:rsid w:val="00E47602"/>
    <w:rsid w:val="00E5081E"/>
    <w:rsid w:val="00E54000"/>
    <w:rsid w:val="00E55CEE"/>
    <w:rsid w:val="00E6001E"/>
    <w:rsid w:val="00E608C4"/>
    <w:rsid w:val="00E6128C"/>
    <w:rsid w:val="00E62189"/>
    <w:rsid w:val="00E62207"/>
    <w:rsid w:val="00E630E2"/>
    <w:rsid w:val="00E638F5"/>
    <w:rsid w:val="00E64169"/>
    <w:rsid w:val="00E66C3E"/>
    <w:rsid w:val="00E67D83"/>
    <w:rsid w:val="00E70817"/>
    <w:rsid w:val="00E7291D"/>
    <w:rsid w:val="00E73C06"/>
    <w:rsid w:val="00E76CFB"/>
    <w:rsid w:val="00E76E2A"/>
    <w:rsid w:val="00E76F1F"/>
    <w:rsid w:val="00E8243C"/>
    <w:rsid w:val="00E829A8"/>
    <w:rsid w:val="00E82ECC"/>
    <w:rsid w:val="00E838A7"/>
    <w:rsid w:val="00E84EFC"/>
    <w:rsid w:val="00E87E4F"/>
    <w:rsid w:val="00E9074F"/>
    <w:rsid w:val="00E91320"/>
    <w:rsid w:val="00E91852"/>
    <w:rsid w:val="00E9185D"/>
    <w:rsid w:val="00E92348"/>
    <w:rsid w:val="00E93433"/>
    <w:rsid w:val="00E93775"/>
    <w:rsid w:val="00E940CE"/>
    <w:rsid w:val="00E946A1"/>
    <w:rsid w:val="00E9477F"/>
    <w:rsid w:val="00E953A9"/>
    <w:rsid w:val="00E97A5C"/>
    <w:rsid w:val="00EA1C1C"/>
    <w:rsid w:val="00EA2FBF"/>
    <w:rsid w:val="00EA32C9"/>
    <w:rsid w:val="00EA458B"/>
    <w:rsid w:val="00EA4645"/>
    <w:rsid w:val="00EA46F3"/>
    <w:rsid w:val="00EA6331"/>
    <w:rsid w:val="00EA6CBD"/>
    <w:rsid w:val="00EA767E"/>
    <w:rsid w:val="00EA774B"/>
    <w:rsid w:val="00EB1D30"/>
    <w:rsid w:val="00EB2AD4"/>
    <w:rsid w:val="00EB2B1E"/>
    <w:rsid w:val="00EB2DE7"/>
    <w:rsid w:val="00EB4301"/>
    <w:rsid w:val="00EB554E"/>
    <w:rsid w:val="00EB6074"/>
    <w:rsid w:val="00EB645F"/>
    <w:rsid w:val="00EB6941"/>
    <w:rsid w:val="00EB6B9A"/>
    <w:rsid w:val="00EB7D39"/>
    <w:rsid w:val="00EC1F3D"/>
    <w:rsid w:val="00EC3568"/>
    <w:rsid w:val="00EC414D"/>
    <w:rsid w:val="00EC449C"/>
    <w:rsid w:val="00EC4E83"/>
    <w:rsid w:val="00EC54E3"/>
    <w:rsid w:val="00ED14C8"/>
    <w:rsid w:val="00ED2306"/>
    <w:rsid w:val="00ED25D9"/>
    <w:rsid w:val="00ED3FC4"/>
    <w:rsid w:val="00ED4C02"/>
    <w:rsid w:val="00ED5C88"/>
    <w:rsid w:val="00EE1344"/>
    <w:rsid w:val="00EE153E"/>
    <w:rsid w:val="00EE1DDB"/>
    <w:rsid w:val="00EE4134"/>
    <w:rsid w:val="00EE5601"/>
    <w:rsid w:val="00EF0639"/>
    <w:rsid w:val="00EF1556"/>
    <w:rsid w:val="00EF3347"/>
    <w:rsid w:val="00EF4D0E"/>
    <w:rsid w:val="00EF65CA"/>
    <w:rsid w:val="00EF666A"/>
    <w:rsid w:val="00EF6AAB"/>
    <w:rsid w:val="00F00353"/>
    <w:rsid w:val="00F00631"/>
    <w:rsid w:val="00F00815"/>
    <w:rsid w:val="00F01238"/>
    <w:rsid w:val="00F01C71"/>
    <w:rsid w:val="00F022E6"/>
    <w:rsid w:val="00F02C58"/>
    <w:rsid w:val="00F02C9A"/>
    <w:rsid w:val="00F02FED"/>
    <w:rsid w:val="00F03EA0"/>
    <w:rsid w:val="00F045D5"/>
    <w:rsid w:val="00F04A8E"/>
    <w:rsid w:val="00F053D8"/>
    <w:rsid w:val="00F05F1F"/>
    <w:rsid w:val="00F07BC3"/>
    <w:rsid w:val="00F07C2A"/>
    <w:rsid w:val="00F07C75"/>
    <w:rsid w:val="00F10B59"/>
    <w:rsid w:val="00F11144"/>
    <w:rsid w:val="00F11D30"/>
    <w:rsid w:val="00F120C0"/>
    <w:rsid w:val="00F1220E"/>
    <w:rsid w:val="00F13142"/>
    <w:rsid w:val="00F139E4"/>
    <w:rsid w:val="00F158AF"/>
    <w:rsid w:val="00F15E4F"/>
    <w:rsid w:val="00F16AB2"/>
    <w:rsid w:val="00F21688"/>
    <w:rsid w:val="00F21ADC"/>
    <w:rsid w:val="00F21DB7"/>
    <w:rsid w:val="00F230E7"/>
    <w:rsid w:val="00F25327"/>
    <w:rsid w:val="00F26F84"/>
    <w:rsid w:val="00F30AFB"/>
    <w:rsid w:val="00F315EC"/>
    <w:rsid w:val="00F325FD"/>
    <w:rsid w:val="00F3295A"/>
    <w:rsid w:val="00F32F69"/>
    <w:rsid w:val="00F341F6"/>
    <w:rsid w:val="00F3433A"/>
    <w:rsid w:val="00F345FE"/>
    <w:rsid w:val="00F34F6E"/>
    <w:rsid w:val="00F35885"/>
    <w:rsid w:val="00F35A88"/>
    <w:rsid w:val="00F379B8"/>
    <w:rsid w:val="00F40329"/>
    <w:rsid w:val="00F40B65"/>
    <w:rsid w:val="00F41059"/>
    <w:rsid w:val="00F428B6"/>
    <w:rsid w:val="00F4301E"/>
    <w:rsid w:val="00F434A3"/>
    <w:rsid w:val="00F43536"/>
    <w:rsid w:val="00F4386C"/>
    <w:rsid w:val="00F457A3"/>
    <w:rsid w:val="00F47944"/>
    <w:rsid w:val="00F50822"/>
    <w:rsid w:val="00F50823"/>
    <w:rsid w:val="00F50CAF"/>
    <w:rsid w:val="00F514D7"/>
    <w:rsid w:val="00F517FF"/>
    <w:rsid w:val="00F5253F"/>
    <w:rsid w:val="00F52884"/>
    <w:rsid w:val="00F52BA5"/>
    <w:rsid w:val="00F5324E"/>
    <w:rsid w:val="00F54421"/>
    <w:rsid w:val="00F54EB5"/>
    <w:rsid w:val="00F568C5"/>
    <w:rsid w:val="00F57BB2"/>
    <w:rsid w:val="00F61745"/>
    <w:rsid w:val="00F622B8"/>
    <w:rsid w:val="00F640C9"/>
    <w:rsid w:val="00F6411C"/>
    <w:rsid w:val="00F642AF"/>
    <w:rsid w:val="00F649AE"/>
    <w:rsid w:val="00F64E40"/>
    <w:rsid w:val="00F65193"/>
    <w:rsid w:val="00F65AA6"/>
    <w:rsid w:val="00F660B5"/>
    <w:rsid w:val="00F661D9"/>
    <w:rsid w:val="00F67269"/>
    <w:rsid w:val="00F67FB3"/>
    <w:rsid w:val="00F70738"/>
    <w:rsid w:val="00F71645"/>
    <w:rsid w:val="00F71ABF"/>
    <w:rsid w:val="00F723AA"/>
    <w:rsid w:val="00F75224"/>
    <w:rsid w:val="00F752CF"/>
    <w:rsid w:val="00F75565"/>
    <w:rsid w:val="00F758A1"/>
    <w:rsid w:val="00F75A5D"/>
    <w:rsid w:val="00F77396"/>
    <w:rsid w:val="00F8125F"/>
    <w:rsid w:val="00F812ED"/>
    <w:rsid w:val="00F814E5"/>
    <w:rsid w:val="00F826AB"/>
    <w:rsid w:val="00F8290B"/>
    <w:rsid w:val="00F82AB0"/>
    <w:rsid w:val="00F83514"/>
    <w:rsid w:val="00F84440"/>
    <w:rsid w:val="00F85653"/>
    <w:rsid w:val="00F86725"/>
    <w:rsid w:val="00F872AD"/>
    <w:rsid w:val="00F91B50"/>
    <w:rsid w:val="00F93CB2"/>
    <w:rsid w:val="00F95AE6"/>
    <w:rsid w:val="00F96C40"/>
    <w:rsid w:val="00F96FD4"/>
    <w:rsid w:val="00F9710D"/>
    <w:rsid w:val="00FA00A6"/>
    <w:rsid w:val="00FA0826"/>
    <w:rsid w:val="00FA0BC2"/>
    <w:rsid w:val="00FA2EC5"/>
    <w:rsid w:val="00FA39C9"/>
    <w:rsid w:val="00FA4D72"/>
    <w:rsid w:val="00FA660F"/>
    <w:rsid w:val="00FA6884"/>
    <w:rsid w:val="00FA727B"/>
    <w:rsid w:val="00FA7D92"/>
    <w:rsid w:val="00FB0354"/>
    <w:rsid w:val="00FB03B2"/>
    <w:rsid w:val="00FB0CDC"/>
    <w:rsid w:val="00FB15D3"/>
    <w:rsid w:val="00FB16FE"/>
    <w:rsid w:val="00FB1715"/>
    <w:rsid w:val="00FB2192"/>
    <w:rsid w:val="00FB2C03"/>
    <w:rsid w:val="00FB37A0"/>
    <w:rsid w:val="00FB49BF"/>
    <w:rsid w:val="00FB4AFE"/>
    <w:rsid w:val="00FB4CD6"/>
    <w:rsid w:val="00FB74D9"/>
    <w:rsid w:val="00FB7C1B"/>
    <w:rsid w:val="00FB7D19"/>
    <w:rsid w:val="00FC031D"/>
    <w:rsid w:val="00FC0540"/>
    <w:rsid w:val="00FC0FD7"/>
    <w:rsid w:val="00FC1216"/>
    <w:rsid w:val="00FC4882"/>
    <w:rsid w:val="00FC4FFD"/>
    <w:rsid w:val="00FC5425"/>
    <w:rsid w:val="00FC5BE3"/>
    <w:rsid w:val="00FC5C60"/>
    <w:rsid w:val="00FC5EF7"/>
    <w:rsid w:val="00FC62DE"/>
    <w:rsid w:val="00FC693A"/>
    <w:rsid w:val="00FC6B0B"/>
    <w:rsid w:val="00FC76AE"/>
    <w:rsid w:val="00FD0648"/>
    <w:rsid w:val="00FD07F3"/>
    <w:rsid w:val="00FD0CEE"/>
    <w:rsid w:val="00FD1A3E"/>
    <w:rsid w:val="00FD47BE"/>
    <w:rsid w:val="00FD61B2"/>
    <w:rsid w:val="00FD7D0D"/>
    <w:rsid w:val="00FE03F4"/>
    <w:rsid w:val="00FE0C49"/>
    <w:rsid w:val="00FE156D"/>
    <w:rsid w:val="00FE2501"/>
    <w:rsid w:val="00FE364F"/>
    <w:rsid w:val="00FE39B2"/>
    <w:rsid w:val="00FE3E29"/>
    <w:rsid w:val="00FE4787"/>
    <w:rsid w:val="00FE65E3"/>
    <w:rsid w:val="00FE73ED"/>
    <w:rsid w:val="00FE74DA"/>
    <w:rsid w:val="00FF0A06"/>
    <w:rsid w:val="00FF12D6"/>
    <w:rsid w:val="00FF21F0"/>
    <w:rsid w:val="00FF487D"/>
    <w:rsid w:val="00FF5C68"/>
    <w:rsid w:val="00FF6C45"/>
    <w:rsid w:val="00FF6F78"/>
    <w:rsid w:val="00FF71F0"/>
    <w:rsid w:val="00FF7462"/>
    <w:rsid w:val="00FF7678"/>
    <w:rsid w:val="147EBF25"/>
    <w:rsid w:val="2FF03612"/>
    <w:rsid w:val="59CC11C1"/>
    <w:rsid w:val="76010CD8"/>
    <w:rsid w:val="782FEE84"/>
    <w:rsid w:val="79CBB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01D03F1"/>
  <w14:defaultImageDpi w14:val="96"/>
  <w15:docId w15:val="{A24C8DF4-705E-4DD0-A68F-FFC5B4A8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2AF"/>
    <w:pPr>
      <w:jc w:val="both"/>
    </w:pPr>
    <w:rPr>
      <w:sz w:val="24"/>
      <w:szCs w:val="24"/>
      <w:lang w:val="fr-BE" w:eastAsia="fr-BE"/>
    </w:rPr>
  </w:style>
  <w:style w:type="paragraph" w:styleId="Heading1">
    <w:name w:val="heading 1"/>
    <w:basedOn w:val="Normal"/>
    <w:next w:val="Normal"/>
    <w:link w:val="Heading1Char"/>
    <w:qFormat/>
    <w:pPr>
      <w:keepNext/>
      <w:numPr>
        <w:numId w:val="1"/>
      </w:numPr>
      <w:pBdr>
        <w:bottom w:val="single" w:sz="4" w:space="1" w:color="auto"/>
      </w:pBdr>
      <w:spacing w:before="48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1"/>
      </w:numPr>
      <w:spacing w:before="36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ilvl w:val="2"/>
        <w:numId w:val="1"/>
      </w:numPr>
      <w:spacing w:before="36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aliases w:val="Heading 8 (Start Appendices)"/>
    <w:basedOn w:val="Normal"/>
    <w:next w:val="Normal"/>
    <w:link w:val="Heading8Char"/>
    <w:qFormat/>
    <w:pPr>
      <w:numPr>
        <w:ilvl w:val="7"/>
        <w:numId w:val="1"/>
      </w:numPr>
      <w:spacing w:before="240" w:after="60"/>
      <w:outlineLvl w:val="7"/>
    </w:pPr>
    <w:rPr>
      <w:i/>
      <w:iCs/>
    </w:rPr>
  </w:style>
  <w:style w:type="paragraph" w:styleId="Heading9">
    <w:name w:val="heading 9"/>
    <w:aliases w:val="Appendix"/>
    <w:basedOn w:val="Normal"/>
    <w:next w:val="Normal"/>
    <w:link w:val="Heading9Char"/>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cs="Arial"/>
      <w:b/>
      <w:bCs/>
      <w:kern w:val="32"/>
      <w:sz w:val="32"/>
      <w:szCs w:val="32"/>
      <w:lang w:val="fr-BE" w:eastAsia="fr-BE"/>
    </w:rPr>
  </w:style>
  <w:style w:type="character" w:customStyle="1" w:styleId="Heading2Char">
    <w:name w:val="Heading 2 Char"/>
    <w:basedOn w:val="DefaultParagraphFont"/>
    <w:link w:val="Heading2"/>
    <w:locked/>
    <w:rPr>
      <w:rFonts w:ascii="Arial" w:hAnsi="Arial" w:cs="Arial"/>
      <w:b/>
      <w:bCs/>
      <w:i/>
      <w:iCs/>
      <w:sz w:val="28"/>
      <w:szCs w:val="28"/>
      <w:lang w:val="fr-BE" w:eastAsia="fr-BE"/>
    </w:rPr>
  </w:style>
  <w:style w:type="character" w:customStyle="1" w:styleId="Heading3Char">
    <w:name w:val="Heading 3 Char"/>
    <w:basedOn w:val="DefaultParagraphFont"/>
    <w:link w:val="Heading3"/>
    <w:locked/>
    <w:rPr>
      <w:rFonts w:ascii="Arial" w:hAnsi="Arial" w:cs="Arial"/>
      <w:b/>
      <w:bCs/>
      <w:sz w:val="26"/>
      <w:szCs w:val="26"/>
      <w:lang w:val="fr-BE" w:eastAsia="fr-BE"/>
    </w:rPr>
  </w:style>
  <w:style w:type="character" w:customStyle="1" w:styleId="Heading4Char">
    <w:name w:val="Heading 4 Char"/>
    <w:basedOn w:val="DefaultParagraphFont"/>
    <w:link w:val="Heading4"/>
    <w:uiPriority w:val="99"/>
    <w:locked/>
    <w:rPr>
      <w:b/>
      <w:bCs/>
      <w:sz w:val="28"/>
      <w:szCs w:val="28"/>
      <w:lang w:val="fr-BE" w:eastAsia="fr-BE"/>
    </w:rPr>
  </w:style>
  <w:style w:type="character" w:customStyle="1" w:styleId="Heading5Char">
    <w:name w:val="Heading 5 Char"/>
    <w:basedOn w:val="DefaultParagraphFont"/>
    <w:link w:val="Heading5"/>
    <w:uiPriority w:val="99"/>
    <w:locked/>
    <w:rPr>
      <w:b/>
      <w:bCs/>
      <w:i/>
      <w:iCs/>
      <w:sz w:val="26"/>
      <w:szCs w:val="26"/>
      <w:lang w:val="fr-BE" w:eastAsia="fr-BE"/>
    </w:rPr>
  </w:style>
  <w:style w:type="character" w:customStyle="1" w:styleId="Heading6Char">
    <w:name w:val="Heading 6 Char"/>
    <w:basedOn w:val="DefaultParagraphFont"/>
    <w:link w:val="Heading6"/>
    <w:uiPriority w:val="99"/>
    <w:locked/>
    <w:rPr>
      <w:b/>
      <w:bCs/>
      <w:sz w:val="22"/>
      <w:szCs w:val="22"/>
      <w:lang w:val="fr-BE" w:eastAsia="fr-BE"/>
    </w:rPr>
  </w:style>
  <w:style w:type="character" w:customStyle="1" w:styleId="Heading7Char">
    <w:name w:val="Heading 7 Char"/>
    <w:basedOn w:val="DefaultParagraphFont"/>
    <w:link w:val="Heading7"/>
    <w:uiPriority w:val="99"/>
    <w:locked/>
    <w:rPr>
      <w:sz w:val="24"/>
      <w:szCs w:val="24"/>
      <w:lang w:val="fr-BE" w:eastAsia="fr-BE"/>
    </w:rPr>
  </w:style>
  <w:style w:type="character" w:customStyle="1" w:styleId="Heading8Char">
    <w:name w:val="Heading 8 Char"/>
    <w:aliases w:val="Heading 8 (Start Appendices) Char"/>
    <w:basedOn w:val="DefaultParagraphFont"/>
    <w:link w:val="Heading8"/>
    <w:uiPriority w:val="99"/>
    <w:locked/>
    <w:rPr>
      <w:i/>
      <w:iCs/>
      <w:sz w:val="24"/>
      <w:szCs w:val="24"/>
      <w:lang w:val="fr-BE" w:eastAsia="fr-BE"/>
    </w:rPr>
  </w:style>
  <w:style w:type="character" w:customStyle="1" w:styleId="Heading9Char">
    <w:name w:val="Heading 9 Char"/>
    <w:aliases w:val="Appendix Char"/>
    <w:basedOn w:val="DefaultParagraphFont"/>
    <w:link w:val="Heading9"/>
    <w:uiPriority w:val="99"/>
    <w:locked/>
    <w:rPr>
      <w:rFonts w:ascii="Arial" w:hAnsi="Arial" w:cs="Arial"/>
      <w:sz w:val="22"/>
      <w:szCs w:val="22"/>
      <w:lang w:val="fr-BE" w:eastAsia="fr-BE"/>
    </w:rPr>
  </w:style>
  <w:style w:type="paragraph" w:styleId="BodyText">
    <w:name w:val="Body Text"/>
    <w:basedOn w:val="Normal"/>
    <w:link w:val="BodyTextChar"/>
    <w:pPr>
      <w:keepLines/>
      <w:widowControl w:val="0"/>
      <w:spacing w:after="120"/>
    </w:pPr>
    <w:rPr>
      <w:rFonts w:ascii="Arial" w:hAnsi="Arial"/>
      <w:szCs w:val="22"/>
    </w:rPr>
  </w:style>
  <w:style w:type="character" w:customStyle="1" w:styleId="BodyTextChar">
    <w:name w:val="Body Text Char"/>
    <w:basedOn w:val="DefaultParagraphFont"/>
    <w:link w:val="BodyText"/>
    <w:locked/>
    <w:rPr>
      <w:rFonts w:ascii="Arial" w:hAnsi="Arial"/>
      <w:sz w:val="22"/>
      <w:lang w:val="fr-BE" w:eastAsia="fr-BE"/>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locked/>
    <w:rPr>
      <w:rFonts w:ascii="Cambria" w:hAnsi="Cambria"/>
      <w:b/>
      <w:kern w:val="28"/>
      <w:sz w:val="32"/>
      <w:lang w:val="fr-BE" w:eastAsia="fr-BE"/>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locked/>
    <w:rPr>
      <w:sz w:val="24"/>
      <w:lang w:val="fr-BE" w:eastAsia="fr-BE"/>
    </w:rPr>
  </w:style>
  <w:style w:type="paragraph" w:styleId="Footer">
    <w:name w:val="footer"/>
    <w:basedOn w:val="Normal"/>
    <w:link w:val="FooterChar"/>
    <w:pPr>
      <w:tabs>
        <w:tab w:val="center" w:pos="4536"/>
        <w:tab w:val="right" w:pos="9072"/>
      </w:tabs>
    </w:pPr>
  </w:style>
  <w:style w:type="character" w:customStyle="1" w:styleId="FooterChar">
    <w:name w:val="Footer Char"/>
    <w:basedOn w:val="DefaultParagraphFont"/>
    <w:link w:val="Footer"/>
    <w:locked/>
    <w:rPr>
      <w:sz w:val="24"/>
      <w:lang w:val="fr-BE" w:eastAsia="fr-BE"/>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locked/>
    <w:rPr>
      <w:lang w:val="fr-BE" w:eastAsia="fr-BE"/>
    </w:rPr>
  </w:style>
  <w:style w:type="character" w:styleId="FootnoteReference">
    <w:name w:val="footnote reference"/>
    <w:basedOn w:val="DefaultParagraphFont"/>
    <w:rPr>
      <w:vertAlign w:val="superscript"/>
      <w:lang w:val="fr-BE" w:eastAsia="fr-BE"/>
    </w:rPr>
  </w:style>
  <w:style w:type="paragraph" w:styleId="TOC1">
    <w:name w:val="toc 1"/>
    <w:basedOn w:val="Normal"/>
    <w:next w:val="Normal"/>
    <w:autoRedefine/>
    <w:uiPriority w:val="39"/>
    <w:qFormat/>
  </w:style>
  <w:style w:type="character" w:styleId="Hyperlink">
    <w:name w:val="Hyperlink"/>
    <w:basedOn w:val="DefaultParagraphFont"/>
    <w:uiPriority w:val="99"/>
    <w:rPr>
      <w:color w:val="0000FF"/>
      <w:u w:val="single"/>
      <w:lang w:val="fr-BE" w:eastAsia="fr-BE"/>
    </w:rPr>
  </w:style>
  <w:style w:type="paragraph" w:styleId="TOC2">
    <w:name w:val="toc 2"/>
    <w:basedOn w:val="Normal"/>
    <w:next w:val="Normal"/>
    <w:autoRedefine/>
    <w:uiPriority w:val="39"/>
    <w:qFormat/>
    <w:rsid w:val="00635298"/>
    <w:pPr>
      <w:numPr>
        <w:numId w:val="53"/>
      </w:numPr>
    </w:pPr>
  </w:style>
  <w:style w:type="paragraph" w:styleId="TOC3">
    <w:name w:val="toc 3"/>
    <w:basedOn w:val="Normal"/>
    <w:next w:val="Normal"/>
    <w:autoRedefine/>
    <w:uiPriority w:val="39"/>
    <w:qFormat/>
    <w:rsid w:val="005910AC"/>
    <w:pPr>
      <w:tabs>
        <w:tab w:val="left" w:pos="1200"/>
        <w:tab w:val="right" w:leader="dot" w:pos="9062"/>
      </w:tabs>
      <w:ind w:left="480"/>
      <w:jc w:val="left"/>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locked/>
    <w:rPr>
      <w:rFonts w:ascii="Tahoma" w:hAnsi="Tahoma"/>
      <w:sz w:val="16"/>
      <w:lang w:val="fr-BE" w:eastAsia="fr-BE"/>
    </w:rPr>
  </w:style>
  <w:style w:type="paragraph" w:styleId="Caption">
    <w:name w:val="caption"/>
    <w:basedOn w:val="Normal"/>
    <w:next w:val="Normal"/>
    <w:qFormat/>
    <w:rPr>
      <w:b/>
      <w:bCs/>
      <w:sz w:val="20"/>
      <w:szCs w:val="20"/>
    </w:rPr>
  </w:style>
  <w:style w:type="paragraph" w:customStyle="1" w:styleId="Note">
    <w:name w:val="Note"/>
    <w:basedOn w:val="Normal"/>
    <w:pPr>
      <w:pBdr>
        <w:top w:val="single" w:sz="4" w:space="1" w:color="auto"/>
        <w:left w:val="single" w:sz="4" w:space="4" w:color="auto"/>
        <w:bottom w:val="single" w:sz="4" w:space="1" w:color="auto"/>
        <w:right w:val="single" w:sz="4" w:space="4" w:color="auto"/>
      </w:pBdr>
      <w:ind w:left="540" w:right="612"/>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sz w:val="16"/>
      <w:lang w:val="fr-BE" w:eastAsia="fr-BE"/>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locked/>
    <w:rPr>
      <w:lang w:val="fr-BE" w:eastAsia="fr-B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locked/>
    <w:rPr>
      <w:b/>
      <w:lang w:val="fr-BE" w:eastAsia="fr-BE"/>
    </w:rPr>
  </w:style>
  <w:style w:type="character" w:styleId="PageNumber">
    <w:name w:val="page number"/>
    <w:basedOn w:val="DefaultParagraphFont"/>
    <w:rPr>
      <w:lang w:val="fr-BE" w:eastAsia="fr-BE"/>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Pr>
      <w:rFonts w:ascii="Tahoma" w:hAnsi="Tahoma"/>
      <w:sz w:val="16"/>
      <w:lang w:val="fr-BE" w:eastAsia="fr-BE"/>
    </w:rPr>
  </w:style>
  <w:style w:type="character" w:customStyle="1" w:styleId="Example">
    <w:name w:val="Example"/>
    <w:rPr>
      <w:b/>
      <w:u w:val="single"/>
      <w:lang w:val="fr-BE" w:eastAsia="fr-BE"/>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locked/>
    <w:rPr>
      <w:sz w:val="16"/>
      <w:lang w:val="fr-BE" w:eastAsia="fr-BE"/>
    </w:rPr>
  </w:style>
  <w:style w:type="paragraph" w:styleId="Subtitle">
    <w:name w:val="Subtitle"/>
    <w:basedOn w:val="Normal"/>
    <w:link w:val="SubtitleChar"/>
    <w:uiPriority w:val="11"/>
    <w:qFormat/>
    <w:pPr>
      <w:spacing w:after="60"/>
      <w:jc w:val="center"/>
      <w:outlineLvl w:val="1"/>
    </w:pPr>
    <w:rPr>
      <w:rFonts w:ascii="Arial" w:hAnsi="Arial" w:cs="Arial"/>
    </w:rPr>
  </w:style>
  <w:style w:type="character" w:customStyle="1" w:styleId="SubtitleChar">
    <w:name w:val="Subtitle Char"/>
    <w:basedOn w:val="DefaultParagraphFont"/>
    <w:link w:val="Subtitle"/>
    <w:uiPriority w:val="11"/>
    <w:locked/>
    <w:rPr>
      <w:rFonts w:ascii="Cambria" w:hAnsi="Cambria"/>
      <w:sz w:val="24"/>
      <w:lang w:val="fr-BE" w:eastAsia="fr-B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rPr>
      <w:color w:val="800080"/>
      <w:u w:val="single"/>
      <w:lang w:val="fr-BE" w:eastAsia="fr-BE"/>
    </w:rPr>
  </w:style>
  <w:style w:type="character" w:styleId="PlaceholderText">
    <w:name w:val="Placeholder Text"/>
    <w:basedOn w:val="DefaultParagraphFont"/>
    <w:uiPriority w:val="99"/>
    <w:semiHidden/>
    <w:rsid w:val="00777B49"/>
    <w:rPr>
      <w:color w:val="808080"/>
    </w:rPr>
  </w:style>
  <w:style w:type="character" w:styleId="Emphasis">
    <w:name w:val="Emphasis"/>
    <w:aliases w:val="Explanation"/>
    <w:basedOn w:val="DefaultParagraphFont"/>
    <w:qFormat/>
    <w:rsid w:val="00F30AFB"/>
    <w:rPr>
      <w:i/>
      <w:iCs/>
    </w:rPr>
  </w:style>
  <w:style w:type="paragraph" w:styleId="TOCHeading">
    <w:name w:val="TOC Heading"/>
    <w:basedOn w:val="Heading1"/>
    <w:next w:val="Normal"/>
    <w:uiPriority w:val="39"/>
    <w:unhideWhenUsed/>
    <w:qFormat/>
    <w:rsid w:val="00482E20"/>
    <w:pPr>
      <w:keepLines/>
      <w:numPr>
        <w:numId w:val="0"/>
      </w:numPr>
      <w:pBdr>
        <w:bottom w:val="none" w:sz="0" w:space="0" w:color="auto"/>
      </w:pBdr>
      <w:spacing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NormalWeb">
    <w:name w:val="Normal (Web)"/>
    <w:basedOn w:val="Normal"/>
    <w:uiPriority w:val="99"/>
    <w:unhideWhenUsed/>
    <w:rsid w:val="006029A3"/>
    <w:pPr>
      <w:spacing w:before="100" w:beforeAutospacing="1" w:after="100" w:afterAutospacing="1"/>
      <w:ind w:firstLine="284"/>
    </w:pPr>
    <w:rPr>
      <w:sz w:val="22"/>
    </w:rPr>
  </w:style>
  <w:style w:type="table" w:styleId="LightGrid-Accent1">
    <w:name w:val="Light Grid Accent 1"/>
    <w:basedOn w:val="TableNormal"/>
    <w:uiPriority w:val="62"/>
    <w:rsid w:val="009A0622"/>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Contents">
    <w:name w:val="Table Contents"/>
    <w:basedOn w:val="Normal"/>
    <w:rsid w:val="00121E0E"/>
    <w:pPr>
      <w:suppressLineNumbers/>
      <w:suppressAutoHyphens/>
      <w:spacing w:before="120" w:after="120"/>
      <w:ind w:firstLine="284"/>
    </w:pPr>
    <w:rPr>
      <w:sz w:val="20"/>
      <w:szCs w:val="20"/>
      <w:lang w:val="fr-FR" w:eastAsia="hi-IN" w:bidi="hi-IN"/>
    </w:rPr>
  </w:style>
  <w:style w:type="paragraph" w:customStyle="1" w:styleId="RemarkContents">
    <w:name w:val="Remark Contents"/>
    <w:basedOn w:val="Normal"/>
    <w:qFormat/>
    <w:rsid w:val="0017106C"/>
    <w:pPr>
      <w:numPr>
        <w:numId w:val="16"/>
      </w:numPr>
      <w:spacing w:after="120" w:line="276" w:lineRule="auto"/>
    </w:pPr>
    <w:rPr>
      <w:rFonts w:ascii="Calibri" w:eastAsiaTheme="minorHAnsi" w:hAnsi="Calibri" w:cstheme="minorBidi"/>
      <w:i/>
      <w:iCs/>
      <w:color w:val="4F81BD" w:themeColor="accent1"/>
      <w:sz w:val="20"/>
      <w:szCs w:val="22"/>
      <w:lang w:eastAsia="en-US"/>
    </w:rPr>
  </w:style>
  <w:style w:type="paragraph" w:styleId="BodyText3">
    <w:name w:val="Body Text 3"/>
    <w:basedOn w:val="Normal"/>
    <w:link w:val="BodyText3Char"/>
    <w:rsid w:val="008C14B2"/>
    <w:pPr>
      <w:spacing w:before="120" w:after="120"/>
      <w:ind w:firstLine="284"/>
    </w:pPr>
    <w:rPr>
      <w:sz w:val="16"/>
      <w:szCs w:val="16"/>
      <w:lang w:val="en-US" w:eastAsia="en-US"/>
    </w:rPr>
  </w:style>
  <w:style w:type="character" w:customStyle="1" w:styleId="BodyText3Char">
    <w:name w:val="Body Text 3 Char"/>
    <w:basedOn w:val="DefaultParagraphFont"/>
    <w:link w:val="BodyText3"/>
    <w:rsid w:val="008C14B2"/>
    <w:rPr>
      <w:sz w:val="16"/>
      <w:szCs w:val="16"/>
    </w:rPr>
  </w:style>
  <w:style w:type="paragraph" w:styleId="TOC4">
    <w:name w:val="toc 4"/>
    <w:basedOn w:val="Normal"/>
    <w:next w:val="Normal"/>
    <w:autoRedefine/>
    <w:uiPriority w:val="39"/>
    <w:rsid w:val="008C14B2"/>
    <w:pPr>
      <w:tabs>
        <w:tab w:val="left" w:pos="2188"/>
        <w:tab w:val="right" w:leader="dot" w:pos="8630"/>
      </w:tabs>
      <w:spacing w:after="120"/>
      <w:ind w:left="1134" w:firstLine="284"/>
    </w:pPr>
    <w:rPr>
      <w:rFonts w:ascii="Arial" w:hAnsi="Arial"/>
      <w:sz w:val="18"/>
      <w:szCs w:val="20"/>
      <w:lang w:val="en-US" w:eastAsia="en-US"/>
    </w:rPr>
  </w:style>
  <w:style w:type="paragraph" w:styleId="TOC5">
    <w:name w:val="toc 5"/>
    <w:basedOn w:val="Normal"/>
    <w:next w:val="Normal"/>
    <w:autoRedefine/>
    <w:rsid w:val="008C14B2"/>
    <w:pPr>
      <w:spacing w:before="120" w:after="120"/>
      <w:ind w:left="720" w:firstLine="284"/>
    </w:pPr>
    <w:rPr>
      <w:sz w:val="22"/>
      <w:szCs w:val="20"/>
      <w:lang w:val="en-US" w:eastAsia="en-US"/>
    </w:rPr>
  </w:style>
  <w:style w:type="paragraph" w:styleId="TOC6">
    <w:name w:val="toc 6"/>
    <w:basedOn w:val="Normal"/>
    <w:next w:val="Normal"/>
    <w:autoRedefine/>
    <w:rsid w:val="008C14B2"/>
    <w:pPr>
      <w:spacing w:before="120" w:after="120"/>
      <w:ind w:left="960" w:firstLine="284"/>
    </w:pPr>
    <w:rPr>
      <w:sz w:val="22"/>
      <w:szCs w:val="20"/>
      <w:lang w:val="en-US" w:eastAsia="en-US"/>
    </w:rPr>
  </w:style>
  <w:style w:type="paragraph" w:styleId="TOC7">
    <w:name w:val="toc 7"/>
    <w:basedOn w:val="Normal"/>
    <w:next w:val="Normal"/>
    <w:autoRedefine/>
    <w:rsid w:val="008C14B2"/>
    <w:pPr>
      <w:spacing w:before="120" w:after="120"/>
      <w:ind w:left="1200" w:firstLine="284"/>
    </w:pPr>
    <w:rPr>
      <w:sz w:val="22"/>
      <w:szCs w:val="20"/>
      <w:lang w:val="en-US" w:eastAsia="en-US"/>
    </w:rPr>
  </w:style>
  <w:style w:type="paragraph" w:styleId="TOC8">
    <w:name w:val="toc 8"/>
    <w:basedOn w:val="Normal"/>
    <w:next w:val="Normal"/>
    <w:autoRedefine/>
    <w:rsid w:val="008C14B2"/>
    <w:pPr>
      <w:spacing w:before="120" w:after="120"/>
      <w:ind w:left="1440" w:firstLine="284"/>
    </w:pPr>
    <w:rPr>
      <w:sz w:val="22"/>
      <w:szCs w:val="20"/>
      <w:lang w:val="en-US" w:eastAsia="en-US"/>
    </w:rPr>
  </w:style>
  <w:style w:type="paragraph" w:styleId="TOC9">
    <w:name w:val="toc 9"/>
    <w:basedOn w:val="Normal"/>
    <w:next w:val="Normal"/>
    <w:autoRedefine/>
    <w:rsid w:val="008C14B2"/>
    <w:pPr>
      <w:spacing w:before="120" w:after="120"/>
      <w:ind w:left="1680" w:firstLine="284"/>
    </w:pPr>
    <w:rPr>
      <w:sz w:val="22"/>
      <w:szCs w:val="20"/>
      <w:lang w:val="en-US" w:eastAsia="en-US"/>
    </w:rPr>
  </w:style>
  <w:style w:type="paragraph" w:customStyle="1" w:styleId="Tableofcontents">
    <w:name w:val="Table of contents"/>
    <w:basedOn w:val="Heading1"/>
    <w:rsid w:val="008C14B2"/>
    <w:pPr>
      <w:widowControl w:val="0"/>
      <w:pBdr>
        <w:bottom w:val="none" w:sz="0" w:space="0" w:color="auto"/>
      </w:pBdr>
      <w:tabs>
        <w:tab w:val="clear" w:pos="432"/>
        <w:tab w:val="num" w:pos="567"/>
      </w:tabs>
      <w:spacing w:line="240" w:lineRule="atLeast"/>
      <w:ind w:left="0" w:firstLine="0"/>
    </w:pPr>
    <w:rPr>
      <w:rFonts w:ascii="Verdana" w:hAnsi="Verdana" w:cs="Times New Roman"/>
      <w:b w:val="0"/>
      <w:kern w:val="0"/>
      <w:sz w:val="36"/>
      <w:szCs w:val="20"/>
      <w:lang w:eastAsia="x-none"/>
    </w:rPr>
  </w:style>
  <w:style w:type="paragraph" w:customStyle="1" w:styleId="Picture">
    <w:name w:val="Picture"/>
    <w:basedOn w:val="Normal"/>
    <w:next w:val="BodyText"/>
    <w:rsid w:val="008C14B2"/>
    <w:pPr>
      <w:spacing w:before="120" w:after="120"/>
      <w:ind w:firstLine="284"/>
      <w:jc w:val="center"/>
    </w:pPr>
    <w:rPr>
      <w:i/>
      <w:color w:val="808080"/>
      <w:sz w:val="22"/>
      <w:lang w:val="en-US" w:eastAsia="en-US"/>
    </w:rPr>
  </w:style>
  <w:style w:type="paragraph" w:customStyle="1" w:styleId="BodyTex">
    <w:name w:val="Body Tex"/>
    <w:basedOn w:val="BodyText"/>
    <w:rsid w:val="008C14B2"/>
    <w:pPr>
      <w:spacing w:before="120" w:after="240" w:line="240" w:lineRule="atLeast"/>
      <w:ind w:left="720" w:firstLine="284"/>
    </w:pPr>
    <w:rPr>
      <w:rFonts w:ascii="Times New Roman" w:hAnsi="Times New Roman"/>
      <w:iCs/>
      <w:color w:val="0000FF"/>
      <w:sz w:val="22"/>
      <w:szCs w:val="20"/>
      <w:lang w:val="en-US" w:eastAsia="en-US"/>
    </w:rPr>
  </w:style>
  <w:style w:type="paragraph" w:customStyle="1" w:styleId="BodyTextCell">
    <w:name w:val="Body Text Cell"/>
    <w:basedOn w:val="BodyText"/>
    <w:rsid w:val="008C14B2"/>
    <w:pPr>
      <w:spacing w:before="60" w:after="60" w:line="240" w:lineRule="atLeast"/>
      <w:ind w:firstLine="284"/>
    </w:pPr>
    <w:rPr>
      <w:rFonts w:ascii="Times New Roman" w:hAnsi="Times New Roman"/>
      <w:color w:val="0000FF"/>
      <w:sz w:val="22"/>
      <w:szCs w:val="20"/>
      <w:lang w:val="en-US" w:eastAsia="en-US"/>
    </w:rPr>
  </w:style>
  <w:style w:type="character" w:customStyle="1" w:styleId="apple-style-span">
    <w:name w:val="apple-style-span"/>
    <w:basedOn w:val="DefaultParagraphFont"/>
    <w:rsid w:val="008C14B2"/>
  </w:style>
  <w:style w:type="paragraph" w:customStyle="1" w:styleId="StyleHeading2Left0cmFirstline0cm">
    <w:name w:val="Style Heading 2 + Left:  0 cm First line:  0 cm"/>
    <w:basedOn w:val="Heading2"/>
    <w:rsid w:val="008C14B2"/>
    <w:pPr>
      <w:keepNext w:val="0"/>
      <w:widowControl w:val="0"/>
      <w:tabs>
        <w:tab w:val="clear" w:pos="576"/>
        <w:tab w:val="num" w:pos="680"/>
      </w:tabs>
      <w:spacing w:after="240" w:line="240" w:lineRule="atLeast"/>
      <w:ind w:left="0" w:firstLine="0"/>
      <w:jc w:val="left"/>
    </w:pPr>
    <w:rPr>
      <w:rFonts w:cs="Times New Roman"/>
      <w:b w:val="0"/>
      <w:i w:val="0"/>
      <w:iCs w:val="0"/>
      <w:sz w:val="32"/>
      <w:szCs w:val="20"/>
      <w:lang w:eastAsia="x-none"/>
    </w:rPr>
  </w:style>
  <w:style w:type="paragraph" w:customStyle="1" w:styleId="xl24">
    <w:name w:val="xl24"/>
    <w:basedOn w:val="Normal"/>
    <w:rsid w:val="008C14B2"/>
    <w:pPr>
      <w:pBdr>
        <w:top w:val="single" w:sz="4" w:space="0" w:color="auto"/>
        <w:left w:val="single" w:sz="4" w:space="0" w:color="auto"/>
        <w:bottom w:val="single" w:sz="4" w:space="0" w:color="auto"/>
        <w:right w:val="single" w:sz="4" w:space="0" w:color="auto"/>
      </w:pBdr>
      <w:spacing w:before="100" w:beforeAutospacing="1" w:after="100" w:afterAutospacing="1"/>
      <w:ind w:firstLine="284"/>
      <w:jc w:val="center"/>
      <w:textAlignment w:val="center"/>
    </w:pPr>
    <w:rPr>
      <w:rFonts w:ascii="Arial" w:hAnsi="Arial" w:cs="Arial"/>
      <w:b/>
      <w:bCs/>
      <w:sz w:val="22"/>
      <w:lang w:val="fr-FR" w:eastAsia="fr-FR"/>
    </w:rPr>
  </w:style>
  <w:style w:type="paragraph" w:customStyle="1" w:styleId="xl25">
    <w:name w:val="xl25"/>
    <w:basedOn w:val="Normal"/>
    <w:rsid w:val="008C14B2"/>
    <w:pPr>
      <w:pBdr>
        <w:top w:val="single" w:sz="4" w:space="0" w:color="auto"/>
        <w:left w:val="single" w:sz="4" w:space="0" w:color="auto"/>
        <w:bottom w:val="single" w:sz="4" w:space="0" w:color="auto"/>
        <w:right w:val="single" w:sz="4" w:space="0" w:color="auto"/>
      </w:pBdr>
      <w:spacing w:before="100" w:beforeAutospacing="1" w:after="100" w:afterAutospacing="1"/>
      <w:ind w:firstLine="284"/>
      <w:jc w:val="center"/>
      <w:textAlignment w:val="top"/>
    </w:pPr>
    <w:rPr>
      <w:rFonts w:ascii="Arial" w:hAnsi="Arial" w:cs="Arial"/>
      <w:color w:val="0000FF"/>
      <w:sz w:val="22"/>
      <w:u w:val="single"/>
      <w:lang w:val="fr-FR" w:eastAsia="fr-FR"/>
    </w:rPr>
  </w:style>
  <w:style w:type="paragraph" w:customStyle="1" w:styleId="xl26">
    <w:name w:val="xl26"/>
    <w:basedOn w:val="Normal"/>
    <w:rsid w:val="008C14B2"/>
    <w:pPr>
      <w:pBdr>
        <w:top w:val="single" w:sz="4" w:space="0" w:color="auto"/>
        <w:left w:val="single" w:sz="4" w:space="0" w:color="auto"/>
        <w:bottom w:val="single" w:sz="4" w:space="0" w:color="auto"/>
        <w:right w:val="single" w:sz="4" w:space="0" w:color="auto"/>
      </w:pBdr>
      <w:spacing w:before="100" w:beforeAutospacing="1" w:after="100" w:afterAutospacing="1"/>
      <w:ind w:firstLine="284"/>
      <w:textAlignment w:val="top"/>
    </w:pPr>
    <w:rPr>
      <w:rFonts w:ascii="Arial" w:hAnsi="Arial" w:cs="Arial"/>
      <w:color w:val="000000"/>
      <w:sz w:val="16"/>
      <w:szCs w:val="16"/>
      <w:lang w:val="fr-FR" w:eastAsia="fr-FR"/>
    </w:rPr>
  </w:style>
  <w:style w:type="paragraph" w:customStyle="1" w:styleId="xl27">
    <w:name w:val="xl27"/>
    <w:basedOn w:val="Normal"/>
    <w:rsid w:val="008C14B2"/>
    <w:pPr>
      <w:pBdr>
        <w:top w:val="single" w:sz="4" w:space="0" w:color="auto"/>
        <w:left w:val="single" w:sz="4" w:space="0" w:color="auto"/>
        <w:bottom w:val="single" w:sz="4" w:space="0" w:color="auto"/>
        <w:right w:val="single" w:sz="4" w:space="0" w:color="auto"/>
      </w:pBdr>
      <w:spacing w:before="100" w:beforeAutospacing="1" w:after="100" w:afterAutospacing="1"/>
      <w:ind w:firstLine="284"/>
      <w:jc w:val="center"/>
      <w:textAlignment w:val="top"/>
    </w:pPr>
    <w:rPr>
      <w:rFonts w:ascii="Arial" w:hAnsi="Arial" w:cs="Arial"/>
      <w:color w:val="000000"/>
      <w:sz w:val="16"/>
      <w:szCs w:val="16"/>
      <w:lang w:val="fr-FR" w:eastAsia="fr-FR"/>
    </w:rPr>
  </w:style>
  <w:style w:type="character" w:customStyle="1" w:styleId="apple-converted-space">
    <w:name w:val="apple-converted-space"/>
    <w:basedOn w:val="DefaultParagraphFont"/>
    <w:rsid w:val="008C14B2"/>
  </w:style>
  <w:style w:type="paragraph" w:customStyle="1" w:styleId="Geenafstand">
    <w:name w:val="Geen afstand"/>
    <w:qFormat/>
    <w:rsid w:val="008C14B2"/>
    <w:rPr>
      <w:rFonts w:eastAsia="Calibri"/>
      <w:sz w:val="24"/>
      <w:szCs w:val="22"/>
      <w:lang w:val="nl-BE"/>
    </w:rPr>
  </w:style>
  <w:style w:type="numbering" w:customStyle="1" w:styleId="Bulleted-">
    <w:name w:val="Bulleted -"/>
    <w:basedOn w:val="NoList"/>
    <w:rsid w:val="008C14B2"/>
    <w:pPr>
      <w:numPr>
        <w:numId w:val="19"/>
      </w:numPr>
    </w:pPr>
  </w:style>
  <w:style w:type="character" w:customStyle="1" w:styleId="Bold">
    <w:name w:val="Bold"/>
    <w:rsid w:val="008C14B2"/>
    <w:rPr>
      <w:b/>
      <w:bCs/>
      <w:lang w:val="nl-BE"/>
    </w:rPr>
  </w:style>
  <w:style w:type="character" w:styleId="Strong">
    <w:name w:val="Strong"/>
    <w:uiPriority w:val="22"/>
    <w:qFormat/>
    <w:rsid w:val="008C14B2"/>
    <w:rPr>
      <w:b/>
      <w:bCs/>
    </w:rPr>
  </w:style>
  <w:style w:type="character" w:customStyle="1" w:styleId="CharChar1">
    <w:name w:val="Char Char1"/>
    <w:rsid w:val="008C14B2"/>
    <w:rPr>
      <w:rFonts w:ascii="Verdana" w:hAnsi="Verdana"/>
      <w:sz w:val="36"/>
      <w:lang w:val="en-US" w:eastAsia="en-US" w:bidi="ar-SA"/>
    </w:rPr>
  </w:style>
  <w:style w:type="paragraph" w:styleId="Revision">
    <w:name w:val="Revision"/>
    <w:hidden/>
    <w:uiPriority w:val="99"/>
    <w:semiHidden/>
    <w:rsid w:val="008C14B2"/>
    <w:rPr>
      <w:sz w:val="24"/>
      <w:szCs w:val="24"/>
    </w:rPr>
  </w:style>
  <w:style w:type="paragraph" w:customStyle="1" w:styleId="Default">
    <w:name w:val="Default"/>
    <w:rsid w:val="008C14B2"/>
    <w:pPr>
      <w:autoSpaceDE w:val="0"/>
      <w:autoSpaceDN w:val="0"/>
      <w:adjustRightInd w:val="0"/>
    </w:pPr>
    <w:rPr>
      <w:rFonts w:ascii="Tahoma" w:hAnsi="Tahoma" w:cs="Tahoma"/>
      <w:color w:val="000000"/>
      <w:sz w:val="24"/>
      <w:szCs w:val="24"/>
      <w:lang w:val="fr-BE" w:eastAsia="fr-BE"/>
    </w:rPr>
  </w:style>
  <w:style w:type="table" w:styleId="TableClassic1">
    <w:name w:val="Table Classic 1"/>
    <w:basedOn w:val="TableNormal"/>
    <w:rsid w:val="008C14B2"/>
    <w:pPr>
      <w:spacing w:before="120" w:after="120"/>
      <w:ind w:firstLine="284"/>
      <w:jc w:val="both"/>
    </w:pPr>
    <w:rPr>
      <w:lang w:val="fr-BE" w:eastAsia="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rsid w:val="008C14B2"/>
    <w:pPr>
      <w:spacing w:before="120" w:after="120"/>
      <w:ind w:firstLine="284"/>
      <w:jc w:val="both"/>
    </w:pPr>
    <w:rPr>
      <w:lang w:val="fr-BE" w:eastAsia="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7">
    <w:name w:val="Table Grid 7"/>
    <w:basedOn w:val="TableNormal"/>
    <w:rsid w:val="008C14B2"/>
    <w:pPr>
      <w:spacing w:before="120" w:after="120"/>
      <w:ind w:firstLine="284"/>
      <w:jc w:val="both"/>
    </w:pPr>
    <w:rPr>
      <w:b/>
      <w:bCs/>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lumns1">
    <w:name w:val="Table Columns 1"/>
    <w:basedOn w:val="TableNormal"/>
    <w:rsid w:val="008C14B2"/>
    <w:pPr>
      <w:spacing w:before="120" w:after="120"/>
      <w:ind w:firstLine="284"/>
      <w:jc w:val="both"/>
    </w:pPr>
    <w:rPr>
      <w:b/>
      <w:bCs/>
      <w:lang w:val="fr-BE" w:eastAsia="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horttext">
    <w:name w:val="short_text"/>
    <w:rsid w:val="008C14B2"/>
  </w:style>
  <w:style w:type="character" w:customStyle="1" w:styleId="hps">
    <w:name w:val="hps"/>
    <w:rsid w:val="008C14B2"/>
  </w:style>
  <w:style w:type="paragraph" w:customStyle="1" w:styleId="Bulletindent1">
    <w:name w:val="Bullet indent 1"/>
    <w:basedOn w:val="Normal"/>
    <w:rsid w:val="008C14B2"/>
    <w:pPr>
      <w:numPr>
        <w:numId w:val="20"/>
      </w:numPr>
      <w:jc w:val="left"/>
    </w:pPr>
    <w:rPr>
      <w:sz w:val="22"/>
      <w:szCs w:val="20"/>
      <w:lang w:val="en-GB" w:eastAsia="en-US"/>
    </w:rPr>
  </w:style>
  <w:style w:type="table" w:styleId="MediumShading1">
    <w:name w:val="Medium Shading 1"/>
    <w:basedOn w:val="TableNormal"/>
    <w:uiPriority w:val="63"/>
    <w:rsid w:val="008C14B2"/>
    <w:rPr>
      <w:rFonts w:asciiTheme="minorHAnsi" w:eastAsiaTheme="minorHAnsi" w:hAnsiTheme="minorHAnsi" w:cstheme="minorBidi"/>
      <w:sz w:val="22"/>
      <w:szCs w:val="22"/>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8C14B2"/>
    <w:rPr>
      <w:rFonts w:asciiTheme="minorHAnsi" w:eastAsiaTheme="minorHAnsi" w:hAnsiTheme="minorHAnsi" w:cstheme="minorBidi"/>
      <w:color w:val="000000" w:themeColor="text1" w:themeShade="BF"/>
      <w:sz w:val="22"/>
      <w:szCs w:val="22"/>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1">
    <w:name w:val="Colorful Grid Accent 1"/>
    <w:basedOn w:val="TableNormal"/>
    <w:uiPriority w:val="73"/>
    <w:rsid w:val="008C14B2"/>
    <w:rPr>
      <w:color w:val="000000" w:themeColor="text1"/>
      <w:lang w:val="fr-BE" w:eastAsia="fr-B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font5">
    <w:name w:val="font5"/>
    <w:basedOn w:val="Normal"/>
    <w:rsid w:val="008C14B2"/>
    <w:pPr>
      <w:spacing w:before="100" w:beforeAutospacing="1" w:after="100" w:afterAutospacing="1"/>
      <w:jc w:val="left"/>
    </w:pPr>
    <w:rPr>
      <w:rFonts w:ascii="Calibri" w:hAnsi="Calibri"/>
      <w:color w:val="000000"/>
      <w:sz w:val="22"/>
      <w:szCs w:val="22"/>
    </w:rPr>
  </w:style>
  <w:style w:type="paragraph" w:customStyle="1" w:styleId="font6">
    <w:name w:val="font6"/>
    <w:basedOn w:val="Normal"/>
    <w:rsid w:val="008C14B2"/>
    <w:pPr>
      <w:spacing w:before="100" w:beforeAutospacing="1" w:after="100" w:afterAutospacing="1"/>
      <w:jc w:val="left"/>
    </w:pPr>
    <w:rPr>
      <w:rFonts w:ascii="Calibri" w:hAnsi="Calibri"/>
      <w:color w:val="000000"/>
    </w:rPr>
  </w:style>
  <w:style w:type="paragraph" w:customStyle="1" w:styleId="font7">
    <w:name w:val="font7"/>
    <w:basedOn w:val="Normal"/>
    <w:rsid w:val="008C14B2"/>
    <w:pPr>
      <w:spacing w:before="100" w:beforeAutospacing="1" w:after="100" w:afterAutospacing="1"/>
      <w:jc w:val="left"/>
    </w:pPr>
    <w:rPr>
      <w:rFonts w:ascii="Calibri" w:hAnsi="Calibri"/>
      <w:color w:val="000000"/>
      <w:sz w:val="28"/>
      <w:szCs w:val="28"/>
    </w:rPr>
  </w:style>
  <w:style w:type="paragraph" w:customStyle="1" w:styleId="xl63">
    <w:name w:val="xl63"/>
    <w:basedOn w:val="Normal"/>
    <w:rsid w:val="008C14B2"/>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64">
    <w:name w:val="xl64"/>
    <w:basedOn w:val="Normal"/>
    <w:rsid w:val="008C14B2"/>
    <w:pPr>
      <w:pBdr>
        <w:top w:val="single" w:sz="8" w:space="0" w:color="auto"/>
        <w:left w:val="single" w:sz="8" w:space="0" w:color="auto"/>
      </w:pBdr>
      <w:spacing w:before="100" w:beforeAutospacing="1" w:after="100" w:afterAutospacing="1"/>
      <w:jc w:val="center"/>
    </w:pPr>
    <w:rPr>
      <w:b/>
      <w:bCs/>
      <w:sz w:val="28"/>
      <w:szCs w:val="28"/>
    </w:rPr>
  </w:style>
  <w:style w:type="paragraph" w:customStyle="1" w:styleId="xl65">
    <w:name w:val="xl65"/>
    <w:basedOn w:val="Normal"/>
    <w:rsid w:val="008C14B2"/>
    <w:pPr>
      <w:pBdr>
        <w:top w:val="single" w:sz="8" w:space="0" w:color="auto"/>
      </w:pBdr>
      <w:spacing w:before="100" w:beforeAutospacing="1" w:after="100" w:afterAutospacing="1"/>
      <w:jc w:val="center"/>
    </w:pPr>
    <w:rPr>
      <w:b/>
      <w:bCs/>
      <w:sz w:val="28"/>
      <w:szCs w:val="28"/>
    </w:rPr>
  </w:style>
  <w:style w:type="paragraph" w:customStyle="1" w:styleId="xl66">
    <w:name w:val="xl66"/>
    <w:basedOn w:val="Normal"/>
    <w:rsid w:val="008C14B2"/>
    <w:pPr>
      <w:pBdr>
        <w:top w:val="single" w:sz="8" w:space="0" w:color="auto"/>
        <w:right w:val="single" w:sz="8" w:space="0" w:color="auto"/>
      </w:pBdr>
      <w:spacing w:before="100" w:beforeAutospacing="1" w:after="100" w:afterAutospacing="1"/>
      <w:jc w:val="center"/>
    </w:pPr>
    <w:rPr>
      <w:b/>
      <w:bCs/>
      <w:sz w:val="28"/>
      <w:szCs w:val="28"/>
    </w:rPr>
  </w:style>
  <w:style w:type="paragraph" w:customStyle="1" w:styleId="xl67">
    <w:name w:val="xl67"/>
    <w:basedOn w:val="Normal"/>
    <w:rsid w:val="008C14B2"/>
    <w:pPr>
      <w:pBdr>
        <w:left w:val="single" w:sz="8" w:space="0" w:color="auto"/>
      </w:pBdr>
      <w:spacing w:before="100" w:beforeAutospacing="1" w:after="100" w:afterAutospacing="1"/>
      <w:jc w:val="center"/>
    </w:pPr>
    <w:rPr>
      <w:b/>
      <w:bCs/>
    </w:rPr>
  </w:style>
  <w:style w:type="paragraph" w:customStyle="1" w:styleId="xl68">
    <w:name w:val="xl68"/>
    <w:basedOn w:val="Normal"/>
    <w:rsid w:val="008C14B2"/>
    <w:pPr>
      <w:spacing w:before="100" w:beforeAutospacing="1" w:after="100" w:afterAutospacing="1"/>
      <w:jc w:val="center"/>
    </w:pPr>
    <w:rPr>
      <w:b/>
      <w:bCs/>
    </w:rPr>
  </w:style>
  <w:style w:type="paragraph" w:customStyle="1" w:styleId="xl69">
    <w:name w:val="xl69"/>
    <w:basedOn w:val="Normal"/>
    <w:rsid w:val="008C14B2"/>
    <w:pPr>
      <w:pBdr>
        <w:right w:val="single" w:sz="8" w:space="0" w:color="auto"/>
      </w:pBdr>
      <w:spacing w:before="100" w:beforeAutospacing="1" w:after="100" w:afterAutospacing="1"/>
      <w:jc w:val="center"/>
    </w:pPr>
    <w:rPr>
      <w:b/>
      <w:bCs/>
    </w:rPr>
  </w:style>
  <w:style w:type="paragraph" w:customStyle="1" w:styleId="xl70">
    <w:name w:val="xl70"/>
    <w:basedOn w:val="Normal"/>
    <w:rsid w:val="008C14B2"/>
    <w:pPr>
      <w:spacing w:before="100" w:beforeAutospacing="1" w:after="100" w:afterAutospacing="1"/>
      <w:jc w:val="left"/>
    </w:pPr>
  </w:style>
  <w:style w:type="paragraph" w:customStyle="1" w:styleId="xl71">
    <w:name w:val="xl71"/>
    <w:basedOn w:val="Normal"/>
    <w:rsid w:val="008C14B2"/>
    <w:pPr>
      <w:pBdr>
        <w:left w:val="single" w:sz="8" w:space="0" w:color="auto"/>
        <w:right w:val="single" w:sz="8" w:space="0" w:color="auto"/>
      </w:pBdr>
      <w:spacing w:before="100" w:beforeAutospacing="1" w:after="100" w:afterAutospacing="1"/>
      <w:jc w:val="left"/>
    </w:pPr>
  </w:style>
  <w:style w:type="paragraph" w:customStyle="1" w:styleId="xl72">
    <w:name w:val="xl72"/>
    <w:basedOn w:val="Normal"/>
    <w:rsid w:val="008C14B2"/>
    <w:pPr>
      <w:pBdr>
        <w:left w:val="single" w:sz="8" w:space="0" w:color="auto"/>
      </w:pBdr>
      <w:spacing w:before="100" w:beforeAutospacing="1" w:after="100" w:afterAutospacing="1"/>
      <w:jc w:val="left"/>
    </w:pPr>
  </w:style>
  <w:style w:type="paragraph" w:customStyle="1" w:styleId="xl73">
    <w:name w:val="xl73"/>
    <w:basedOn w:val="Normal"/>
    <w:rsid w:val="008C14B2"/>
    <w:pPr>
      <w:shd w:val="clear" w:color="000000" w:fill="D9D9D9"/>
      <w:spacing w:before="100" w:beforeAutospacing="1" w:after="100" w:afterAutospacing="1"/>
      <w:jc w:val="center"/>
    </w:pPr>
  </w:style>
  <w:style w:type="paragraph" w:customStyle="1" w:styleId="xl74">
    <w:name w:val="xl74"/>
    <w:basedOn w:val="Normal"/>
    <w:rsid w:val="008C14B2"/>
    <w:pPr>
      <w:pBdr>
        <w:left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Normal"/>
    <w:rsid w:val="008C14B2"/>
    <w:pPr>
      <w:pBdr>
        <w:left w:val="single" w:sz="8" w:space="0" w:color="auto"/>
      </w:pBdr>
      <w:spacing w:before="100" w:beforeAutospacing="1" w:after="100" w:afterAutospacing="1"/>
      <w:jc w:val="center"/>
      <w:textAlignment w:val="center"/>
    </w:pPr>
  </w:style>
  <w:style w:type="paragraph" w:customStyle="1" w:styleId="xl76">
    <w:name w:val="xl76"/>
    <w:basedOn w:val="Normal"/>
    <w:rsid w:val="008C14B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Normal"/>
    <w:rsid w:val="008C14B2"/>
    <w:pPr>
      <w:pBdr>
        <w:left w:val="single" w:sz="8" w:space="0" w:color="auto"/>
        <w:bottom w:val="single" w:sz="8" w:space="0" w:color="auto"/>
      </w:pBdr>
      <w:spacing w:before="100" w:beforeAutospacing="1" w:after="100" w:afterAutospacing="1"/>
      <w:jc w:val="center"/>
      <w:textAlignment w:val="center"/>
    </w:pPr>
  </w:style>
  <w:style w:type="paragraph" w:customStyle="1" w:styleId="xl78">
    <w:name w:val="xl78"/>
    <w:basedOn w:val="Normal"/>
    <w:rsid w:val="008C14B2"/>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79">
    <w:name w:val="xl79"/>
    <w:basedOn w:val="Normal"/>
    <w:rsid w:val="008C14B2"/>
    <w:pPr>
      <w:pBdr>
        <w:top w:val="single" w:sz="8" w:space="0" w:color="auto"/>
        <w:left w:val="single" w:sz="8" w:space="0" w:color="auto"/>
        <w:right w:val="single" w:sz="8" w:space="0" w:color="auto"/>
      </w:pBdr>
      <w:spacing w:before="100" w:beforeAutospacing="1" w:after="100" w:afterAutospacing="1"/>
      <w:jc w:val="left"/>
      <w:textAlignment w:val="top"/>
    </w:pPr>
  </w:style>
  <w:style w:type="paragraph" w:customStyle="1" w:styleId="xl80">
    <w:name w:val="xl80"/>
    <w:basedOn w:val="Normal"/>
    <w:rsid w:val="008C14B2"/>
    <w:pPr>
      <w:pBdr>
        <w:top w:val="single" w:sz="8" w:space="0" w:color="auto"/>
        <w:left w:val="single" w:sz="8" w:space="0" w:color="auto"/>
        <w:bottom w:val="single" w:sz="8" w:space="0" w:color="auto"/>
      </w:pBdr>
      <w:shd w:val="clear" w:color="000000" w:fill="F2F2F2"/>
      <w:spacing w:before="100" w:beforeAutospacing="1" w:after="100" w:afterAutospacing="1"/>
      <w:jc w:val="left"/>
      <w:textAlignment w:val="top"/>
    </w:pPr>
    <w:rPr>
      <w:b/>
      <w:bCs/>
    </w:rPr>
  </w:style>
  <w:style w:type="paragraph" w:customStyle="1" w:styleId="xl81">
    <w:name w:val="xl81"/>
    <w:basedOn w:val="Normal"/>
    <w:rsid w:val="008C14B2"/>
    <w:pPr>
      <w:pBdr>
        <w:top w:val="single" w:sz="8" w:space="0" w:color="auto"/>
        <w:bottom w:val="single" w:sz="8" w:space="0" w:color="auto"/>
      </w:pBdr>
      <w:shd w:val="clear" w:color="000000" w:fill="F2F2F2"/>
      <w:spacing w:before="100" w:beforeAutospacing="1" w:after="100" w:afterAutospacing="1"/>
      <w:jc w:val="left"/>
      <w:textAlignment w:val="top"/>
    </w:pPr>
    <w:rPr>
      <w:b/>
      <w:bCs/>
    </w:rPr>
  </w:style>
  <w:style w:type="paragraph" w:customStyle="1" w:styleId="xl82">
    <w:name w:val="xl82"/>
    <w:basedOn w:val="Normal"/>
    <w:rsid w:val="008C14B2"/>
    <w:pPr>
      <w:pBdr>
        <w:top w:val="single" w:sz="8" w:space="0" w:color="auto"/>
        <w:bottom w:val="single" w:sz="8" w:space="0" w:color="auto"/>
        <w:right w:val="single" w:sz="8" w:space="0" w:color="auto"/>
      </w:pBdr>
      <w:shd w:val="clear" w:color="000000" w:fill="F2F2F2"/>
      <w:spacing w:before="100" w:beforeAutospacing="1" w:after="100" w:afterAutospacing="1"/>
      <w:jc w:val="left"/>
      <w:textAlignment w:val="top"/>
    </w:pPr>
    <w:rPr>
      <w:b/>
      <w:bCs/>
    </w:rPr>
  </w:style>
  <w:style w:type="paragraph" w:customStyle="1" w:styleId="xl83">
    <w:name w:val="xl83"/>
    <w:basedOn w:val="Normal"/>
    <w:rsid w:val="008C14B2"/>
    <w:pPr>
      <w:spacing w:before="100" w:beforeAutospacing="1" w:after="100" w:afterAutospacing="1"/>
      <w:jc w:val="left"/>
      <w:textAlignment w:val="top"/>
    </w:pPr>
  </w:style>
  <w:style w:type="paragraph" w:customStyle="1" w:styleId="xl84">
    <w:name w:val="xl84"/>
    <w:basedOn w:val="Normal"/>
    <w:rsid w:val="008C14B2"/>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top"/>
    </w:pPr>
    <w:rPr>
      <w:b/>
      <w:bCs/>
      <w:sz w:val="28"/>
      <w:szCs w:val="28"/>
    </w:rPr>
  </w:style>
  <w:style w:type="paragraph" w:customStyle="1" w:styleId="xl85">
    <w:name w:val="xl85"/>
    <w:basedOn w:val="Normal"/>
    <w:rsid w:val="008C14B2"/>
    <w:pPr>
      <w:pBdr>
        <w:top w:val="single" w:sz="8" w:space="0" w:color="auto"/>
        <w:bottom w:val="single" w:sz="8" w:space="0" w:color="auto"/>
      </w:pBdr>
      <w:shd w:val="clear" w:color="000000" w:fill="D9D9D9"/>
      <w:spacing w:before="100" w:beforeAutospacing="1" w:after="100" w:afterAutospacing="1"/>
      <w:jc w:val="left"/>
      <w:textAlignment w:val="top"/>
    </w:pPr>
    <w:rPr>
      <w:b/>
      <w:bCs/>
      <w:sz w:val="28"/>
      <w:szCs w:val="28"/>
    </w:rPr>
  </w:style>
  <w:style w:type="paragraph" w:customStyle="1" w:styleId="xl86">
    <w:name w:val="xl86"/>
    <w:basedOn w:val="Normal"/>
    <w:rsid w:val="008C14B2"/>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b/>
      <w:bCs/>
      <w:sz w:val="28"/>
      <w:szCs w:val="28"/>
    </w:rPr>
  </w:style>
  <w:style w:type="paragraph" w:customStyle="1" w:styleId="xl87">
    <w:name w:val="xl87"/>
    <w:basedOn w:val="Normal"/>
    <w:rsid w:val="008C14B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style>
  <w:style w:type="paragraph" w:customStyle="1" w:styleId="xl88">
    <w:name w:val="xl88"/>
    <w:basedOn w:val="Normal"/>
    <w:rsid w:val="008C14B2"/>
    <w:pPr>
      <w:pBdr>
        <w:left w:val="single" w:sz="8" w:space="0" w:color="auto"/>
        <w:bottom w:val="single" w:sz="8" w:space="0" w:color="auto"/>
        <w:right w:val="single" w:sz="8" w:space="0" w:color="auto"/>
      </w:pBdr>
      <w:spacing w:before="100" w:beforeAutospacing="1" w:after="100" w:afterAutospacing="1"/>
      <w:jc w:val="left"/>
      <w:textAlignment w:val="top"/>
    </w:pPr>
  </w:style>
  <w:style w:type="paragraph" w:customStyle="1" w:styleId="xl89">
    <w:name w:val="xl89"/>
    <w:basedOn w:val="Normal"/>
    <w:rsid w:val="008C14B2"/>
    <w:pPr>
      <w:pBdr>
        <w:bottom w:val="single" w:sz="8" w:space="0" w:color="auto"/>
        <w:right w:val="single" w:sz="8" w:space="0" w:color="auto"/>
      </w:pBdr>
      <w:spacing w:before="100" w:beforeAutospacing="1" w:after="100" w:afterAutospacing="1"/>
      <w:jc w:val="left"/>
      <w:textAlignment w:val="top"/>
    </w:pPr>
  </w:style>
  <w:style w:type="paragraph" w:customStyle="1" w:styleId="xl90">
    <w:name w:val="xl90"/>
    <w:basedOn w:val="Normal"/>
    <w:rsid w:val="008C14B2"/>
    <w:pPr>
      <w:pBdr>
        <w:top w:val="single" w:sz="8" w:space="0" w:color="auto"/>
        <w:bottom w:val="single" w:sz="8" w:space="0" w:color="auto"/>
        <w:right w:val="single" w:sz="8" w:space="0" w:color="auto"/>
      </w:pBdr>
      <w:spacing w:before="100" w:beforeAutospacing="1" w:after="100" w:afterAutospacing="1"/>
      <w:jc w:val="left"/>
      <w:textAlignment w:val="top"/>
    </w:pPr>
  </w:style>
  <w:style w:type="paragraph" w:customStyle="1" w:styleId="xl91">
    <w:name w:val="xl91"/>
    <w:basedOn w:val="Normal"/>
    <w:rsid w:val="008C14B2"/>
    <w:pPr>
      <w:pBdr>
        <w:left w:val="single" w:sz="8" w:space="0" w:color="auto"/>
        <w:bottom w:val="single" w:sz="8" w:space="0" w:color="auto"/>
        <w:right w:val="single" w:sz="8" w:space="0" w:color="auto"/>
      </w:pBdr>
      <w:spacing w:before="100" w:beforeAutospacing="1" w:after="100" w:afterAutospacing="1"/>
      <w:jc w:val="left"/>
      <w:textAlignment w:val="top"/>
    </w:pPr>
    <w:rPr>
      <w:color w:val="000000"/>
    </w:rPr>
  </w:style>
  <w:style w:type="paragraph" w:customStyle="1" w:styleId="xl92">
    <w:name w:val="xl92"/>
    <w:basedOn w:val="Normal"/>
    <w:rsid w:val="008C14B2"/>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top"/>
    </w:pPr>
    <w:rPr>
      <w:b/>
      <w:bCs/>
      <w:color w:val="000000"/>
      <w:sz w:val="28"/>
      <w:szCs w:val="28"/>
    </w:rPr>
  </w:style>
  <w:style w:type="paragraph" w:customStyle="1" w:styleId="xl93">
    <w:name w:val="xl93"/>
    <w:basedOn w:val="Normal"/>
    <w:rsid w:val="008C14B2"/>
    <w:pPr>
      <w:pBdr>
        <w:top w:val="single" w:sz="8" w:space="0" w:color="auto"/>
        <w:bottom w:val="single" w:sz="8" w:space="0" w:color="auto"/>
      </w:pBdr>
      <w:shd w:val="clear" w:color="000000" w:fill="D9D9D9"/>
      <w:spacing w:before="100" w:beforeAutospacing="1" w:after="100" w:afterAutospacing="1"/>
      <w:jc w:val="left"/>
      <w:textAlignment w:val="top"/>
    </w:pPr>
    <w:rPr>
      <w:b/>
      <w:bCs/>
      <w:color w:val="000000"/>
      <w:sz w:val="28"/>
      <w:szCs w:val="28"/>
    </w:rPr>
  </w:style>
  <w:style w:type="paragraph" w:customStyle="1" w:styleId="xl94">
    <w:name w:val="xl94"/>
    <w:basedOn w:val="Normal"/>
    <w:rsid w:val="008C14B2"/>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b/>
      <w:bCs/>
      <w:color w:val="000000"/>
      <w:sz w:val="28"/>
      <w:szCs w:val="28"/>
    </w:rPr>
  </w:style>
  <w:style w:type="paragraph" w:customStyle="1" w:styleId="xl95">
    <w:name w:val="xl95"/>
    <w:basedOn w:val="Normal"/>
    <w:rsid w:val="008C14B2"/>
    <w:pPr>
      <w:pBdr>
        <w:left w:val="single" w:sz="8" w:space="0" w:color="auto"/>
        <w:right w:val="single" w:sz="8" w:space="0" w:color="auto"/>
      </w:pBdr>
      <w:spacing w:before="100" w:beforeAutospacing="1" w:after="100" w:afterAutospacing="1"/>
      <w:jc w:val="left"/>
      <w:textAlignment w:val="top"/>
    </w:pPr>
    <w:rPr>
      <w:color w:val="000000"/>
    </w:rPr>
  </w:style>
  <w:style w:type="paragraph" w:customStyle="1" w:styleId="xl96">
    <w:name w:val="xl96"/>
    <w:basedOn w:val="Normal"/>
    <w:rsid w:val="008C14B2"/>
    <w:pPr>
      <w:pBdr>
        <w:left w:val="single" w:sz="8" w:space="0" w:color="auto"/>
        <w:right w:val="single" w:sz="8" w:space="0" w:color="auto"/>
      </w:pBdr>
      <w:spacing w:before="100" w:beforeAutospacing="1" w:after="100" w:afterAutospacing="1"/>
      <w:jc w:val="left"/>
      <w:textAlignment w:val="top"/>
    </w:pPr>
  </w:style>
  <w:style w:type="paragraph" w:customStyle="1" w:styleId="xl97">
    <w:name w:val="xl97"/>
    <w:basedOn w:val="Normal"/>
    <w:rsid w:val="008C14B2"/>
    <w:pPr>
      <w:pBdr>
        <w:right w:val="single" w:sz="8" w:space="0" w:color="auto"/>
      </w:pBdr>
      <w:spacing w:before="100" w:beforeAutospacing="1" w:after="100" w:afterAutospacing="1"/>
      <w:jc w:val="left"/>
      <w:textAlignment w:val="top"/>
    </w:pPr>
  </w:style>
  <w:style w:type="paragraph" w:customStyle="1" w:styleId="xl98">
    <w:name w:val="xl98"/>
    <w:basedOn w:val="Normal"/>
    <w:rsid w:val="008C14B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color w:val="000000"/>
    </w:rPr>
  </w:style>
  <w:style w:type="paragraph" w:customStyle="1" w:styleId="xl99">
    <w:name w:val="xl99"/>
    <w:basedOn w:val="Normal"/>
    <w:rsid w:val="008C14B2"/>
    <w:pPr>
      <w:pBdr>
        <w:top w:val="single" w:sz="8" w:space="0" w:color="auto"/>
        <w:left w:val="single" w:sz="8" w:space="0" w:color="auto"/>
        <w:right w:val="single" w:sz="8" w:space="0" w:color="auto"/>
      </w:pBdr>
      <w:spacing w:before="100" w:beforeAutospacing="1" w:after="100" w:afterAutospacing="1"/>
      <w:jc w:val="left"/>
      <w:textAlignment w:val="top"/>
    </w:pPr>
    <w:rPr>
      <w:color w:val="000000"/>
    </w:rPr>
  </w:style>
  <w:style w:type="paragraph" w:customStyle="1" w:styleId="xl100">
    <w:name w:val="xl100"/>
    <w:basedOn w:val="Normal"/>
    <w:rsid w:val="008C14B2"/>
    <w:pPr>
      <w:pBdr>
        <w:top w:val="single" w:sz="8" w:space="0" w:color="auto"/>
        <w:left w:val="single" w:sz="8" w:space="0" w:color="auto"/>
        <w:bottom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1">
    <w:name w:val="xl101"/>
    <w:basedOn w:val="Normal"/>
    <w:rsid w:val="008C14B2"/>
    <w:pPr>
      <w:pBdr>
        <w:top w:val="single" w:sz="8" w:space="0" w:color="auto"/>
        <w:bottom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2">
    <w:name w:val="xl102"/>
    <w:basedOn w:val="Normal"/>
    <w:rsid w:val="008C14B2"/>
    <w:pPr>
      <w:pBdr>
        <w:top w:val="single" w:sz="8" w:space="0" w:color="auto"/>
        <w:bottom w:val="single" w:sz="8" w:space="0" w:color="auto"/>
        <w:right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3">
    <w:name w:val="xl103"/>
    <w:basedOn w:val="Normal"/>
    <w:rsid w:val="008C14B2"/>
    <w:pPr>
      <w:pBdr>
        <w:top w:val="single" w:sz="8" w:space="0" w:color="auto"/>
        <w:left w:val="single" w:sz="8" w:space="0" w:color="auto"/>
        <w:bottom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4">
    <w:name w:val="xl104"/>
    <w:basedOn w:val="Normal"/>
    <w:rsid w:val="008C14B2"/>
    <w:pPr>
      <w:pBdr>
        <w:top w:val="single" w:sz="8" w:space="0" w:color="auto"/>
        <w:bottom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5">
    <w:name w:val="xl105"/>
    <w:basedOn w:val="Normal"/>
    <w:rsid w:val="008C14B2"/>
    <w:pPr>
      <w:pBdr>
        <w:top w:val="single" w:sz="8" w:space="0" w:color="auto"/>
        <w:bottom w:val="single" w:sz="8" w:space="0" w:color="auto"/>
        <w:right w:val="single" w:sz="8" w:space="0" w:color="auto"/>
      </w:pBdr>
      <w:shd w:val="clear" w:color="000000" w:fill="F2F2F2"/>
      <w:spacing w:before="100" w:beforeAutospacing="1" w:after="100" w:afterAutospacing="1"/>
      <w:jc w:val="left"/>
      <w:textAlignment w:val="top"/>
    </w:pPr>
    <w:rPr>
      <w:b/>
      <w:bCs/>
      <w:color w:val="000000"/>
    </w:rPr>
  </w:style>
  <w:style w:type="paragraph" w:customStyle="1" w:styleId="xl106">
    <w:name w:val="xl106"/>
    <w:basedOn w:val="Normal"/>
    <w:rsid w:val="008C14B2"/>
    <w:pPr>
      <w:spacing w:before="100" w:beforeAutospacing="1" w:after="100" w:afterAutospacing="1"/>
      <w:jc w:val="center"/>
      <w:textAlignment w:val="center"/>
    </w:pPr>
  </w:style>
  <w:style w:type="paragraph" w:customStyle="1" w:styleId="xl107">
    <w:name w:val="xl107"/>
    <w:basedOn w:val="Normal"/>
    <w:rsid w:val="008C14B2"/>
    <w:pPr>
      <w:shd w:val="clear" w:color="000000" w:fill="F2F2F2"/>
      <w:spacing w:before="100" w:beforeAutospacing="1" w:after="100" w:afterAutospacing="1"/>
      <w:jc w:val="center"/>
      <w:textAlignment w:val="center"/>
    </w:pPr>
  </w:style>
  <w:style w:type="paragraph" w:customStyle="1" w:styleId="xl108">
    <w:name w:val="xl108"/>
    <w:basedOn w:val="Normal"/>
    <w:rsid w:val="008C14B2"/>
    <w:pPr>
      <w:shd w:val="clear" w:color="000000" w:fill="D9D9D9"/>
      <w:spacing w:before="100" w:beforeAutospacing="1" w:after="100" w:afterAutospacing="1"/>
      <w:jc w:val="center"/>
      <w:textAlignment w:val="center"/>
    </w:pPr>
  </w:style>
  <w:style w:type="paragraph" w:customStyle="1" w:styleId="xl109">
    <w:name w:val="xl109"/>
    <w:basedOn w:val="Normal"/>
    <w:rsid w:val="008C14B2"/>
    <w:pPr>
      <w:spacing w:before="100" w:beforeAutospacing="1" w:after="100" w:afterAutospacing="1"/>
      <w:jc w:val="center"/>
      <w:textAlignment w:val="top"/>
    </w:pPr>
  </w:style>
  <w:style w:type="paragraph" w:customStyle="1" w:styleId="xl110">
    <w:name w:val="xl110"/>
    <w:basedOn w:val="Normal"/>
    <w:rsid w:val="008C14B2"/>
    <w:pPr>
      <w:pBdr>
        <w:right w:val="single" w:sz="8" w:space="0" w:color="auto"/>
      </w:pBdr>
      <w:spacing w:before="100" w:beforeAutospacing="1" w:after="100" w:afterAutospacing="1"/>
      <w:jc w:val="center"/>
      <w:textAlignment w:val="top"/>
    </w:pPr>
  </w:style>
  <w:style w:type="paragraph" w:customStyle="1" w:styleId="xl111">
    <w:name w:val="xl111"/>
    <w:basedOn w:val="Normal"/>
    <w:rsid w:val="008C14B2"/>
    <w:pPr>
      <w:pBdr>
        <w:bottom w:val="single" w:sz="8" w:space="0" w:color="auto"/>
      </w:pBdr>
      <w:spacing w:before="100" w:beforeAutospacing="1" w:after="100" w:afterAutospacing="1"/>
      <w:jc w:val="center"/>
      <w:textAlignment w:val="top"/>
    </w:pPr>
  </w:style>
  <w:style w:type="paragraph" w:customStyle="1" w:styleId="xl112">
    <w:name w:val="xl112"/>
    <w:basedOn w:val="Normal"/>
    <w:rsid w:val="008C14B2"/>
    <w:pPr>
      <w:pBdr>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Normal"/>
    <w:rsid w:val="008C14B2"/>
    <w:pPr>
      <w:pBdr>
        <w:bottom w:val="single" w:sz="8" w:space="0" w:color="auto"/>
      </w:pBdr>
      <w:spacing w:before="100" w:beforeAutospacing="1" w:after="100" w:afterAutospacing="1"/>
      <w:jc w:val="center"/>
      <w:textAlignment w:val="top"/>
    </w:pPr>
  </w:style>
  <w:style w:type="paragraph" w:customStyle="1" w:styleId="xl114">
    <w:name w:val="xl114"/>
    <w:basedOn w:val="Normal"/>
    <w:rsid w:val="008C14B2"/>
    <w:pPr>
      <w:pBdr>
        <w:bottom w:val="single" w:sz="8" w:space="0" w:color="auto"/>
        <w:right w:val="single" w:sz="8" w:space="0" w:color="auto"/>
      </w:pBdr>
      <w:spacing w:before="100" w:beforeAutospacing="1" w:after="100" w:afterAutospacing="1"/>
      <w:jc w:val="center"/>
      <w:textAlignment w:val="top"/>
    </w:pPr>
  </w:style>
  <w:style w:type="paragraph" w:customStyle="1" w:styleId="Standard">
    <w:name w:val="Standard"/>
    <w:rsid w:val="008C14B2"/>
    <w:pPr>
      <w:ind w:left="851"/>
    </w:pPr>
    <w:rPr>
      <w:sz w:val="22"/>
      <w:lang w:val="en-GB"/>
    </w:rPr>
  </w:style>
  <w:style w:type="paragraph" w:customStyle="1" w:styleId="SectionExplanation">
    <w:name w:val="Section Explanation"/>
    <w:basedOn w:val="Standard"/>
    <w:next w:val="Standard"/>
    <w:rsid w:val="008C14B2"/>
    <w:rPr>
      <w:i/>
      <w:sz w:val="20"/>
    </w:rPr>
  </w:style>
  <w:style w:type="paragraph" w:styleId="BodyText2">
    <w:name w:val="Body Text 2"/>
    <w:basedOn w:val="Normal"/>
    <w:link w:val="BodyText2Char"/>
    <w:rsid w:val="008C14B2"/>
    <w:pPr>
      <w:spacing w:after="120" w:line="480" w:lineRule="auto"/>
      <w:jc w:val="left"/>
    </w:pPr>
    <w:rPr>
      <w:sz w:val="22"/>
      <w:szCs w:val="20"/>
      <w:lang w:val="en-GB" w:eastAsia="en-US"/>
    </w:rPr>
  </w:style>
  <w:style w:type="character" w:customStyle="1" w:styleId="BodyText2Char">
    <w:name w:val="Body Text 2 Char"/>
    <w:basedOn w:val="DefaultParagraphFont"/>
    <w:link w:val="BodyText2"/>
    <w:rsid w:val="008C14B2"/>
    <w:rPr>
      <w:sz w:val="22"/>
      <w:lang w:val="en-GB"/>
    </w:rPr>
  </w:style>
  <w:style w:type="paragraph" w:customStyle="1" w:styleId="CcList">
    <w:name w:val="Cc List"/>
    <w:basedOn w:val="Normal"/>
    <w:rsid w:val="008C14B2"/>
    <w:pPr>
      <w:overflowPunct w:val="0"/>
      <w:autoSpaceDE w:val="0"/>
      <w:autoSpaceDN w:val="0"/>
      <w:adjustRightInd w:val="0"/>
      <w:jc w:val="left"/>
      <w:textAlignment w:val="baseline"/>
    </w:pPr>
    <w:rPr>
      <w:rFonts w:ascii="Arial" w:hAnsi="Arial" w:cs="Arial"/>
      <w:lang w:val="en-GB" w:eastAsia="ja-JP"/>
    </w:rPr>
  </w:style>
  <w:style w:type="table" w:styleId="TableList5">
    <w:name w:val="Table List 5"/>
    <w:basedOn w:val="TableNormal"/>
    <w:rsid w:val="008C14B2"/>
    <w:rPr>
      <w:lang w:val="fr-BE" w:eastAsia="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8C14B2"/>
    <w:pPr>
      <w:jc w:val="left"/>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rsid w:val="008C14B2"/>
    <w:rPr>
      <w:rFonts w:ascii="Calibri" w:eastAsiaTheme="minorHAnsi" w:hAnsi="Calibri"/>
      <w:sz w:val="22"/>
      <w:szCs w:val="22"/>
      <w:lang w:val="fr-BE"/>
    </w:rPr>
  </w:style>
  <w:style w:type="paragraph" w:styleId="Quote">
    <w:name w:val="Quote"/>
    <w:basedOn w:val="Normal"/>
    <w:next w:val="Normal"/>
    <w:link w:val="QuoteChar"/>
    <w:uiPriority w:val="29"/>
    <w:qFormat/>
    <w:rsid w:val="0065719E"/>
    <w:pPr>
      <w:spacing w:after="200" w:line="276" w:lineRule="auto"/>
    </w:pPr>
    <w:rPr>
      <w:rFonts w:asciiTheme="minorHAnsi" w:eastAsiaTheme="minorHAnsi" w:hAnsiTheme="minorHAnsi" w:cstheme="minorBidi"/>
      <w:i/>
      <w:iCs/>
      <w:color w:val="000000" w:themeColor="text1"/>
      <w:sz w:val="22"/>
      <w:szCs w:val="22"/>
      <w:lang w:val="nl-BE" w:eastAsia="nl-BE" w:bidi="nl-BE"/>
    </w:rPr>
  </w:style>
  <w:style w:type="character" w:customStyle="1" w:styleId="QuoteChar">
    <w:name w:val="Quote Char"/>
    <w:basedOn w:val="DefaultParagraphFont"/>
    <w:link w:val="Quote"/>
    <w:uiPriority w:val="29"/>
    <w:rsid w:val="0065719E"/>
    <w:rPr>
      <w:rFonts w:asciiTheme="minorHAnsi" w:eastAsiaTheme="minorHAnsi" w:hAnsiTheme="minorHAnsi" w:cstheme="minorBidi"/>
      <w:i/>
      <w:iCs/>
      <w:color w:val="000000" w:themeColor="text1"/>
      <w:sz w:val="22"/>
      <w:szCs w:val="22"/>
      <w:lang w:val="nl-BE" w:eastAsia="nl-BE" w:bidi="nl-BE"/>
    </w:rPr>
  </w:style>
  <w:style w:type="paragraph" w:styleId="EndnoteText">
    <w:name w:val="endnote text"/>
    <w:basedOn w:val="Normal"/>
    <w:link w:val="EndnoteTextChar"/>
    <w:rsid w:val="004B539F"/>
    <w:rPr>
      <w:sz w:val="20"/>
      <w:szCs w:val="20"/>
    </w:rPr>
  </w:style>
  <w:style w:type="character" w:customStyle="1" w:styleId="EndnoteTextChar">
    <w:name w:val="Endnote Text Char"/>
    <w:basedOn w:val="DefaultParagraphFont"/>
    <w:link w:val="EndnoteText"/>
    <w:rsid w:val="004B539F"/>
    <w:rPr>
      <w:lang w:val="fr-BE" w:eastAsia="fr-BE"/>
    </w:rPr>
  </w:style>
  <w:style w:type="character" w:styleId="EndnoteReference">
    <w:name w:val="endnote reference"/>
    <w:basedOn w:val="DefaultParagraphFont"/>
    <w:rsid w:val="004B539F"/>
    <w:rPr>
      <w:vertAlign w:val="superscript"/>
    </w:rPr>
  </w:style>
  <w:style w:type="character" w:customStyle="1" w:styleId="tlid-translation">
    <w:name w:val="tlid-translation"/>
    <w:basedOn w:val="DefaultParagraphFont"/>
    <w:rsid w:val="00D72830"/>
  </w:style>
  <w:style w:type="character" w:customStyle="1" w:styleId="nt">
    <w:name w:val="nt"/>
    <w:basedOn w:val="DefaultParagraphFont"/>
    <w:rsid w:val="00991CA7"/>
  </w:style>
  <w:style w:type="character" w:customStyle="1" w:styleId="viiyi">
    <w:name w:val="viiyi"/>
    <w:basedOn w:val="DefaultParagraphFont"/>
    <w:rsid w:val="00D83701"/>
  </w:style>
  <w:style w:type="character" w:customStyle="1" w:styleId="jlqj4b">
    <w:name w:val="jlqj4b"/>
    <w:basedOn w:val="DefaultParagraphFont"/>
    <w:rsid w:val="00D8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9001">
      <w:bodyDiv w:val="1"/>
      <w:marLeft w:val="0"/>
      <w:marRight w:val="0"/>
      <w:marTop w:val="0"/>
      <w:marBottom w:val="0"/>
      <w:divBdr>
        <w:top w:val="none" w:sz="0" w:space="0" w:color="auto"/>
        <w:left w:val="none" w:sz="0" w:space="0" w:color="auto"/>
        <w:bottom w:val="none" w:sz="0" w:space="0" w:color="auto"/>
        <w:right w:val="none" w:sz="0" w:space="0" w:color="auto"/>
      </w:divBdr>
    </w:div>
    <w:div w:id="53239653">
      <w:bodyDiv w:val="1"/>
      <w:marLeft w:val="0"/>
      <w:marRight w:val="0"/>
      <w:marTop w:val="0"/>
      <w:marBottom w:val="0"/>
      <w:divBdr>
        <w:top w:val="none" w:sz="0" w:space="0" w:color="auto"/>
        <w:left w:val="none" w:sz="0" w:space="0" w:color="auto"/>
        <w:bottom w:val="none" w:sz="0" w:space="0" w:color="auto"/>
        <w:right w:val="none" w:sz="0" w:space="0" w:color="auto"/>
      </w:divBdr>
    </w:div>
    <w:div w:id="55859300">
      <w:bodyDiv w:val="1"/>
      <w:marLeft w:val="0"/>
      <w:marRight w:val="0"/>
      <w:marTop w:val="0"/>
      <w:marBottom w:val="0"/>
      <w:divBdr>
        <w:top w:val="none" w:sz="0" w:space="0" w:color="auto"/>
        <w:left w:val="none" w:sz="0" w:space="0" w:color="auto"/>
        <w:bottom w:val="none" w:sz="0" w:space="0" w:color="auto"/>
        <w:right w:val="none" w:sz="0" w:space="0" w:color="auto"/>
      </w:divBdr>
    </w:div>
    <w:div w:id="215893159">
      <w:bodyDiv w:val="1"/>
      <w:marLeft w:val="0"/>
      <w:marRight w:val="0"/>
      <w:marTop w:val="0"/>
      <w:marBottom w:val="0"/>
      <w:divBdr>
        <w:top w:val="none" w:sz="0" w:space="0" w:color="auto"/>
        <w:left w:val="none" w:sz="0" w:space="0" w:color="auto"/>
        <w:bottom w:val="none" w:sz="0" w:space="0" w:color="auto"/>
        <w:right w:val="none" w:sz="0" w:space="0" w:color="auto"/>
      </w:divBdr>
    </w:div>
    <w:div w:id="220795516">
      <w:bodyDiv w:val="1"/>
      <w:marLeft w:val="0"/>
      <w:marRight w:val="0"/>
      <w:marTop w:val="0"/>
      <w:marBottom w:val="0"/>
      <w:divBdr>
        <w:top w:val="none" w:sz="0" w:space="0" w:color="auto"/>
        <w:left w:val="none" w:sz="0" w:space="0" w:color="auto"/>
        <w:bottom w:val="none" w:sz="0" w:space="0" w:color="auto"/>
        <w:right w:val="none" w:sz="0" w:space="0" w:color="auto"/>
      </w:divBdr>
    </w:div>
    <w:div w:id="226305754">
      <w:bodyDiv w:val="1"/>
      <w:marLeft w:val="0"/>
      <w:marRight w:val="0"/>
      <w:marTop w:val="0"/>
      <w:marBottom w:val="0"/>
      <w:divBdr>
        <w:top w:val="none" w:sz="0" w:space="0" w:color="auto"/>
        <w:left w:val="none" w:sz="0" w:space="0" w:color="auto"/>
        <w:bottom w:val="none" w:sz="0" w:space="0" w:color="auto"/>
        <w:right w:val="none" w:sz="0" w:space="0" w:color="auto"/>
      </w:divBdr>
    </w:div>
    <w:div w:id="312760966">
      <w:bodyDiv w:val="1"/>
      <w:marLeft w:val="0"/>
      <w:marRight w:val="0"/>
      <w:marTop w:val="0"/>
      <w:marBottom w:val="0"/>
      <w:divBdr>
        <w:top w:val="none" w:sz="0" w:space="0" w:color="auto"/>
        <w:left w:val="none" w:sz="0" w:space="0" w:color="auto"/>
        <w:bottom w:val="none" w:sz="0" w:space="0" w:color="auto"/>
        <w:right w:val="none" w:sz="0" w:space="0" w:color="auto"/>
      </w:divBdr>
    </w:div>
    <w:div w:id="410810033">
      <w:bodyDiv w:val="1"/>
      <w:marLeft w:val="0"/>
      <w:marRight w:val="0"/>
      <w:marTop w:val="0"/>
      <w:marBottom w:val="0"/>
      <w:divBdr>
        <w:top w:val="none" w:sz="0" w:space="0" w:color="auto"/>
        <w:left w:val="none" w:sz="0" w:space="0" w:color="auto"/>
        <w:bottom w:val="none" w:sz="0" w:space="0" w:color="auto"/>
        <w:right w:val="none" w:sz="0" w:space="0" w:color="auto"/>
      </w:divBdr>
    </w:div>
    <w:div w:id="452098511">
      <w:bodyDiv w:val="1"/>
      <w:marLeft w:val="0"/>
      <w:marRight w:val="0"/>
      <w:marTop w:val="0"/>
      <w:marBottom w:val="0"/>
      <w:divBdr>
        <w:top w:val="none" w:sz="0" w:space="0" w:color="auto"/>
        <w:left w:val="none" w:sz="0" w:space="0" w:color="auto"/>
        <w:bottom w:val="none" w:sz="0" w:space="0" w:color="auto"/>
        <w:right w:val="none" w:sz="0" w:space="0" w:color="auto"/>
      </w:divBdr>
    </w:div>
    <w:div w:id="485979943">
      <w:bodyDiv w:val="1"/>
      <w:marLeft w:val="0"/>
      <w:marRight w:val="0"/>
      <w:marTop w:val="0"/>
      <w:marBottom w:val="0"/>
      <w:divBdr>
        <w:top w:val="none" w:sz="0" w:space="0" w:color="auto"/>
        <w:left w:val="none" w:sz="0" w:space="0" w:color="auto"/>
        <w:bottom w:val="none" w:sz="0" w:space="0" w:color="auto"/>
        <w:right w:val="none" w:sz="0" w:space="0" w:color="auto"/>
      </w:divBdr>
    </w:div>
    <w:div w:id="501552455">
      <w:bodyDiv w:val="1"/>
      <w:marLeft w:val="0"/>
      <w:marRight w:val="0"/>
      <w:marTop w:val="0"/>
      <w:marBottom w:val="0"/>
      <w:divBdr>
        <w:top w:val="none" w:sz="0" w:space="0" w:color="auto"/>
        <w:left w:val="none" w:sz="0" w:space="0" w:color="auto"/>
        <w:bottom w:val="none" w:sz="0" w:space="0" w:color="auto"/>
        <w:right w:val="none" w:sz="0" w:space="0" w:color="auto"/>
      </w:divBdr>
    </w:div>
    <w:div w:id="641811889">
      <w:bodyDiv w:val="1"/>
      <w:marLeft w:val="0"/>
      <w:marRight w:val="0"/>
      <w:marTop w:val="0"/>
      <w:marBottom w:val="0"/>
      <w:divBdr>
        <w:top w:val="none" w:sz="0" w:space="0" w:color="auto"/>
        <w:left w:val="none" w:sz="0" w:space="0" w:color="auto"/>
        <w:bottom w:val="none" w:sz="0" w:space="0" w:color="auto"/>
        <w:right w:val="none" w:sz="0" w:space="0" w:color="auto"/>
      </w:divBdr>
    </w:div>
    <w:div w:id="676807022">
      <w:bodyDiv w:val="1"/>
      <w:marLeft w:val="0"/>
      <w:marRight w:val="0"/>
      <w:marTop w:val="0"/>
      <w:marBottom w:val="0"/>
      <w:divBdr>
        <w:top w:val="none" w:sz="0" w:space="0" w:color="auto"/>
        <w:left w:val="none" w:sz="0" w:space="0" w:color="auto"/>
        <w:bottom w:val="none" w:sz="0" w:space="0" w:color="auto"/>
        <w:right w:val="none" w:sz="0" w:space="0" w:color="auto"/>
      </w:divBdr>
    </w:div>
    <w:div w:id="689062004">
      <w:bodyDiv w:val="1"/>
      <w:marLeft w:val="0"/>
      <w:marRight w:val="0"/>
      <w:marTop w:val="0"/>
      <w:marBottom w:val="0"/>
      <w:divBdr>
        <w:top w:val="none" w:sz="0" w:space="0" w:color="auto"/>
        <w:left w:val="none" w:sz="0" w:space="0" w:color="auto"/>
        <w:bottom w:val="none" w:sz="0" w:space="0" w:color="auto"/>
        <w:right w:val="none" w:sz="0" w:space="0" w:color="auto"/>
      </w:divBdr>
      <w:divsChild>
        <w:div w:id="848564907">
          <w:marLeft w:val="547"/>
          <w:marRight w:val="0"/>
          <w:marTop w:val="115"/>
          <w:marBottom w:val="0"/>
          <w:divBdr>
            <w:top w:val="none" w:sz="0" w:space="0" w:color="auto"/>
            <w:left w:val="none" w:sz="0" w:space="0" w:color="auto"/>
            <w:bottom w:val="none" w:sz="0" w:space="0" w:color="auto"/>
            <w:right w:val="none" w:sz="0" w:space="0" w:color="auto"/>
          </w:divBdr>
        </w:div>
      </w:divsChild>
    </w:div>
    <w:div w:id="693922346">
      <w:bodyDiv w:val="1"/>
      <w:marLeft w:val="0"/>
      <w:marRight w:val="0"/>
      <w:marTop w:val="0"/>
      <w:marBottom w:val="0"/>
      <w:divBdr>
        <w:top w:val="none" w:sz="0" w:space="0" w:color="auto"/>
        <w:left w:val="none" w:sz="0" w:space="0" w:color="auto"/>
        <w:bottom w:val="none" w:sz="0" w:space="0" w:color="auto"/>
        <w:right w:val="none" w:sz="0" w:space="0" w:color="auto"/>
      </w:divBdr>
    </w:div>
    <w:div w:id="701129339">
      <w:bodyDiv w:val="1"/>
      <w:marLeft w:val="0"/>
      <w:marRight w:val="0"/>
      <w:marTop w:val="0"/>
      <w:marBottom w:val="0"/>
      <w:divBdr>
        <w:top w:val="none" w:sz="0" w:space="0" w:color="auto"/>
        <w:left w:val="none" w:sz="0" w:space="0" w:color="auto"/>
        <w:bottom w:val="none" w:sz="0" w:space="0" w:color="auto"/>
        <w:right w:val="none" w:sz="0" w:space="0" w:color="auto"/>
      </w:divBdr>
    </w:div>
    <w:div w:id="727924648">
      <w:bodyDiv w:val="1"/>
      <w:marLeft w:val="0"/>
      <w:marRight w:val="0"/>
      <w:marTop w:val="0"/>
      <w:marBottom w:val="0"/>
      <w:divBdr>
        <w:top w:val="none" w:sz="0" w:space="0" w:color="auto"/>
        <w:left w:val="none" w:sz="0" w:space="0" w:color="auto"/>
        <w:bottom w:val="none" w:sz="0" w:space="0" w:color="auto"/>
        <w:right w:val="none" w:sz="0" w:space="0" w:color="auto"/>
      </w:divBdr>
    </w:div>
    <w:div w:id="813332364">
      <w:bodyDiv w:val="1"/>
      <w:marLeft w:val="0"/>
      <w:marRight w:val="0"/>
      <w:marTop w:val="0"/>
      <w:marBottom w:val="0"/>
      <w:divBdr>
        <w:top w:val="none" w:sz="0" w:space="0" w:color="auto"/>
        <w:left w:val="none" w:sz="0" w:space="0" w:color="auto"/>
        <w:bottom w:val="none" w:sz="0" w:space="0" w:color="auto"/>
        <w:right w:val="none" w:sz="0" w:space="0" w:color="auto"/>
      </w:divBdr>
    </w:div>
    <w:div w:id="825972853">
      <w:bodyDiv w:val="1"/>
      <w:marLeft w:val="0"/>
      <w:marRight w:val="0"/>
      <w:marTop w:val="0"/>
      <w:marBottom w:val="0"/>
      <w:divBdr>
        <w:top w:val="none" w:sz="0" w:space="0" w:color="auto"/>
        <w:left w:val="none" w:sz="0" w:space="0" w:color="auto"/>
        <w:bottom w:val="none" w:sz="0" w:space="0" w:color="auto"/>
        <w:right w:val="none" w:sz="0" w:space="0" w:color="auto"/>
      </w:divBdr>
    </w:div>
    <w:div w:id="877160096">
      <w:bodyDiv w:val="1"/>
      <w:marLeft w:val="0"/>
      <w:marRight w:val="0"/>
      <w:marTop w:val="0"/>
      <w:marBottom w:val="0"/>
      <w:divBdr>
        <w:top w:val="none" w:sz="0" w:space="0" w:color="auto"/>
        <w:left w:val="none" w:sz="0" w:space="0" w:color="auto"/>
        <w:bottom w:val="none" w:sz="0" w:space="0" w:color="auto"/>
        <w:right w:val="none" w:sz="0" w:space="0" w:color="auto"/>
      </w:divBdr>
    </w:div>
    <w:div w:id="905726700">
      <w:bodyDiv w:val="1"/>
      <w:marLeft w:val="0"/>
      <w:marRight w:val="0"/>
      <w:marTop w:val="0"/>
      <w:marBottom w:val="0"/>
      <w:divBdr>
        <w:top w:val="none" w:sz="0" w:space="0" w:color="auto"/>
        <w:left w:val="none" w:sz="0" w:space="0" w:color="auto"/>
        <w:bottom w:val="none" w:sz="0" w:space="0" w:color="auto"/>
        <w:right w:val="none" w:sz="0" w:space="0" w:color="auto"/>
      </w:divBdr>
    </w:div>
    <w:div w:id="969677074">
      <w:bodyDiv w:val="1"/>
      <w:marLeft w:val="0"/>
      <w:marRight w:val="0"/>
      <w:marTop w:val="0"/>
      <w:marBottom w:val="0"/>
      <w:divBdr>
        <w:top w:val="none" w:sz="0" w:space="0" w:color="auto"/>
        <w:left w:val="none" w:sz="0" w:space="0" w:color="auto"/>
        <w:bottom w:val="none" w:sz="0" w:space="0" w:color="auto"/>
        <w:right w:val="none" w:sz="0" w:space="0" w:color="auto"/>
      </w:divBdr>
    </w:div>
    <w:div w:id="1059473481">
      <w:bodyDiv w:val="1"/>
      <w:marLeft w:val="0"/>
      <w:marRight w:val="0"/>
      <w:marTop w:val="0"/>
      <w:marBottom w:val="0"/>
      <w:divBdr>
        <w:top w:val="none" w:sz="0" w:space="0" w:color="auto"/>
        <w:left w:val="none" w:sz="0" w:space="0" w:color="auto"/>
        <w:bottom w:val="none" w:sz="0" w:space="0" w:color="auto"/>
        <w:right w:val="none" w:sz="0" w:space="0" w:color="auto"/>
      </w:divBdr>
    </w:div>
    <w:div w:id="1072777542">
      <w:bodyDiv w:val="1"/>
      <w:marLeft w:val="0"/>
      <w:marRight w:val="0"/>
      <w:marTop w:val="0"/>
      <w:marBottom w:val="0"/>
      <w:divBdr>
        <w:top w:val="none" w:sz="0" w:space="0" w:color="auto"/>
        <w:left w:val="none" w:sz="0" w:space="0" w:color="auto"/>
        <w:bottom w:val="none" w:sz="0" w:space="0" w:color="auto"/>
        <w:right w:val="none" w:sz="0" w:space="0" w:color="auto"/>
      </w:divBdr>
    </w:div>
    <w:div w:id="1076243115">
      <w:bodyDiv w:val="1"/>
      <w:marLeft w:val="0"/>
      <w:marRight w:val="0"/>
      <w:marTop w:val="0"/>
      <w:marBottom w:val="0"/>
      <w:divBdr>
        <w:top w:val="none" w:sz="0" w:space="0" w:color="auto"/>
        <w:left w:val="none" w:sz="0" w:space="0" w:color="auto"/>
        <w:bottom w:val="none" w:sz="0" w:space="0" w:color="auto"/>
        <w:right w:val="none" w:sz="0" w:space="0" w:color="auto"/>
      </w:divBdr>
    </w:div>
    <w:div w:id="1103955763">
      <w:bodyDiv w:val="1"/>
      <w:marLeft w:val="0"/>
      <w:marRight w:val="0"/>
      <w:marTop w:val="0"/>
      <w:marBottom w:val="0"/>
      <w:divBdr>
        <w:top w:val="none" w:sz="0" w:space="0" w:color="auto"/>
        <w:left w:val="none" w:sz="0" w:space="0" w:color="auto"/>
        <w:bottom w:val="none" w:sz="0" w:space="0" w:color="auto"/>
        <w:right w:val="none" w:sz="0" w:space="0" w:color="auto"/>
      </w:divBdr>
      <w:divsChild>
        <w:div w:id="1652097069">
          <w:marLeft w:val="0"/>
          <w:marRight w:val="0"/>
          <w:marTop w:val="0"/>
          <w:marBottom w:val="0"/>
          <w:divBdr>
            <w:top w:val="none" w:sz="0" w:space="0" w:color="auto"/>
            <w:left w:val="none" w:sz="0" w:space="0" w:color="auto"/>
            <w:bottom w:val="none" w:sz="0" w:space="0" w:color="auto"/>
            <w:right w:val="none" w:sz="0" w:space="0" w:color="auto"/>
          </w:divBdr>
          <w:divsChild>
            <w:div w:id="2097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7348">
      <w:bodyDiv w:val="1"/>
      <w:marLeft w:val="0"/>
      <w:marRight w:val="0"/>
      <w:marTop w:val="0"/>
      <w:marBottom w:val="0"/>
      <w:divBdr>
        <w:top w:val="none" w:sz="0" w:space="0" w:color="auto"/>
        <w:left w:val="none" w:sz="0" w:space="0" w:color="auto"/>
        <w:bottom w:val="none" w:sz="0" w:space="0" w:color="auto"/>
        <w:right w:val="none" w:sz="0" w:space="0" w:color="auto"/>
      </w:divBdr>
    </w:div>
    <w:div w:id="1137994379">
      <w:bodyDiv w:val="1"/>
      <w:marLeft w:val="0"/>
      <w:marRight w:val="0"/>
      <w:marTop w:val="0"/>
      <w:marBottom w:val="0"/>
      <w:divBdr>
        <w:top w:val="none" w:sz="0" w:space="0" w:color="auto"/>
        <w:left w:val="none" w:sz="0" w:space="0" w:color="auto"/>
        <w:bottom w:val="none" w:sz="0" w:space="0" w:color="auto"/>
        <w:right w:val="none" w:sz="0" w:space="0" w:color="auto"/>
      </w:divBdr>
    </w:div>
    <w:div w:id="1139231367">
      <w:bodyDiv w:val="1"/>
      <w:marLeft w:val="0"/>
      <w:marRight w:val="0"/>
      <w:marTop w:val="0"/>
      <w:marBottom w:val="0"/>
      <w:divBdr>
        <w:top w:val="none" w:sz="0" w:space="0" w:color="auto"/>
        <w:left w:val="none" w:sz="0" w:space="0" w:color="auto"/>
        <w:bottom w:val="none" w:sz="0" w:space="0" w:color="auto"/>
        <w:right w:val="none" w:sz="0" w:space="0" w:color="auto"/>
      </w:divBdr>
    </w:div>
    <w:div w:id="1142387186">
      <w:bodyDiv w:val="1"/>
      <w:marLeft w:val="0"/>
      <w:marRight w:val="0"/>
      <w:marTop w:val="0"/>
      <w:marBottom w:val="0"/>
      <w:divBdr>
        <w:top w:val="none" w:sz="0" w:space="0" w:color="auto"/>
        <w:left w:val="none" w:sz="0" w:space="0" w:color="auto"/>
        <w:bottom w:val="none" w:sz="0" w:space="0" w:color="auto"/>
        <w:right w:val="none" w:sz="0" w:space="0" w:color="auto"/>
      </w:divBdr>
    </w:div>
    <w:div w:id="1143886569">
      <w:bodyDiv w:val="1"/>
      <w:marLeft w:val="0"/>
      <w:marRight w:val="0"/>
      <w:marTop w:val="0"/>
      <w:marBottom w:val="0"/>
      <w:divBdr>
        <w:top w:val="none" w:sz="0" w:space="0" w:color="auto"/>
        <w:left w:val="none" w:sz="0" w:space="0" w:color="auto"/>
        <w:bottom w:val="none" w:sz="0" w:space="0" w:color="auto"/>
        <w:right w:val="none" w:sz="0" w:space="0" w:color="auto"/>
      </w:divBdr>
    </w:div>
    <w:div w:id="1200699010">
      <w:bodyDiv w:val="1"/>
      <w:marLeft w:val="0"/>
      <w:marRight w:val="0"/>
      <w:marTop w:val="0"/>
      <w:marBottom w:val="0"/>
      <w:divBdr>
        <w:top w:val="none" w:sz="0" w:space="0" w:color="auto"/>
        <w:left w:val="none" w:sz="0" w:space="0" w:color="auto"/>
        <w:bottom w:val="none" w:sz="0" w:space="0" w:color="auto"/>
        <w:right w:val="none" w:sz="0" w:space="0" w:color="auto"/>
      </w:divBdr>
    </w:div>
    <w:div w:id="1260019105">
      <w:bodyDiv w:val="1"/>
      <w:marLeft w:val="0"/>
      <w:marRight w:val="0"/>
      <w:marTop w:val="0"/>
      <w:marBottom w:val="0"/>
      <w:divBdr>
        <w:top w:val="none" w:sz="0" w:space="0" w:color="auto"/>
        <w:left w:val="none" w:sz="0" w:space="0" w:color="auto"/>
        <w:bottom w:val="none" w:sz="0" w:space="0" w:color="auto"/>
        <w:right w:val="none" w:sz="0" w:space="0" w:color="auto"/>
      </w:divBdr>
    </w:div>
    <w:div w:id="1274628947">
      <w:bodyDiv w:val="1"/>
      <w:marLeft w:val="0"/>
      <w:marRight w:val="0"/>
      <w:marTop w:val="0"/>
      <w:marBottom w:val="0"/>
      <w:divBdr>
        <w:top w:val="none" w:sz="0" w:space="0" w:color="auto"/>
        <w:left w:val="none" w:sz="0" w:space="0" w:color="auto"/>
        <w:bottom w:val="none" w:sz="0" w:space="0" w:color="auto"/>
        <w:right w:val="none" w:sz="0" w:space="0" w:color="auto"/>
      </w:divBdr>
    </w:div>
    <w:div w:id="1348170451">
      <w:bodyDiv w:val="1"/>
      <w:marLeft w:val="0"/>
      <w:marRight w:val="0"/>
      <w:marTop w:val="0"/>
      <w:marBottom w:val="0"/>
      <w:divBdr>
        <w:top w:val="none" w:sz="0" w:space="0" w:color="auto"/>
        <w:left w:val="none" w:sz="0" w:space="0" w:color="auto"/>
        <w:bottom w:val="none" w:sz="0" w:space="0" w:color="auto"/>
        <w:right w:val="none" w:sz="0" w:space="0" w:color="auto"/>
      </w:divBdr>
    </w:div>
    <w:div w:id="1363431892">
      <w:bodyDiv w:val="1"/>
      <w:marLeft w:val="0"/>
      <w:marRight w:val="0"/>
      <w:marTop w:val="0"/>
      <w:marBottom w:val="0"/>
      <w:divBdr>
        <w:top w:val="none" w:sz="0" w:space="0" w:color="auto"/>
        <w:left w:val="none" w:sz="0" w:space="0" w:color="auto"/>
        <w:bottom w:val="none" w:sz="0" w:space="0" w:color="auto"/>
        <w:right w:val="none" w:sz="0" w:space="0" w:color="auto"/>
      </w:divBdr>
    </w:div>
    <w:div w:id="1390686875">
      <w:bodyDiv w:val="1"/>
      <w:marLeft w:val="0"/>
      <w:marRight w:val="0"/>
      <w:marTop w:val="0"/>
      <w:marBottom w:val="0"/>
      <w:divBdr>
        <w:top w:val="none" w:sz="0" w:space="0" w:color="auto"/>
        <w:left w:val="none" w:sz="0" w:space="0" w:color="auto"/>
        <w:bottom w:val="none" w:sz="0" w:space="0" w:color="auto"/>
        <w:right w:val="none" w:sz="0" w:space="0" w:color="auto"/>
      </w:divBdr>
    </w:div>
    <w:div w:id="1398167878">
      <w:bodyDiv w:val="1"/>
      <w:marLeft w:val="0"/>
      <w:marRight w:val="0"/>
      <w:marTop w:val="0"/>
      <w:marBottom w:val="0"/>
      <w:divBdr>
        <w:top w:val="none" w:sz="0" w:space="0" w:color="auto"/>
        <w:left w:val="none" w:sz="0" w:space="0" w:color="auto"/>
        <w:bottom w:val="none" w:sz="0" w:space="0" w:color="auto"/>
        <w:right w:val="none" w:sz="0" w:space="0" w:color="auto"/>
      </w:divBdr>
    </w:div>
    <w:div w:id="1471483164">
      <w:bodyDiv w:val="1"/>
      <w:marLeft w:val="0"/>
      <w:marRight w:val="0"/>
      <w:marTop w:val="0"/>
      <w:marBottom w:val="0"/>
      <w:divBdr>
        <w:top w:val="none" w:sz="0" w:space="0" w:color="auto"/>
        <w:left w:val="none" w:sz="0" w:space="0" w:color="auto"/>
        <w:bottom w:val="none" w:sz="0" w:space="0" w:color="auto"/>
        <w:right w:val="none" w:sz="0" w:space="0" w:color="auto"/>
      </w:divBdr>
    </w:div>
    <w:div w:id="1541432868">
      <w:bodyDiv w:val="1"/>
      <w:marLeft w:val="0"/>
      <w:marRight w:val="0"/>
      <w:marTop w:val="0"/>
      <w:marBottom w:val="0"/>
      <w:divBdr>
        <w:top w:val="none" w:sz="0" w:space="0" w:color="auto"/>
        <w:left w:val="none" w:sz="0" w:space="0" w:color="auto"/>
        <w:bottom w:val="none" w:sz="0" w:space="0" w:color="auto"/>
        <w:right w:val="none" w:sz="0" w:space="0" w:color="auto"/>
      </w:divBdr>
    </w:div>
    <w:div w:id="1566144399">
      <w:bodyDiv w:val="1"/>
      <w:marLeft w:val="0"/>
      <w:marRight w:val="0"/>
      <w:marTop w:val="0"/>
      <w:marBottom w:val="0"/>
      <w:divBdr>
        <w:top w:val="none" w:sz="0" w:space="0" w:color="auto"/>
        <w:left w:val="none" w:sz="0" w:space="0" w:color="auto"/>
        <w:bottom w:val="none" w:sz="0" w:space="0" w:color="auto"/>
        <w:right w:val="none" w:sz="0" w:space="0" w:color="auto"/>
      </w:divBdr>
    </w:div>
    <w:div w:id="1566915624">
      <w:bodyDiv w:val="1"/>
      <w:marLeft w:val="0"/>
      <w:marRight w:val="0"/>
      <w:marTop w:val="0"/>
      <w:marBottom w:val="0"/>
      <w:divBdr>
        <w:top w:val="none" w:sz="0" w:space="0" w:color="auto"/>
        <w:left w:val="none" w:sz="0" w:space="0" w:color="auto"/>
        <w:bottom w:val="none" w:sz="0" w:space="0" w:color="auto"/>
        <w:right w:val="none" w:sz="0" w:space="0" w:color="auto"/>
      </w:divBdr>
    </w:div>
    <w:div w:id="1592198473">
      <w:bodyDiv w:val="1"/>
      <w:marLeft w:val="0"/>
      <w:marRight w:val="0"/>
      <w:marTop w:val="0"/>
      <w:marBottom w:val="0"/>
      <w:divBdr>
        <w:top w:val="none" w:sz="0" w:space="0" w:color="auto"/>
        <w:left w:val="none" w:sz="0" w:space="0" w:color="auto"/>
        <w:bottom w:val="none" w:sz="0" w:space="0" w:color="auto"/>
        <w:right w:val="none" w:sz="0" w:space="0" w:color="auto"/>
      </w:divBdr>
    </w:div>
    <w:div w:id="1597589389">
      <w:bodyDiv w:val="1"/>
      <w:marLeft w:val="0"/>
      <w:marRight w:val="0"/>
      <w:marTop w:val="0"/>
      <w:marBottom w:val="0"/>
      <w:divBdr>
        <w:top w:val="none" w:sz="0" w:space="0" w:color="auto"/>
        <w:left w:val="none" w:sz="0" w:space="0" w:color="auto"/>
        <w:bottom w:val="none" w:sz="0" w:space="0" w:color="auto"/>
        <w:right w:val="none" w:sz="0" w:space="0" w:color="auto"/>
      </w:divBdr>
    </w:div>
    <w:div w:id="1651052248">
      <w:bodyDiv w:val="1"/>
      <w:marLeft w:val="0"/>
      <w:marRight w:val="0"/>
      <w:marTop w:val="0"/>
      <w:marBottom w:val="0"/>
      <w:divBdr>
        <w:top w:val="none" w:sz="0" w:space="0" w:color="auto"/>
        <w:left w:val="none" w:sz="0" w:space="0" w:color="auto"/>
        <w:bottom w:val="none" w:sz="0" w:space="0" w:color="auto"/>
        <w:right w:val="none" w:sz="0" w:space="0" w:color="auto"/>
      </w:divBdr>
    </w:div>
    <w:div w:id="1682196339">
      <w:bodyDiv w:val="1"/>
      <w:marLeft w:val="0"/>
      <w:marRight w:val="0"/>
      <w:marTop w:val="0"/>
      <w:marBottom w:val="0"/>
      <w:divBdr>
        <w:top w:val="none" w:sz="0" w:space="0" w:color="auto"/>
        <w:left w:val="none" w:sz="0" w:space="0" w:color="auto"/>
        <w:bottom w:val="none" w:sz="0" w:space="0" w:color="auto"/>
        <w:right w:val="none" w:sz="0" w:space="0" w:color="auto"/>
      </w:divBdr>
    </w:div>
    <w:div w:id="1690331929">
      <w:bodyDiv w:val="1"/>
      <w:marLeft w:val="0"/>
      <w:marRight w:val="0"/>
      <w:marTop w:val="0"/>
      <w:marBottom w:val="0"/>
      <w:divBdr>
        <w:top w:val="none" w:sz="0" w:space="0" w:color="auto"/>
        <w:left w:val="none" w:sz="0" w:space="0" w:color="auto"/>
        <w:bottom w:val="none" w:sz="0" w:space="0" w:color="auto"/>
        <w:right w:val="none" w:sz="0" w:space="0" w:color="auto"/>
      </w:divBdr>
    </w:div>
    <w:div w:id="1718121260">
      <w:bodyDiv w:val="1"/>
      <w:marLeft w:val="0"/>
      <w:marRight w:val="0"/>
      <w:marTop w:val="0"/>
      <w:marBottom w:val="0"/>
      <w:divBdr>
        <w:top w:val="none" w:sz="0" w:space="0" w:color="auto"/>
        <w:left w:val="none" w:sz="0" w:space="0" w:color="auto"/>
        <w:bottom w:val="none" w:sz="0" w:space="0" w:color="auto"/>
        <w:right w:val="none" w:sz="0" w:space="0" w:color="auto"/>
      </w:divBdr>
    </w:div>
    <w:div w:id="1759715071">
      <w:bodyDiv w:val="1"/>
      <w:marLeft w:val="0"/>
      <w:marRight w:val="0"/>
      <w:marTop w:val="0"/>
      <w:marBottom w:val="0"/>
      <w:divBdr>
        <w:top w:val="none" w:sz="0" w:space="0" w:color="auto"/>
        <w:left w:val="none" w:sz="0" w:space="0" w:color="auto"/>
        <w:bottom w:val="none" w:sz="0" w:space="0" w:color="auto"/>
        <w:right w:val="none" w:sz="0" w:space="0" w:color="auto"/>
      </w:divBdr>
    </w:div>
    <w:div w:id="1771077289">
      <w:bodyDiv w:val="1"/>
      <w:marLeft w:val="0"/>
      <w:marRight w:val="0"/>
      <w:marTop w:val="0"/>
      <w:marBottom w:val="0"/>
      <w:divBdr>
        <w:top w:val="none" w:sz="0" w:space="0" w:color="auto"/>
        <w:left w:val="none" w:sz="0" w:space="0" w:color="auto"/>
        <w:bottom w:val="none" w:sz="0" w:space="0" w:color="auto"/>
        <w:right w:val="none" w:sz="0" w:space="0" w:color="auto"/>
      </w:divBdr>
    </w:div>
    <w:div w:id="1788968609">
      <w:bodyDiv w:val="1"/>
      <w:marLeft w:val="0"/>
      <w:marRight w:val="0"/>
      <w:marTop w:val="0"/>
      <w:marBottom w:val="0"/>
      <w:divBdr>
        <w:top w:val="none" w:sz="0" w:space="0" w:color="auto"/>
        <w:left w:val="none" w:sz="0" w:space="0" w:color="auto"/>
        <w:bottom w:val="none" w:sz="0" w:space="0" w:color="auto"/>
        <w:right w:val="none" w:sz="0" w:space="0" w:color="auto"/>
      </w:divBdr>
    </w:div>
    <w:div w:id="1789884407">
      <w:bodyDiv w:val="1"/>
      <w:marLeft w:val="0"/>
      <w:marRight w:val="0"/>
      <w:marTop w:val="0"/>
      <w:marBottom w:val="0"/>
      <w:divBdr>
        <w:top w:val="none" w:sz="0" w:space="0" w:color="auto"/>
        <w:left w:val="none" w:sz="0" w:space="0" w:color="auto"/>
        <w:bottom w:val="none" w:sz="0" w:space="0" w:color="auto"/>
        <w:right w:val="none" w:sz="0" w:space="0" w:color="auto"/>
      </w:divBdr>
    </w:div>
    <w:div w:id="1807624627">
      <w:bodyDiv w:val="1"/>
      <w:marLeft w:val="0"/>
      <w:marRight w:val="0"/>
      <w:marTop w:val="0"/>
      <w:marBottom w:val="0"/>
      <w:divBdr>
        <w:top w:val="none" w:sz="0" w:space="0" w:color="auto"/>
        <w:left w:val="none" w:sz="0" w:space="0" w:color="auto"/>
        <w:bottom w:val="none" w:sz="0" w:space="0" w:color="auto"/>
        <w:right w:val="none" w:sz="0" w:space="0" w:color="auto"/>
      </w:divBdr>
    </w:div>
    <w:div w:id="1852068577">
      <w:bodyDiv w:val="1"/>
      <w:marLeft w:val="0"/>
      <w:marRight w:val="0"/>
      <w:marTop w:val="0"/>
      <w:marBottom w:val="0"/>
      <w:divBdr>
        <w:top w:val="none" w:sz="0" w:space="0" w:color="auto"/>
        <w:left w:val="none" w:sz="0" w:space="0" w:color="auto"/>
        <w:bottom w:val="none" w:sz="0" w:space="0" w:color="auto"/>
        <w:right w:val="none" w:sz="0" w:space="0" w:color="auto"/>
      </w:divBdr>
    </w:div>
    <w:div w:id="1934581289">
      <w:bodyDiv w:val="1"/>
      <w:marLeft w:val="0"/>
      <w:marRight w:val="0"/>
      <w:marTop w:val="0"/>
      <w:marBottom w:val="0"/>
      <w:divBdr>
        <w:top w:val="none" w:sz="0" w:space="0" w:color="auto"/>
        <w:left w:val="none" w:sz="0" w:space="0" w:color="auto"/>
        <w:bottom w:val="none" w:sz="0" w:space="0" w:color="auto"/>
        <w:right w:val="none" w:sz="0" w:space="0" w:color="auto"/>
      </w:divBdr>
    </w:div>
    <w:div w:id="2028016189">
      <w:bodyDiv w:val="1"/>
      <w:marLeft w:val="0"/>
      <w:marRight w:val="0"/>
      <w:marTop w:val="0"/>
      <w:marBottom w:val="0"/>
      <w:divBdr>
        <w:top w:val="none" w:sz="0" w:space="0" w:color="auto"/>
        <w:left w:val="none" w:sz="0" w:space="0" w:color="auto"/>
        <w:bottom w:val="none" w:sz="0" w:space="0" w:color="auto"/>
        <w:right w:val="none" w:sz="0" w:space="0" w:color="auto"/>
      </w:divBdr>
    </w:div>
    <w:div w:id="2056729513">
      <w:bodyDiv w:val="1"/>
      <w:marLeft w:val="0"/>
      <w:marRight w:val="0"/>
      <w:marTop w:val="0"/>
      <w:marBottom w:val="0"/>
      <w:divBdr>
        <w:top w:val="none" w:sz="0" w:space="0" w:color="auto"/>
        <w:left w:val="none" w:sz="0" w:space="0" w:color="auto"/>
        <w:bottom w:val="none" w:sz="0" w:space="0" w:color="auto"/>
        <w:right w:val="none" w:sz="0" w:space="0" w:color="auto"/>
      </w:divBdr>
    </w:div>
    <w:div w:id="211177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services_et_support/cbss_service_definition_fr.pdf" TargetMode="External"/><Relationship Id="rId18" Type="http://schemas.openxmlformats.org/officeDocument/2006/relationships/hyperlink" Target="https://www.socialsecurity.be/lambda/portail/glossaires/dmfa.nsf/web/glossary_home_fr" TargetMode="Externa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yperlink" Target="https://www.ksz-bcss.fgov.be/sites/default/files/assets/services_et_support/ctms_f.pdf"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ksz-bcss.fgov.be/sites/default/files/assets/services_et_support/08soa_customer2bcss.pdf" TargetMode="External"/><Relationship Id="rId20" Type="http://schemas.openxmlformats.org/officeDocument/2006/relationships/hyperlink" Target="https://www.ksz.fgov.be/sites/default/files/assets/services_et_support/documentation/fluxdmfa.pdf" TargetMode="External"/><Relationship Id="rId29" Type="http://schemas.openxmlformats.org/officeDocument/2006/relationships/header" Target="header2.xml"/><Relationship Id="rId41" Type="http://schemas.openxmlformats.org/officeDocument/2006/relationships/image" Target="media/image11.png"/><Relationship Id="rId54" Type="http://schemas.openxmlformats.org/officeDocument/2006/relationships/image" Target="media/image24.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css.fgov.be/sites/default/files/assets/services_et_support/tss_batchsoap_fr.pdf" TargetMode="External"/><Relationship Id="rId32" Type="http://schemas.openxmlformats.org/officeDocument/2006/relationships/hyperlink" Target="http://kszbcss.fgov.be/types/DmfaConsultation/v1"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ksz-bcss.fgov.be/sites/default/files/assets/services_et_support/lotpackagevoucher_20090716.xsd" TargetMode="External"/><Relationship Id="rId23" Type="http://schemas.openxmlformats.org/officeDocument/2006/relationships/hyperlink" Target="https://www.ksz-bcss.fgov.be/binaries/documentation/nl/documentation/general/tss_batchsoap.pdf" TargetMode="External"/><Relationship Id="rId28" Type="http://schemas.openxmlformats.org/officeDocument/2006/relationships/footer" Target="footer1.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ocialsecurity.be/lambda/portail/glossaires/dmfaaplppo.nsf/Web/glossary_home_fr" TargetMode="External"/><Relationship Id="rId31" Type="http://schemas.openxmlformats.org/officeDocument/2006/relationships/hyperlink" Target="http://kszbcss.fgov.be/intf/DmfaConsultationService/v1"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sz-bcss.fgov.be/sites/default/files/assets/services_et_support/10soa_lotdemessages.pdf" TargetMode="External"/><Relationship Id="rId22" Type="http://schemas.openxmlformats.org/officeDocument/2006/relationships/hyperlink" Target="https://www.ksz.fgov.be/fr/a-propos-de-la-bcss/organisation-interne/ressources-informatiques/systeme-informatiqu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mailto:servicedesk@ksz-bcss.fgov.be" TargetMode="Externa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yperlink" Target="https://www.ksz-bcss.fgov.be" TargetMode="External"/><Relationship Id="rId17" Type="http://schemas.openxmlformats.org/officeDocument/2006/relationships/hyperlink" Target="https://www.ksz-bcss.fgov.be/sites/default/files/assets/services_et_support/11soa_accesinfrastructurebcss.docx" TargetMode="External"/><Relationship Id="rId25" Type="http://schemas.openxmlformats.org/officeDocument/2006/relationships/image" Target="media/image1.png"/><Relationship Id="rId33" Type="http://schemas.openxmlformats.org/officeDocument/2006/relationships/hyperlink" Target="http://kszbcss.fgov.be/types/common/v3"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TSS_Template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566E73E18DA74C9D0DBC82A06C800C" ma:contentTypeVersion="6" ma:contentTypeDescription="Create a new document." ma:contentTypeScope="" ma:versionID="8bb0db2ea8fe3de6f2a317228abb7bd2">
  <xsd:schema xmlns:xsd="http://www.w3.org/2001/XMLSchema" xmlns:xs="http://www.w3.org/2001/XMLSchema" xmlns:p="http://schemas.microsoft.com/office/2006/metadata/properties" xmlns:ns1="http://schemas.microsoft.com/sharepoint/v3" xmlns:ns2="b6343280-e923-429f-981f-27770744d99d" xmlns:ns3="34FED259-B834-4545-86EB-B47621C70155" xmlns:ns4="34fed259-b834-4545-86eb-b47621c70155" targetNamespace="http://schemas.microsoft.com/office/2006/metadata/properties" ma:root="true" ma:fieldsID="4ae1a96a46e1017b53126b82ba6bc8c7" ns1:_="" ns2:_="" ns3:_="" ns4:_="">
    <xsd:import namespace="http://schemas.microsoft.com/sharepoint/v3"/>
    <xsd:import namespace="b6343280-e923-429f-981f-27770744d99d"/>
    <xsd:import namespace="34FED259-B834-4545-86EB-B47621C70155"/>
    <xsd:import namespace="34fed259-b834-4545-86eb-b47621c70155"/>
    <xsd:element name="properties">
      <xsd:complexType>
        <xsd:sequence>
          <xsd:element name="documentManagement">
            <xsd:complexType>
              <xsd:all>
                <xsd:element ref="ns2:_dlc_DocId" minOccurs="0"/>
                <xsd:element ref="ns2:_dlc_DocIdUrl" minOccurs="0"/>
                <xsd:element ref="ns2:_dlc_DocIdPersistId" minOccurs="0"/>
                <xsd:element ref="ns3:KeyDocument" minOccurs="0"/>
                <xsd:element ref="ns1:PublishingStartDate" minOccurs="0"/>
                <xsd:element ref="ns1:PublishingExpirationDate" minOccurs="0"/>
                <xsd:element ref="ns2:SharedWithUsers" minOccurs="0"/>
                <xsd:element ref="ns2:SharedWithDetails" minOccurs="0"/>
                <xsd:element ref="ns3:c0k5" minOccurs="0"/>
                <xsd:element ref="ns2:Month" minOccurs="0"/>
                <xsd:element ref="ns2:Year" minOccurs="0"/>
                <xsd:element ref="ns2:DocumentType" minOccurs="0"/>
                <xsd:element ref="ns2:OldPath" minOccurs="0"/>
                <xsd:element ref="ns3:MediaServiceMetadata" minOccurs="0"/>
                <xsd:element ref="ns3: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Month" ma:index="18" nillable="true" ma:displayName="Month" ma:format="Dropdown" ma:internalName="Month">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9" nillable="true"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Type" ma:index="20" nillable="true" ma:displayName="DocumentType" ma:format="Dropdown" ma:internalName="DocumentType">
      <xsd:simpleType>
        <xsd:restriction base="dms:Choice">
          <xsd:enumeration value="Agenda"/>
          <xsd:enumeration value="Minute Meeting"/>
          <xsd:enumeration value="Note"/>
          <xsd:enumeration value="Procedure"/>
          <xsd:enumeration value="Report"/>
          <xsd:enumeration value="Your own value ? -&gt; Go to Help Center"/>
        </xsd:restriction>
      </xsd:simpleType>
    </xsd:element>
    <xsd:element name="OldPath" ma:index="21" nillable="true" ma:displayName="OldStructure" ma:internalName="Old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FED259-B834-4545-86EB-B47621C70155" elementFormDefault="qualified">
    <xsd:import namespace="http://schemas.microsoft.com/office/2006/documentManagement/types"/>
    <xsd:import namespace="http://schemas.microsoft.com/office/infopath/2007/PartnerControls"/>
    <xsd:element name="KeyDocument" ma:index="11" nillable="true" ma:displayName="KeyDocument" ma:default="0" ma:internalName="KeyDocument">
      <xsd:simpleType>
        <xsd:restriction base="dms:Boolean"/>
      </xsd:simpleType>
    </xsd:element>
    <xsd:element name="c0k5" ma:index="17" nillable="true" ma:displayName="Text" ma:internalName="c0k5">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ed259-b834-4545-86eb-b47621c70155" elementFormDefault="qualified">
    <xsd:import namespace="http://schemas.microsoft.com/office/2006/documentManagement/types"/>
    <xsd:import namespace="http://schemas.microsoft.com/office/infopath/2007/PartnerControls"/>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0k5 xmlns="34FED259-B834-4545-86EB-B47621C70155" xsi:nil="true"/>
    <Month xmlns="b6343280-e923-429f-981f-27770744d99d" xsi:nil="true"/>
    <DocumentType xmlns="b6343280-e923-429f-981f-27770744d99d" xsi:nil="true"/>
    <PublishingExpirationDate xmlns="http://schemas.microsoft.com/sharepoint/v3" xsi:nil="true"/>
    <Year xmlns="b6343280-e923-429f-981f-27770744d99d" xsi:nil="true"/>
    <KeyDocument xmlns="34FED259-B834-4545-86EB-B47621C70155">false</KeyDocument>
    <PublishingStartDate xmlns="http://schemas.microsoft.com/sharepoint/v3" xsi:nil="true"/>
    <OldPath xmlns="b6343280-e923-429f-981f-27770744d99d" xsi:nil="true"/>
    <_dlc_DocId xmlns="b6343280-e923-429f-981f-27770744d99d">65XRD6Y7KMPT-1574245280-152</_dlc_DocId>
    <_dlc_DocIdUrl xmlns="b6343280-e923-429f-981f-27770744d99d">
      <Url>https://gcloudbelgium.sharepoint.com/sites/BeConnected/CBSSDev/_layouts/15/DocIdRedir.aspx?ID=65XRD6Y7KMPT-1574245280-152</Url>
      <Description>65XRD6Y7KMPT-1574245280-152</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218DEE-2483-4206-A362-03C19CEE7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343280-e923-429f-981f-27770744d99d"/>
    <ds:schemaRef ds:uri="34FED259-B834-4545-86EB-B47621C70155"/>
    <ds:schemaRef ds:uri="34fed259-b834-4545-86eb-b47621c70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DE7EB-D5BD-487C-BAF2-BA7F3123C122}">
  <ds:schemaRefs>
    <ds:schemaRef ds:uri="http://schemas.microsoft.com/office/2006/metadata/properties"/>
    <ds:schemaRef ds:uri="http://schemas.microsoft.com/office/infopath/2007/PartnerControls"/>
    <ds:schemaRef ds:uri="34FED259-B834-4545-86EB-B47621C70155"/>
    <ds:schemaRef ds:uri="b6343280-e923-429f-981f-27770744d99d"/>
    <ds:schemaRef ds:uri="http://schemas.microsoft.com/sharepoint/v3"/>
  </ds:schemaRefs>
</ds:datastoreItem>
</file>

<file path=customXml/itemProps3.xml><?xml version="1.0" encoding="utf-8"?>
<ds:datastoreItem xmlns:ds="http://schemas.openxmlformats.org/officeDocument/2006/customXml" ds:itemID="{234C0F19-3F8A-4AB7-A12B-8680725DE5F3}">
  <ds:schemaRefs>
    <ds:schemaRef ds:uri="http://schemas.openxmlformats.org/officeDocument/2006/bibliography"/>
  </ds:schemaRefs>
</ds:datastoreItem>
</file>

<file path=customXml/itemProps4.xml><?xml version="1.0" encoding="utf-8"?>
<ds:datastoreItem xmlns:ds="http://schemas.openxmlformats.org/officeDocument/2006/customXml" ds:itemID="{BA2A4F10-B6FC-4FA9-8A9D-7991154C5A35}">
  <ds:schemaRefs>
    <ds:schemaRef ds:uri="http://schemas.microsoft.com/sharepoint/v3/contenttype/forms"/>
  </ds:schemaRefs>
</ds:datastoreItem>
</file>

<file path=customXml/itemProps5.xml><?xml version="1.0" encoding="utf-8"?>
<ds:datastoreItem xmlns:ds="http://schemas.openxmlformats.org/officeDocument/2006/customXml" ds:itemID="{099D48CA-6A71-464B-9404-15B989A187C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TSS_Template_FR.dotx</Template>
  <TotalTime>2791</TotalTime>
  <Pages>82</Pages>
  <Words>17337</Words>
  <Characters>98825</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Technical Service Specifications</vt:lpstr>
    </vt:vector>
  </TitlesOfParts>
  <Company>KSZ-BCSS</Company>
  <LinksUpToDate>false</LinksUpToDate>
  <CharactersWithSpaces>115931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Service Specifications</dc:title>
  <dc:subject>Service Name</dc:subject>
  <dc:creator>Thierry Lambert</dc:creator>
  <cp:lastModifiedBy>Thierry Lambert</cp:lastModifiedBy>
  <cp:revision>115</cp:revision>
  <cp:lastPrinted>2016-10-21T07:29:00Z</cp:lastPrinted>
  <dcterms:created xsi:type="dcterms:W3CDTF">2022-11-03T10:44:00Z</dcterms:created>
  <dcterms:modified xsi:type="dcterms:W3CDTF">2023-12-14T14:15:00Z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0x01010060566E73E18DA74C9D0DBC82A06C800C</vt:lpwstr>
  </property>
  <property fmtid="{D5CDD505-2E9C-101B-9397-08002B2CF9AE}" pid="3" name="_dlc_DocIdItemGuid">
    <vt:lpwstr>ddad3572-e14a-4704-8213-34b069373c9e</vt:lpwstr>
  </property>
</Properties>
</file>